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2FA474" w14:textId="77777777" w:rsidR="00397EC1" w:rsidRPr="000A696D" w:rsidRDefault="00397EC1" w:rsidP="005E1DB6">
      <w:pPr>
        <w:spacing w:after="0" w:line="240" w:lineRule="auto"/>
        <w:jc w:val="center"/>
        <w:rPr>
          <w:ins w:id="0" w:author="Autor"/>
          <w:b/>
          <w:lang w:eastAsia="hr-HR"/>
        </w:rPr>
      </w:pPr>
      <w:ins w:id="1" w:author="Autor">
        <w:r w:rsidRPr="00676115">
          <w:rPr>
            <w:b/>
            <w:lang w:eastAsia="hr-HR"/>
          </w:rPr>
          <w:t>R E P U B L I K A  H R V A T S K A</w:t>
        </w:r>
      </w:ins>
    </w:p>
    <w:p w14:paraId="7DC4D79E" w14:textId="77777777" w:rsidR="00397EC1" w:rsidRPr="000A696D" w:rsidRDefault="00397EC1" w:rsidP="005E1DB6">
      <w:pPr>
        <w:spacing w:after="0" w:line="240" w:lineRule="auto"/>
        <w:jc w:val="center"/>
        <w:rPr>
          <w:ins w:id="2" w:author="Autor"/>
          <w:b/>
          <w:lang w:eastAsia="hr-HR"/>
        </w:rPr>
      </w:pPr>
      <w:ins w:id="3" w:author="Autor">
        <w:r w:rsidRPr="000A696D">
          <w:rPr>
            <w:b/>
            <w:lang w:eastAsia="hr-HR"/>
          </w:rPr>
          <w:t>POŽEŠKO-SLAVONSKA ŽUPANIJA</w:t>
        </w:r>
      </w:ins>
    </w:p>
    <w:p w14:paraId="3AD4F3C3" w14:textId="77777777" w:rsidR="00397EC1" w:rsidRPr="000A696D" w:rsidRDefault="00397EC1" w:rsidP="005E1DB6">
      <w:pPr>
        <w:spacing w:after="0" w:line="240" w:lineRule="auto"/>
        <w:jc w:val="center"/>
        <w:rPr>
          <w:ins w:id="4" w:author="Autor"/>
          <w:b/>
          <w:lang w:eastAsia="hr-HR"/>
        </w:rPr>
      </w:pPr>
      <w:ins w:id="5" w:author="Autor">
        <w:r w:rsidRPr="000A696D">
          <w:rPr>
            <w:b/>
            <w:lang w:eastAsia="hr-HR"/>
          </w:rPr>
          <w:t>OSNOVNA ŠKOLA ZDENKA TURKOVIĆA</w:t>
        </w:r>
      </w:ins>
    </w:p>
    <w:p w14:paraId="31886CC6" w14:textId="4AA2643A" w:rsidR="00106277" w:rsidRPr="000A696D" w:rsidRDefault="00397EC1" w:rsidP="005E1DB6">
      <w:pPr>
        <w:spacing w:after="0" w:line="240" w:lineRule="auto"/>
        <w:jc w:val="center"/>
        <w:rPr>
          <w:b/>
          <w:lang w:eastAsia="hr-HR"/>
          <w:rPrChange w:id="6" w:author="Autor">
            <w:rPr>
              <w:rFonts w:cs="Calibri"/>
              <w:b/>
              <w:sz w:val="40"/>
              <w:szCs w:val="40"/>
            </w:rPr>
          </w:rPrChange>
        </w:rPr>
      </w:pPr>
      <w:ins w:id="7" w:author="Autor">
        <w:r w:rsidRPr="000A696D">
          <w:rPr>
            <w:b/>
            <w:lang w:eastAsia="hr-HR"/>
          </w:rPr>
          <w:t xml:space="preserve">K U T </w:t>
        </w:r>
        <w:r w:rsidRPr="000A696D">
          <w:rPr>
            <w:b/>
            <w:lang w:eastAsia="hr-HR"/>
            <w:rPrChange w:id="8" w:author="Autor">
              <w:rPr>
                <w:rFonts w:eastAsia="Times New Roman" w:cs="Calibri"/>
                <w:bCs/>
                <w:iCs/>
                <w:sz w:val="28"/>
                <w:szCs w:val="28"/>
                <w:lang w:eastAsia="hr-HR"/>
              </w:rPr>
            </w:rPrChange>
          </w:rPr>
          <w:t>J</w:t>
        </w:r>
        <w:r w:rsidRPr="000A696D">
          <w:rPr>
            <w:b/>
            <w:lang w:eastAsia="hr-HR"/>
          </w:rPr>
          <w:t xml:space="preserve"> </w:t>
        </w:r>
        <w:r w:rsidRPr="000A696D">
          <w:rPr>
            <w:b/>
            <w:lang w:eastAsia="hr-HR"/>
            <w:rPrChange w:id="9" w:author="Autor">
              <w:rPr>
                <w:rFonts w:eastAsia="Times New Roman" w:cs="Calibri"/>
                <w:bCs/>
                <w:iCs/>
                <w:sz w:val="28"/>
                <w:szCs w:val="28"/>
                <w:lang w:eastAsia="hr-HR"/>
              </w:rPr>
            </w:rPrChange>
          </w:rPr>
          <w:t>E</w:t>
        </w:r>
        <w:r w:rsidRPr="000A696D">
          <w:rPr>
            <w:b/>
            <w:lang w:eastAsia="hr-HR"/>
          </w:rPr>
          <w:t xml:space="preserve"> </w:t>
        </w:r>
        <w:r w:rsidRPr="000A696D">
          <w:rPr>
            <w:b/>
            <w:lang w:eastAsia="hr-HR"/>
            <w:rPrChange w:id="10" w:author="Autor">
              <w:rPr>
                <w:rFonts w:eastAsia="Times New Roman" w:cs="Calibri"/>
                <w:bCs/>
                <w:iCs/>
                <w:sz w:val="28"/>
                <w:szCs w:val="28"/>
                <w:lang w:eastAsia="hr-HR"/>
              </w:rPr>
            </w:rPrChange>
          </w:rPr>
          <w:t>V</w:t>
        </w:r>
        <w:r w:rsidRPr="000A696D">
          <w:rPr>
            <w:b/>
            <w:lang w:eastAsia="hr-HR"/>
          </w:rPr>
          <w:t xml:space="preserve"> O</w:t>
        </w:r>
      </w:ins>
      <w:del w:id="11" w:author="Autor">
        <w:r w:rsidR="00E63DAB" w:rsidRPr="000A696D" w:rsidDel="00493FA7">
          <w:rPr>
            <w:b/>
            <w:noProof/>
            <w:sz w:val="28"/>
            <w:szCs w:val="28"/>
            <w:lang w:eastAsia="hr-HR"/>
            <w:rPrChange w:id="12" w:author="Autor">
              <w:rPr>
                <w:rFonts w:cs="Calibri"/>
                <w:noProof/>
                <w:lang w:eastAsia="hr-HR"/>
              </w:rPr>
            </w:rPrChange>
          </w:rPr>
          <w:drawing>
            <wp:anchor distT="0" distB="0" distL="114300" distR="114300" simplePos="0" relativeHeight="251658242" behindDoc="0" locked="0" layoutInCell="1" allowOverlap="1" wp14:anchorId="0147ED06" wp14:editId="0063F468">
              <wp:simplePos x="0" y="0"/>
              <wp:positionH relativeFrom="column">
                <wp:posOffset>2799715</wp:posOffset>
              </wp:positionH>
              <wp:positionV relativeFrom="paragraph">
                <wp:posOffset>-3810</wp:posOffset>
              </wp:positionV>
              <wp:extent cx="509061" cy="609600"/>
              <wp:effectExtent l="0" t="0" r="5715" b="0"/>
              <wp:wrapNone/>
              <wp:docPr id="19" name="Slika 19" descr="undefin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 descr="undefined"/>
                      <pic:cNvPicPr>
                        <a:picLocks noChangeAspect="1" noChangeArrowheads="1"/>
                      </pic:cNvPicPr>
                    </pic:nvPicPr>
                    <pic:blipFill>
                      <a:blip r:embed="rId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09061" cy="609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  <w:r w:rsidR="00E63DAB" w:rsidRPr="000A696D" w:rsidDel="00493FA7">
          <w:rPr>
            <w:b/>
            <w:noProof/>
            <w:sz w:val="28"/>
            <w:szCs w:val="28"/>
            <w:lang w:eastAsia="hr-HR"/>
            <w:rPrChange w:id="13" w:author="Autor">
              <w:rPr>
                <w:rFonts w:cs="Calibri"/>
                <w:noProof/>
                <w:lang w:eastAsia="hr-HR"/>
              </w:rPr>
            </w:rPrChange>
          </w:rPr>
          <w:drawing>
            <wp:anchor distT="0" distB="0" distL="114300" distR="114300" simplePos="0" relativeHeight="251658241" behindDoc="0" locked="0" layoutInCell="1" allowOverlap="1" wp14:anchorId="2978D17C" wp14:editId="4ADAC548">
              <wp:simplePos x="0" y="0"/>
              <wp:positionH relativeFrom="column">
                <wp:posOffset>3944620</wp:posOffset>
              </wp:positionH>
              <wp:positionV relativeFrom="paragraph">
                <wp:posOffset>-78584</wp:posOffset>
              </wp:positionV>
              <wp:extent cx="551172" cy="695325"/>
              <wp:effectExtent l="0" t="0" r="1905" b="0"/>
              <wp:wrapNone/>
              <wp:docPr id="18" name="Slika 18" descr="Grb Hrvatske policije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Grb Hrvatske policije"/>
                      <pic:cNvPicPr>
                        <a:picLocks noChangeAspect="1" noChangeArrowheads="1"/>
                      </pic:cNvPicPr>
                    </pic:nvPicPr>
                    <pic:blipFill>
                      <a:blip r:embed="rId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51172" cy="6953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E63DAB" w:rsidRPr="000A696D" w:rsidDel="00493FA7">
          <w:rPr>
            <w:b/>
            <w:noProof/>
            <w:sz w:val="28"/>
            <w:szCs w:val="28"/>
            <w:lang w:eastAsia="hr-HR"/>
            <w:rPrChange w:id="14" w:author="Autor">
              <w:rPr>
                <w:rFonts w:cs="Calibri"/>
                <w:noProof/>
                <w:lang w:eastAsia="hr-HR"/>
              </w:rPr>
            </w:rPrChange>
          </w:rPr>
          <w:drawing>
            <wp:anchor distT="0" distB="0" distL="114300" distR="114300" simplePos="0" relativeHeight="251658243" behindDoc="0" locked="0" layoutInCell="1" allowOverlap="1" wp14:anchorId="27B0807C" wp14:editId="3A1EC9A0">
              <wp:simplePos x="0" y="0"/>
              <wp:positionH relativeFrom="column">
                <wp:posOffset>5047615</wp:posOffset>
              </wp:positionH>
              <wp:positionV relativeFrom="paragraph">
                <wp:posOffset>-103410</wp:posOffset>
              </wp:positionV>
              <wp:extent cx="546685" cy="681990"/>
              <wp:effectExtent l="0" t="0" r="6350" b="3810"/>
              <wp:wrapNone/>
              <wp:docPr id="20" name="Slika 20" descr="EDUKACIJA GRAĐANA O SUSTAVU CIVILNE ZAŠTITE NA PODRUČJU ...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EDUKACIJA GRAĐANA O SUSTAVU CIVILNE ZAŠTITE NA PODRUČJU ..."/>
                      <pic:cNvPicPr>
                        <a:picLocks noChangeAspect="1" noChangeArrowheads="1"/>
                      </pic:cNvPicPr>
                    </pic:nvPicPr>
                    <pic:blipFill>
                      <a:blip r:embed="rId1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46685" cy="681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</w:del>
    </w:p>
    <w:p w14:paraId="78927B7A" w14:textId="16985509" w:rsidR="00106277" w:rsidRPr="000A696D" w:rsidRDefault="00106277" w:rsidP="005E1DB6">
      <w:pPr>
        <w:jc w:val="center"/>
        <w:rPr>
          <w:ins w:id="15" w:author="Autor"/>
          <w:sz w:val="40"/>
          <w:szCs w:val="40"/>
        </w:rPr>
      </w:pPr>
    </w:p>
    <w:p w14:paraId="6D0301E6" w14:textId="20993EBF" w:rsidR="00397EC1" w:rsidRPr="000A696D" w:rsidRDefault="00397EC1" w:rsidP="005E1DB6">
      <w:pPr>
        <w:jc w:val="center"/>
        <w:rPr>
          <w:ins w:id="16" w:author="Autor"/>
          <w:sz w:val="40"/>
          <w:szCs w:val="40"/>
        </w:rPr>
      </w:pPr>
    </w:p>
    <w:p w14:paraId="3208F8C8" w14:textId="1D3CF0DE" w:rsidR="00397EC1" w:rsidRPr="000A696D" w:rsidRDefault="00397EC1" w:rsidP="005E1DB6">
      <w:pPr>
        <w:jc w:val="center"/>
        <w:rPr>
          <w:ins w:id="17" w:author="Autor"/>
          <w:sz w:val="40"/>
          <w:szCs w:val="40"/>
        </w:rPr>
      </w:pPr>
    </w:p>
    <w:p w14:paraId="45F130D1" w14:textId="6B968B5B" w:rsidR="00397EC1" w:rsidRPr="000A696D" w:rsidRDefault="00397EC1" w:rsidP="005E1DB6">
      <w:pPr>
        <w:jc w:val="center"/>
        <w:rPr>
          <w:sz w:val="40"/>
          <w:szCs w:val="40"/>
        </w:rPr>
      </w:pPr>
    </w:p>
    <w:p w14:paraId="096D1DEB" w14:textId="3A217D97" w:rsidR="005E1DB6" w:rsidRPr="000A696D" w:rsidRDefault="005E1DB6" w:rsidP="005E1DB6">
      <w:pPr>
        <w:jc w:val="center"/>
        <w:rPr>
          <w:sz w:val="40"/>
          <w:szCs w:val="40"/>
        </w:rPr>
      </w:pPr>
    </w:p>
    <w:p w14:paraId="31DBCCB1" w14:textId="77777777" w:rsidR="005E1DB6" w:rsidRPr="000A696D" w:rsidRDefault="005E1DB6" w:rsidP="005E1DB6">
      <w:pPr>
        <w:jc w:val="center"/>
        <w:rPr>
          <w:ins w:id="18" w:author="Autor"/>
          <w:sz w:val="40"/>
          <w:szCs w:val="40"/>
        </w:rPr>
      </w:pPr>
    </w:p>
    <w:p w14:paraId="5294A951" w14:textId="67B3759B" w:rsidR="00397EC1" w:rsidRPr="000A696D" w:rsidRDefault="00397EC1" w:rsidP="005E1DB6">
      <w:pPr>
        <w:jc w:val="center"/>
        <w:rPr>
          <w:ins w:id="19" w:author="Autor"/>
          <w:sz w:val="40"/>
          <w:szCs w:val="40"/>
        </w:rPr>
      </w:pPr>
    </w:p>
    <w:p w14:paraId="6AB3A64E" w14:textId="08FFE6DD" w:rsidR="001F6AED" w:rsidRPr="000A696D" w:rsidDel="00225323" w:rsidRDefault="001F6AED" w:rsidP="005E1DB6">
      <w:pPr>
        <w:jc w:val="center"/>
        <w:rPr>
          <w:ins w:id="20" w:author="Autor"/>
          <w:del w:id="21" w:author="Autor"/>
          <w:sz w:val="40"/>
          <w:szCs w:val="40"/>
        </w:rPr>
      </w:pPr>
    </w:p>
    <w:p w14:paraId="5C486EAC" w14:textId="77777777" w:rsidR="001F6AED" w:rsidRPr="000A696D" w:rsidRDefault="001F6AED" w:rsidP="005E1DB6">
      <w:pPr>
        <w:jc w:val="center"/>
        <w:rPr>
          <w:sz w:val="40"/>
          <w:szCs w:val="40"/>
        </w:rPr>
      </w:pPr>
    </w:p>
    <w:p w14:paraId="070682C4" w14:textId="4A29DE82" w:rsidR="00106277" w:rsidRPr="000A696D" w:rsidDel="000C5B16" w:rsidRDefault="00493FA7" w:rsidP="001F6AED">
      <w:pPr>
        <w:jc w:val="center"/>
        <w:rPr>
          <w:del w:id="22" w:author="Autor"/>
          <w:b/>
          <w:sz w:val="40"/>
          <w:szCs w:val="40"/>
        </w:rPr>
      </w:pPr>
      <w:del w:id="23" w:author="Autor">
        <w:r w:rsidRPr="000A696D" w:rsidDel="00493FA7">
          <w:rPr>
            <w:b/>
            <w:noProof/>
            <w:sz w:val="40"/>
            <w:szCs w:val="40"/>
            <w:lang w:eastAsia="hr-HR"/>
            <w:rPrChange w:id="24" w:author="Autor">
              <w:rPr>
                <w:b/>
                <w:noProof/>
                <w:sz w:val="40"/>
                <w:szCs w:val="40"/>
                <w:lang w:eastAsia="hr-HR"/>
              </w:rPr>
            </w:rPrChange>
          </w:rPr>
          <w:drawing>
            <wp:anchor distT="0" distB="0" distL="114300" distR="114300" simplePos="0" relativeHeight="251658240" behindDoc="0" locked="0" layoutInCell="1" allowOverlap="1" wp14:anchorId="7598E69B" wp14:editId="5E275592">
              <wp:simplePos x="0" y="0"/>
              <wp:positionH relativeFrom="column">
                <wp:posOffset>2980690</wp:posOffset>
              </wp:positionH>
              <wp:positionV relativeFrom="paragraph">
                <wp:posOffset>474980</wp:posOffset>
              </wp:positionV>
              <wp:extent cx="2181293" cy="586740"/>
              <wp:effectExtent l="0" t="0" r="9525" b="3810"/>
              <wp:wrapThrough wrapText="bothSides">
                <wp:wrapPolygon edited="0">
                  <wp:start x="0" y="0"/>
                  <wp:lineTo x="0" y="21039"/>
                  <wp:lineTo x="21506" y="21039"/>
                  <wp:lineTo x="21506" y="0"/>
                  <wp:lineTo x="0" y="0"/>
                </wp:wrapPolygon>
              </wp:wrapThrough>
              <wp:docPr id="21" name="Slika 2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181293" cy="5867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E63DAB" w:rsidRPr="000A696D" w:rsidDel="00493FA7">
          <w:rPr>
            <w:b/>
            <w:noProof/>
            <w:lang w:eastAsia="hr-HR"/>
            <w:rPrChange w:id="25" w:author="Autor">
              <w:rPr>
                <w:b/>
                <w:noProof/>
                <w:lang w:eastAsia="hr-HR"/>
              </w:rPr>
            </w:rPrChange>
          </w:rPr>
          <w:drawing>
            <wp:inline distT="0" distB="0" distL="0" distR="0" wp14:anchorId="293497F0" wp14:editId="434A03D5">
              <wp:extent cx="2574951" cy="2117998"/>
              <wp:effectExtent l="0" t="0" r="0" b="0"/>
              <wp:docPr id="22" name="Slika 22" descr="ŠPORTSKA GIMNAZIJA- Promo film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ŠPORTSKA GIMNAZIJA- Promo film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1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/>
                    </pic:blipFill>
                    <pic:spPr bwMode="auto">
                      <a:xfrm>
                        <a:off x="0" y="0"/>
                        <a:ext cx="2629139" cy="2162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</w:del>
    </w:p>
    <w:p w14:paraId="75E8AC95" w14:textId="77777777" w:rsidR="00106277" w:rsidRPr="000A696D" w:rsidDel="000C5B16" w:rsidRDefault="00106277" w:rsidP="001F6AED">
      <w:pPr>
        <w:jc w:val="center"/>
        <w:rPr>
          <w:del w:id="26" w:author="Autor"/>
          <w:b/>
        </w:rPr>
      </w:pPr>
    </w:p>
    <w:p w14:paraId="65B196D5" w14:textId="108F621C" w:rsidR="00397EC1" w:rsidRPr="000A696D" w:rsidDel="001F6AED" w:rsidRDefault="00215C64">
      <w:pPr>
        <w:jc w:val="center"/>
        <w:rPr>
          <w:ins w:id="27" w:author="Autor"/>
          <w:del w:id="28" w:author="Autor"/>
          <w:b/>
          <w:sz w:val="52"/>
          <w:szCs w:val="40"/>
        </w:rPr>
      </w:pPr>
      <w:r w:rsidRPr="000A696D">
        <w:rPr>
          <w:b/>
          <w:sz w:val="52"/>
          <w:szCs w:val="40"/>
        </w:rPr>
        <w:t>P</w:t>
      </w:r>
      <w:ins w:id="29" w:author="Autor">
        <w:r w:rsidR="001F6AED" w:rsidRPr="000A696D">
          <w:rPr>
            <w:b/>
            <w:sz w:val="52"/>
            <w:szCs w:val="40"/>
          </w:rPr>
          <w:t xml:space="preserve">LAN SIGURNOSTI </w:t>
        </w:r>
      </w:ins>
      <w:del w:id="30" w:author="Autor">
        <w:r w:rsidRPr="000A696D" w:rsidDel="001F6AED">
          <w:rPr>
            <w:b/>
            <w:sz w:val="52"/>
            <w:szCs w:val="40"/>
          </w:rPr>
          <w:delText>ROCJENA POSTOJEĆEG STANJA</w:delText>
        </w:r>
        <w:r w:rsidR="00864520" w:rsidRPr="000A696D" w:rsidDel="001F6AED">
          <w:rPr>
            <w:b/>
            <w:sz w:val="52"/>
            <w:szCs w:val="40"/>
          </w:rPr>
          <w:delText xml:space="preserve"> SIGURNOSTI</w:delText>
        </w:r>
      </w:del>
    </w:p>
    <w:p w14:paraId="715E7C4B" w14:textId="6BAAB14B" w:rsidR="00E43614" w:rsidRPr="000A696D" w:rsidRDefault="00864520">
      <w:pPr>
        <w:jc w:val="center"/>
        <w:rPr>
          <w:ins w:id="31" w:author="Autor"/>
          <w:rFonts w:cs="Calibri"/>
          <w:b/>
          <w:sz w:val="52"/>
          <w:szCs w:val="40"/>
        </w:rPr>
        <w:pPrChange w:id="32" w:author="Autor">
          <w:pPr>
            <w:spacing w:after="240"/>
            <w:ind w:firstLine="426"/>
            <w:jc w:val="center"/>
          </w:pPr>
        </w:pPrChange>
      </w:pPr>
      <w:del w:id="33" w:author="Autor">
        <w:r w:rsidRPr="000A696D" w:rsidDel="001F6AED">
          <w:rPr>
            <w:rFonts w:cs="Calibri"/>
            <w:b/>
            <w:sz w:val="52"/>
            <w:szCs w:val="40"/>
          </w:rPr>
          <w:delText>I</w:delText>
        </w:r>
        <w:r w:rsidR="00B84D33" w:rsidRPr="000A696D" w:rsidDel="001F6AED">
          <w:rPr>
            <w:rFonts w:cs="Calibri"/>
            <w:b/>
            <w:sz w:val="52"/>
            <w:szCs w:val="40"/>
          </w:rPr>
          <w:delText xml:space="preserve"> </w:delText>
        </w:r>
        <w:r w:rsidR="00215C64" w:rsidRPr="000A696D" w:rsidDel="001F6AED">
          <w:rPr>
            <w:rFonts w:cs="Calibri"/>
            <w:b/>
            <w:sz w:val="52"/>
            <w:szCs w:val="40"/>
          </w:rPr>
          <w:delText xml:space="preserve">ANALIZA </w:delText>
        </w:r>
        <w:r w:rsidRPr="000A696D" w:rsidDel="001F6AED">
          <w:rPr>
            <w:rFonts w:cs="Calibri"/>
            <w:b/>
            <w:sz w:val="52"/>
            <w:szCs w:val="40"/>
          </w:rPr>
          <w:delText>RIZIKA</w:delText>
        </w:r>
      </w:del>
    </w:p>
    <w:p w14:paraId="41CB00F8" w14:textId="3C88D130" w:rsidR="00397EC1" w:rsidRPr="000A696D" w:rsidDel="00397EC1" w:rsidRDefault="00397EC1">
      <w:pPr>
        <w:spacing w:after="240"/>
        <w:ind w:firstLine="426"/>
        <w:jc w:val="center"/>
        <w:rPr>
          <w:del w:id="34" w:author="Autor"/>
          <w:rFonts w:cs="Calibri"/>
          <w:b/>
          <w:sz w:val="52"/>
          <w:szCs w:val="40"/>
        </w:rPr>
      </w:pPr>
    </w:p>
    <w:p w14:paraId="563C87A0" w14:textId="77777777" w:rsidR="00397EC1" w:rsidRPr="000A696D" w:rsidRDefault="00397EC1" w:rsidP="008A44C4">
      <w:pPr>
        <w:spacing w:after="0" w:line="240" w:lineRule="auto"/>
        <w:jc w:val="left"/>
        <w:rPr>
          <w:ins w:id="35" w:author="Autor"/>
          <w:rFonts w:cs="Calibri"/>
          <w:b/>
        </w:rPr>
      </w:pPr>
    </w:p>
    <w:p w14:paraId="0F01054A" w14:textId="77777777" w:rsidR="00397EC1" w:rsidRPr="000A696D" w:rsidRDefault="00397EC1" w:rsidP="008A44C4">
      <w:pPr>
        <w:spacing w:after="0" w:line="240" w:lineRule="auto"/>
        <w:jc w:val="left"/>
        <w:rPr>
          <w:ins w:id="36" w:author="Autor"/>
          <w:rFonts w:cs="Calibri"/>
          <w:b/>
        </w:rPr>
      </w:pPr>
    </w:p>
    <w:p w14:paraId="7EDA6078" w14:textId="77777777" w:rsidR="00397EC1" w:rsidRPr="000A696D" w:rsidRDefault="00397EC1" w:rsidP="008A44C4">
      <w:pPr>
        <w:spacing w:after="0" w:line="240" w:lineRule="auto"/>
        <w:jc w:val="left"/>
        <w:rPr>
          <w:ins w:id="37" w:author="Autor"/>
          <w:rFonts w:cs="Calibri"/>
          <w:b/>
        </w:rPr>
      </w:pPr>
    </w:p>
    <w:p w14:paraId="7E88AF82" w14:textId="77777777" w:rsidR="00397EC1" w:rsidRPr="000A696D" w:rsidRDefault="00397EC1" w:rsidP="008A44C4">
      <w:pPr>
        <w:spacing w:after="0" w:line="240" w:lineRule="auto"/>
        <w:jc w:val="left"/>
        <w:rPr>
          <w:ins w:id="38" w:author="Autor"/>
          <w:rFonts w:cs="Calibri"/>
          <w:b/>
        </w:rPr>
      </w:pPr>
    </w:p>
    <w:p w14:paraId="1C377DB5" w14:textId="77777777" w:rsidR="00397EC1" w:rsidRPr="000A696D" w:rsidRDefault="00397EC1" w:rsidP="008A44C4">
      <w:pPr>
        <w:spacing w:after="0" w:line="240" w:lineRule="auto"/>
        <w:jc w:val="left"/>
        <w:rPr>
          <w:ins w:id="39" w:author="Autor"/>
          <w:rFonts w:cs="Calibri"/>
          <w:b/>
        </w:rPr>
      </w:pPr>
    </w:p>
    <w:p w14:paraId="4577010F" w14:textId="77777777" w:rsidR="00397EC1" w:rsidRPr="000A696D" w:rsidRDefault="00397EC1" w:rsidP="008A44C4">
      <w:pPr>
        <w:spacing w:after="0" w:line="240" w:lineRule="auto"/>
        <w:jc w:val="left"/>
        <w:rPr>
          <w:ins w:id="40" w:author="Autor"/>
          <w:rFonts w:cs="Calibri"/>
          <w:b/>
        </w:rPr>
      </w:pPr>
    </w:p>
    <w:p w14:paraId="5468102E" w14:textId="77777777" w:rsidR="00397EC1" w:rsidRPr="000A696D" w:rsidRDefault="00397EC1" w:rsidP="008A44C4">
      <w:pPr>
        <w:spacing w:after="0" w:line="240" w:lineRule="auto"/>
        <w:jc w:val="left"/>
        <w:rPr>
          <w:ins w:id="41" w:author="Autor"/>
          <w:rFonts w:cs="Calibri"/>
          <w:b/>
        </w:rPr>
      </w:pPr>
    </w:p>
    <w:p w14:paraId="6B599996" w14:textId="77777777" w:rsidR="00397EC1" w:rsidRPr="000A696D" w:rsidRDefault="00397EC1" w:rsidP="008A44C4">
      <w:pPr>
        <w:spacing w:after="0" w:line="240" w:lineRule="auto"/>
        <w:jc w:val="left"/>
        <w:rPr>
          <w:ins w:id="42" w:author="Autor"/>
          <w:rFonts w:cs="Calibri"/>
          <w:b/>
        </w:rPr>
      </w:pPr>
    </w:p>
    <w:p w14:paraId="4ED44FAC" w14:textId="77777777" w:rsidR="00397EC1" w:rsidRPr="000A696D" w:rsidRDefault="00397EC1" w:rsidP="008A44C4">
      <w:pPr>
        <w:spacing w:after="0" w:line="240" w:lineRule="auto"/>
        <w:jc w:val="left"/>
        <w:rPr>
          <w:ins w:id="43" w:author="Autor"/>
          <w:rFonts w:cs="Calibri"/>
          <w:b/>
        </w:rPr>
      </w:pPr>
    </w:p>
    <w:p w14:paraId="49A9B485" w14:textId="77777777" w:rsidR="00397EC1" w:rsidRPr="000A696D" w:rsidRDefault="00397EC1" w:rsidP="008A44C4">
      <w:pPr>
        <w:spacing w:after="0" w:line="240" w:lineRule="auto"/>
        <w:jc w:val="left"/>
        <w:rPr>
          <w:ins w:id="44" w:author="Autor"/>
          <w:rFonts w:cs="Calibri"/>
          <w:b/>
        </w:rPr>
      </w:pPr>
    </w:p>
    <w:p w14:paraId="4082E40E" w14:textId="77777777" w:rsidR="00397EC1" w:rsidRPr="000A696D" w:rsidRDefault="00397EC1" w:rsidP="008A44C4">
      <w:pPr>
        <w:spacing w:after="0" w:line="240" w:lineRule="auto"/>
        <w:jc w:val="left"/>
        <w:rPr>
          <w:ins w:id="45" w:author="Autor"/>
          <w:rFonts w:cs="Calibri"/>
          <w:b/>
        </w:rPr>
      </w:pPr>
    </w:p>
    <w:p w14:paraId="0DE81529" w14:textId="77777777" w:rsidR="00397EC1" w:rsidRPr="000A696D" w:rsidRDefault="00397EC1" w:rsidP="008A44C4">
      <w:pPr>
        <w:spacing w:after="0" w:line="240" w:lineRule="auto"/>
        <w:jc w:val="left"/>
        <w:rPr>
          <w:ins w:id="46" w:author="Autor"/>
          <w:rFonts w:cs="Calibri"/>
          <w:b/>
        </w:rPr>
      </w:pPr>
    </w:p>
    <w:p w14:paraId="29E28D04" w14:textId="77777777" w:rsidR="00397EC1" w:rsidRPr="000A696D" w:rsidRDefault="00397EC1" w:rsidP="008A44C4">
      <w:pPr>
        <w:spacing w:after="0" w:line="240" w:lineRule="auto"/>
        <w:jc w:val="left"/>
        <w:rPr>
          <w:ins w:id="47" w:author="Autor"/>
          <w:rFonts w:cs="Calibri"/>
          <w:b/>
        </w:rPr>
      </w:pPr>
    </w:p>
    <w:p w14:paraId="4127030C" w14:textId="77777777" w:rsidR="00397EC1" w:rsidRPr="000A696D" w:rsidRDefault="00397EC1" w:rsidP="008A44C4">
      <w:pPr>
        <w:spacing w:after="0" w:line="240" w:lineRule="auto"/>
        <w:jc w:val="left"/>
        <w:rPr>
          <w:ins w:id="48" w:author="Autor"/>
          <w:rFonts w:cs="Calibri"/>
          <w:b/>
        </w:rPr>
      </w:pPr>
    </w:p>
    <w:p w14:paraId="4BA43910" w14:textId="77777777" w:rsidR="00397EC1" w:rsidRPr="000A696D" w:rsidRDefault="00397EC1" w:rsidP="008A44C4">
      <w:pPr>
        <w:spacing w:after="0" w:line="240" w:lineRule="auto"/>
        <w:jc w:val="left"/>
        <w:rPr>
          <w:ins w:id="49" w:author="Autor"/>
          <w:rFonts w:cs="Calibri"/>
          <w:b/>
        </w:rPr>
      </w:pPr>
    </w:p>
    <w:p w14:paraId="5EC71D0B" w14:textId="77777777" w:rsidR="00397EC1" w:rsidRPr="000A696D" w:rsidRDefault="00397EC1" w:rsidP="008A44C4">
      <w:pPr>
        <w:spacing w:after="0" w:line="240" w:lineRule="auto"/>
        <w:jc w:val="left"/>
        <w:rPr>
          <w:ins w:id="50" w:author="Autor"/>
          <w:rFonts w:cs="Calibri"/>
          <w:b/>
        </w:rPr>
      </w:pPr>
    </w:p>
    <w:p w14:paraId="23FE4BEF" w14:textId="77777777" w:rsidR="00397EC1" w:rsidRPr="000A696D" w:rsidRDefault="00397EC1" w:rsidP="008A44C4">
      <w:pPr>
        <w:spacing w:after="0" w:line="240" w:lineRule="auto"/>
        <w:jc w:val="left"/>
        <w:rPr>
          <w:ins w:id="51" w:author="Autor"/>
          <w:rFonts w:cs="Calibri"/>
          <w:b/>
        </w:rPr>
      </w:pPr>
    </w:p>
    <w:p w14:paraId="26BF56F8" w14:textId="77777777" w:rsidR="00397EC1" w:rsidRPr="000A696D" w:rsidRDefault="00397EC1" w:rsidP="008A44C4">
      <w:pPr>
        <w:spacing w:after="0" w:line="240" w:lineRule="auto"/>
        <w:jc w:val="left"/>
        <w:rPr>
          <w:ins w:id="52" w:author="Autor"/>
          <w:rFonts w:cs="Calibri"/>
          <w:b/>
        </w:rPr>
      </w:pPr>
    </w:p>
    <w:p w14:paraId="41863F7F" w14:textId="77777777" w:rsidR="00397EC1" w:rsidRPr="000A696D" w:rsidRDefault="00397EC1" w:rsidP="008A44C4">
      <w:pPr>
        <w:spacing w:after="0" w:line="240" w:lineRule="auto"/>
        <w:jc w:val="left"/>
        <w:rPr>
          <w:ins w:id="53" w:author="Autor"/>
          <w:rFonts w:cs="Calibri"/>
          <w:b/>
        </w:rPr>
      </w:pPr>
    </w:p>
    <w:p w14:paraId="77A65702" w14:textId="6FF1C132" w:rsidR="00397EC1" w:rsidRPr="000A696D" w:rsidRDefault="00397EC1" w:rsidP="008A44C4">
      <w:pPr>
        <w:spacing w:after="0" w:line="240" w:lineRule="auto"/>
        <w:jc w:val="left"/>
        <w:rPr>
          <w:ins w:id="54" w:author="Autor"/>
          <w:rFonts w:cs="Calibri"/>
          <w:b/>
        </w:rPr>
      </w:pPr>
    </w:p>
    <w:p w14:paraId="10816E74" w14:textId="39040FB7" w:rsidR="00397EC1" w:rsidRPr="000A696D" w:rsidRDefault="00397EC1" w:rsidP="008A44C4">
      <w:pPr>
        <w:spacing w:after="0" w:line="240" w:lineRule="auto"/>
        <w:jc w:val="left"/>
        <w:rPr>
          <w:ins w:id="55" w:author="Autor"/>
          <w:rFonts w:cs="Calibri"/>
          <w:b/>
        </w:rPr>
      </w:pPr>
    </w:p>
    <w:p w14:paraId="6BDBACA7" w14:textId="77777777" w:rsidR="00225323" w:rsidRPr="000A696D" w:rsidRDefault="00225323" w:rsidP="008A44C4">
      <w:pPr>
        <w:spacing w:after="0" w:line="240" w:lineRule="auto"/>
        <w:jc w:val="left"/>
        <w:rPr>
          <w:ins w:id="56" w:author="Autor"/>
          <w:rFonts w:cs="Calibri"/>
          <w:b/>
        </w:rPr>
      </w:pPr>
    </w:p>
    <w:p w14:paraId="031691CA" w14:textId="77777777" w:rsidR="00397EC1" w:rsidRPr="000A696D" w:rsidDel="00DA1301" w:rsidRDefault="00397EC1" w:rsidP="008A44C4">
      <w:pPr>
        <w:spacing w:after="0" w:line="240" w:lineRule="auto"/>
        <w:jc w:val="left"/>
        <w:rPr>
          <w:ins w:id="57" w:author="Autor"/>
          <w:del w:id="58" w:author="Autor"/>
          <w:rFonts w:cs="Calibri"/>
          <w:b/>
        </w:rPr>
      </w:pPr>
    </w:p>
    <w:p w14:paraId="1E1FA8F4" w14:textId="77777777" w:rsidR="00397EC1" w:rsidRPr="000A696D" w:rsidRDefault="00397EC1" w:rsidP="008A44C4">
      <w:pPr>
        <w:spacing w:after="0" w:line="240" w:lineRule="auto"/>
        <w:jc w:val="left"/>
        <w:rPr>
          <w:ins w:id="59" w:author="Autor"/>
          <w:rFonts w:cs="Calibri"/>
          <w:b/>
        </w:rPr>
      </w:pPr>
    </w:p>
    <w:p w14:paraId="19157C76" w14:textId="7738F972" w:rsidR="00DA1301" w:rsidRPr="000A696D" w:rsidRDefault="00DA1301" w:rsidP="004C013D">
      <w:pPr>
        <w:spacing w:after="0" w:line="240" w:lineRule="auto"/>
        <w:jc w:val="center"/>
        <w:rPr>
          <w:ins w:id="60" w:author="Autor"/>
          <w:rFonts w:cs="Calibri"/>
          <w:sz w:val="24"/>
          <w:szCs w:val="24"/>
          <w:rPrChange w:id="61" w:author="Autor">
            <w:rPr>
              <w:ins w:id="62" w:author="Autor"/>
              <w:rFonts w:cs="Calibri"/>
              <w:b/>
            </w:rPr>
          </w:rPrChange>
        </w:rPr>
      </w:pPr>
      <w:ins w:id="63" w:author="Autor">
        <w:r w:rsidRPr="000A696D">
          <w:rPr>
            <w:rFonts w:cs="Calibri"/>
            <w:sz w:val="24"/>
            <w:szCs w:val="24"/>
            <w:rPrChange w:id="64" w:author="Autor">
              <w:rPr>
                <w:rFonts w:cs="Calibri"/>
                <w:b/>
              </w:rPr>
            </w:rPrChange>
          </w:rPr>
          <w:t>KLASA:</w:t>
        </w:r>
        <w:r w:rsidR="008A7067" w:rsidRPr="000A696D">
          <w:rPr>
            <w:rFonts w:cs="Calibri"/>
            <w:sz w:val="24"/>
            <w:szCs w:val="24"/>
            <w:rPrChange w:id="65" w:author="Autor">
              <w:rPr>
                <w:rFonts w:cs="Calibri"/>
                <w:b/>
                <w:sz w:val="24"/>
                <w:szCs w:val="24"/>
              </w:rPr>
            </w:rPrChange>
          </w:rPr>
          <w:t xml:space="preserve"> 011-04/25-01/2</w:t>
        </w:r>
      </w:ins>
    </w:p>
    <w:p w14:paraId="64F7F5D9" w14:textId="396B5E9E" w:rsidR="00FF38C5" w:rsidRPr="000A696D" w:rsidDel="00493FA7" w:rsidRDefault="00DA1301">
      <w:pPr>
        <w:jc w:val="center"/>
        <w:rPr>
          <w:del w:id="66" w:author="Autor"/>
          <w:rFonts w:cs="Calibri"/>
          <w:rPrChange w:id="67" w:author="Autor">
            <w:rPr>
              <w:del w:id="68" w:author="Autor"/>
              <w:rFonts w:asciiTheme="minorHAnsi" w:hAnsiTheme="minorHAnsi" w:cstheme="minorHAnsi"/>
              <w:b/>
            </w:rPr>
          </w:rPrChange>
        </w:rPr>
      </w:pPr>
      <w:ins w:id="69" w:author="Autor">
        <w:r w:rsidRPr="000A696D">
          <w:rPr>
            <w:rFonts w:cs="Calibri"/>
            <w:sz w:val="24"/>
            <w:szCs w:val="24"/>
            <w:rPrChange w:id="70" w:author="Autor">
              <w:rPr>
                <w:rFonts w:cs="Calibri"/>
                <w:b/>
              </w:rPr>
            </w:rPrChange>
          </w:rPr>
          <w:t>URBROJ: 2177-24-01-25-01</w:t>
        </w:r>
      </w:ins>
    </w:p>
    <w:p w14:paraId="55D0DF37" w14:textId="30303523" w:rsidR="00791BE7" w:rsidRPr="000A696D" w:rsidDel="00493FA7" w:rsidRDefault="00791BE7" w:rsidP="004C013D">
      <w:pPr>
        <w:spacing w:after="0" w:line="240" w:lineRule="auto"/>
        <w:jc w:val="center"/>
        <w:rPr>
          <w:del w:id="71" w:author="Autor"/>
          <w:rFonts w:cs="Calibri"/>
          <w:sz w:val="24"/>
          <w:szCs w:val="20"/>
        </w:rPr>
      </w:pPr>
    </w:p>
    <w:p w14:paraId="45A809CE" w14:textId="4473483F" w:rsidR="0011394A" w:rsidRPr="000A696D" w:rsidRDefault="00B84D33" w:rsidP="004C013D">
      <w:pPr>
        <w:spacing w:after="0" w:line="240" w:lineRule="auto"/>
        <w:jc w:val="center"/>
        <w:rPr>
          <w:rFonts w:cs="Calibri"/>
          <w:sz w:val="24"/>
          <w:szCs w:val="24"/>
          <w:rPrChange w:id="72" w:author="Autor">
            <w:rPr>
              <w:rFonts w:cs="Calibri"/>
              <w:b/>
              <w:sz w:val="24"/>
              <w:szCs w:val="24"/>
            </w:rPr>
          </w:rPrChange>
        </w:rPr>
      </w:pPr>
      <w:del w:id="73" w:author="Autor">
        <w:r w:rsidRPr="000A696D" w:rsidDel="00493FA7">
          <w:rPr>
            <w:rFonts w:cs="Calibri"/>
            <w:sz w:val="24"/>
            <w:szCs w:val="20"/>
          </w:rPr>
          <w:delText xml:space="preserve"> </w:delText>
        </w:r>
      </w:del>
    </w:p>
    <w:p w14:paraId="5A8CFF2C" w14:textId="7DC4BB12" w:rsidR="00791BE7" w:rsidRPr="000A696D" w:rsidRDefault="00493FA7" w:rsidP="00E63DAB">
      <w:pPr>
        <w:spacing w:after="0" w:line="240" w:lineRule="auto"/>
        <w:ind w:firstLine="426"/>
        <w:jc w:val="center"/>
        <w:rPr>
          <w:rFonts w:cs="Calibri"/>
          <w:sz w:val="24"/>
          <w:szCs w:val="24"/>
          <w:rPrChange w:id="74" w:author="Autor">
            <w:rPr>
              <w:rFonts w:cs="Calibri"/>
              <w:b/>
              <w:sz w:val="24"/>
              <w:szCs w:val="24"/>
            </w:rPr>
          </w:rPrChange>
        </w:rPr>
      </w:pPr>
      <w:ins w:id="75" w:author="Autor">
        <w:r w:rsidRPr="000A696D">
          <w:rPr>
            <w:rFonts w:cs="Calibri"/>
            <w:sz w:val="24"/>
            <w:szCs w:val="24"/>
            <w:rPrChange w:id="76" w:author="Autor">
              <w:rPr>
                <w:rFonts w:cs="Calibri"/>
                <w:b/>
                <w:sz w:val="24"/>
                <w:szCs w:val="24"/>
              </w:rPr>
            </w:rPrChange>
          </w:rPr>
          <w:t>Kutjevo</w:t>
        </w:r>
      </w:ins>
      <w:r w:rsidR="00D95E5D" w:rsidRPr="000A696D">
        <w:rPr>
          <w:rFonts w:cs="Calibri"/>
          <w:sz w:val="24"/>
          <w:szCs w:val="24"/>
          <w:rPrChange w:id="77" w:author="Autor">
            <w:rPr>
              <w:rFonts w:cs="Calibri"/>
              <w:b/>
              <w:sz w:val="24"/>
              <w:szCs w:val="24"/>
            </w:rPr>
          </w:rPrChange>
        </w:rPr>
        <w:t xml:space="preserve">, </w:t>
      </w:r>
      <w:ins w:id="78" w:author="Autor">
        <w:r w:rsidR="00A27762">
          <w:rPr>
            <w:rFonts w:cs="Calibri"/>
            <w:sz w:val="24"/>
            <w:szCs w:val="24"/>
          </w:rPr>
          <w:t>4</w:t>
        </w:r>
        <w:del w:id="79" w:author="Autor">
          <w:r w:rsidR="00A57648" w:rsidDel="00A27762">
            <w:rPr>
              <w:rFonts w:cs="Calibri"/>
              <w:sz w:val="24"/>
              <w:szCs w:val="24"/>
            </w:rPr>
            <w:delText>2</w:delText>
          </w:r>
        </w:del>
      </w:ins>
      <w:del w:id="80" w:author="Autor">
        <w:r w:rsidR="00D95E5D" w:rsidRPr="000A696D" w:rsidDel="00A57648">
          <w:rPr>
            <w:rFonts w:cs="Calibri"/>
            <w:sz w:val="24"/>
            <w:szCs w:val="24"/>
            <w:rPrChange w:id="81" w:author="Autor">
              <w:rPr>
                <w:rFonts w:cs="Calibri"/>
                <w:b/>
                <w:sz w:val="24"/>
                <w:szCs w:val="24"/>
              </w:rPr>
            </w:rPrChange>
          </w:rPr>
          <w:delText>--</w:delText>
        </w:r>
      </w:del>
      <w:r w:rsidR="005073BB" w:rsidRPr="000A696D">
        <w:rPr>
          <w:rFonts w:cs="Calibri"/>
          <w:sz w:val="24"/>
          <w:szCs w:val="24"/>
          <w:rPrChange w:id="82" w:author="Autor">
            <w:rPr>
              <w:rFonts w:cs="Calibri"/>
              <w:b/>
              <w:sz w:val="24"/>
              <w:szCs w:val="24"/>
            </w:rPr>
          </w:rPrChange>
        </w:rPr>
        <w:t>.</w:t>
      </w:r>
      <w:r w:rsidR="00E63DAB" w:rsidRPr="000A696D">
        <w:rPr>
          <w:rFonts w:cs="Calibri"/>
          <w:sz w:val="24"/>
          <w:szCs w:val="24"/>
          <w:rPrChange w:id="83" w:author="Autor">
            <w:rPr>
              <w:rFonts w:cs="Calibri"/>
              <w:b/>
              <w:sz w:val="24"/>
              <w:szCs w:val="24"/>
            </w:rPr>
          </w:rPrChange>
        </w:rPr>
        <w:t xml:space="preserve"> </w:t>
      </w:r>
      <w:ins w:id="84" w:author="Autor">
        <w:r w:rsidR="00A57648">
          <w:rPr>
            <w:rFonts w:cs="Calibri"/>
            <w:sz w:val="24"/>
            <w:szCs w:val="24"/>
          </w:rPr>
          <w:t>lipnja</w:t>
        </w:r>
        <w:del w:id="85" w:author="Autor">
          <w:r w:rsidR="008A7067" w:rsidRPr="000A696D" w:rsidDel="00A57648">
            <w:rPr>
              <w:rFonts w:cs="Calibri"/>
              <w:sz w:val="24"/>
              <w:szCs w:val="24"/>
            </w:rPr>
            <w:delText>svibnja</w:delText>
          </w:r>
        </w:del>
      </w:ins>
      <w:del w:id="86" w:author="Autor">
        <w:r w:rsidR="00E63DAB" w:rsidRPr="000A696D" w:rsidDel="008A7067">
          <w:rPr>
            <w:rFonts w:cs="Calibri"/>
            <w:sz w:val="24"/>
            <w:szCs w:val="24"/>
            <w:rPrChange w:id="87" w:author="Autor">
              <w:rPr>
                <w:rFonts w:cs="Calibri"/>
                <w:b/>
                <w:sz w:val="24"/>
                <w:szCs w:val="24"/>
              </w:rPr>
            </w:rPrChange>
          </w:rPr>
          <w:delText xml:space="preserve">travnja </w:delText>
        </w:r>
      </w:del>
      <w:r w:rsidR="00E63DAB" w:rsidRPr="000A696D">
        <w:rPr>
          <w:rFonts w:cs="Calibri"/>
          <w:sz w:val="24"/>
          <w:szCs w:val="24"/>
          <w:rPrChange w:id="88" w:author="Autor">
            <w:rPr>
              <w:rFonts w:cs="Calibri"/>
              <w:b/>
              <w:sz w:val="24"/>
              <w:szCs w:val="24"/>
            </w:rPr>
          </w:rPrChange>
        </w:rPr>
        <w:t xml:space="preserve"> </w:t>
      </w:r>
      <w:r w:rsidR="00791BE7" w:rsidRPr="000A696D">
        <w:rPr>
          <w:rFonts w:cs="Calibri"/>
          <w:sz w:val="24"/>
          <w:szCs w:val="24"/>
          <w:rPrChange w:id="89" w:author="Autor">
            <w:rPr>
              <w:rFonts w:cs="Calibri"/>
              <w:b/>
              <w:sz w:val="24"/>
              <w:szCs w:val="24"/>
            </w:rPr>
          </w:rPrChange>
        </w:rPr>
        <w:t>2025.</w:t>
      </w:r>
    </w:p>
    <w:p w14:paraId="78EF41FA" w14:textId="7F49AA48" w:rsidR="00E40AEA" w:rsidRPr="000A696D" w:rsidRDefault="00DA1301" w:rsidP="004C013D">
      <w:pPr>
        <w:autoSpaceDE w:val="0"/>
        <w:autoSpaceDN w:val="0"/>
        <w:adjustRightInd w:val="0"/>
        <w:spacing w:after="0" w:line="240" w:lineRule="auto"/>
        <w:ind w:firstLine="0"/>
        <w:rPr>
          <w:ins w:id="90" w:author="Autor"/>
          <w:rFonts w:asciiTheme="minorHAnsi" w:hAnsiTheme="minorHAnsi" w:cstheme="minorHAnsi"/>
          <w:sz w:val="24"/>
          <w:szCs w:val="24"/>
          <w:lang w:eastAsia="hr-HR"/>
        </w:rPr>
      </w:pPr>
      <w:ins w:id="91" w:author="Autor">
        <w:r w:rsidRPr="000A696D">
          <w:rPr>
            <w:rFonts w:asciiTheme="minorHAnsi" w:hAnsiTheme="minorHAnsi" w:cstheme="minorHAnsi"/>
            <w:sz w:val="24"/>
            <w:szCs w:val="24"/>
            <w:lang w:eastAsia="hr-HR"/>
          </w:rPr>
          <w:lastRenderedPageBreak/>
          <w:tab/>
          <w:t>Na temelju točke 6. Protokola o kontroli ulaska i izlaska u školske ustanove (</w:t>
        </w:r>
        <w:r w:rsidR="00E40AEA" w:rsidRPr="000A696D">
          <w:rPr>
            <w:rFonts w:asciiTheme="minorHAnsi" w:hAnsiTheme="minorHAnsi" w:cstheme="minorHAnsi"/>
            <w:sz w:val="24"/>
            <w:szCs w:val="24"/>
            <w:lang w:eastAsia="hr-HR"/>
          </w:rPr>
          <w:t>Odluka Ministarstva znanosti, obrazovanja i mladih KLASA: 602-01/25-01/00527, URBROJ: 533-05-25-0003 od 2.1.2025. godine)</w:t>
        </w:r>
        <w:r w:rsidR="004402E8" w:rsidRPr="000A696D">
          <w:rPr>
            <w:rFonts w:asciiTheme="minorHAnsi" w:hAnsiTheme="minorHAnsi" w:cstheme="minorHAnsi"/>
            <w:sz w:val="24"/>
            <w:szCs w:val="24"/>
            <w:lang w:eastAsia="hr-HR"/>
          </w:rPr>
          <w:t xml:space="preserve"> i čl. 58. Statuta Osnovne škole Zdenka Turkovića, Kutjevo</w:t>
        </w:r>
        <w:del w:id="92" w:author="Autor">
          <w:r w:rsidR="00E40AEA" w:rsidRPr="000A696D" w:rsidDel="00225323">
            <w:rPr>
              <w:rFonts w:asciiTheme="minorHAnsi" w:hAnsiTheme="minorHAnsi" w:cstheme="minorHAnsi"/>
              <w:sz w:val="24"/>
              <w:szCs w:val="24"/>
              <w:lang w:eastAsia="hr-HR"/>
            </w:rPr>
            <w:delText xml:space="preserve"> i Odluke o imenovanju Sigurnosnog tima Osnovne škole Zdenka Turkovića, Kutjevo (KLASA: 602-01/25-01/3, URBROJ: 2177-24-01-25-01 od 10.1.2025. godine)</w:delText>
          </w:r>
        </w:del>
        <w:r w:rsidR="00E40AEA" w:rsidRPr="000A696D">
          <w:rPr>
            <w:rFonts w:asciiTheme="minorHAnsi" w:hAnsiTheme="minorHAnsi" w:cstheme="minorHAnsi"/>
            <w:sz w:val="24"/>
            <w:szCs w:val="24"/>
            <w:lang w:eastAsia="hr-HR"/>
          </w:rPr>
          <w:t xml:space="preserve">, </w:t>
        </w:r>
        <w:r w:rsidR="008A7067" w:rsidRPr="000A696D">
          <w:rPr>
            <w:rFonts w:asciiTheme="minorHAnsi" w:hAnsiTheme="minorHAnsi" w:cstheme="minorHAnsi"/>
            <w:sz w:val="24"/>
            <w:szCs w:val="24"/>
            <w:lang w:eastAsia="hr-HR"/>
          </w:rPr>
          <w:t xml:space="preserve">na prijedlog </w:t>
        </w:r>
        <w:del w:id="93" w:author="Autor">
          <w:r w:rsidR="00E40AEA" w:rsidRPr="000A696D" w:rsidDel="00225323">
            <w:rPr>
              <w:rFonts w:asciiTheme="minorHAnsi" w:hAnsiTheme="minorHAnsi" w:cstheme="minorHAnsi"/>
              <w:sz w:val="24"/>
              <w:szCs w:val="24"/>
              <w:shd w:val="clear" w:color="auto" w:fill="FFFFFF" w:themeFill="background1"/>
              <w:lang w:eastAsia="hr-HR"/>
              <w:rPrChange w:id="94" w:author="Autor">
                <w:rPr>
                  <w:rFonts w:asciiTheme="minorHAnsi" w:hAnsiTheme="minorHAnsi" w:cstheme="minorHAnsi"/>
                  <w:sz w:val="24"/>
                  <w:szCs w:val="24"/>
                  <w:lang w:eastAsia="hr-HR"/>
                </w:rPr>
              </w:rPrChange>
            </w:rPr>
            <w:delText>Sigurnosni tim</w:delText>
          </w:r>
        </w:del>
        <w:r w:rsidR="00D31C9E" w:rsidRPr="000A696D">
          <w:rPr>
            <w:rFonts w:asciiTheme="minorHAnsi" w:hAnsiTheme="minorHAnsi" w:cstheme="minorHAnsi"/>
            <w:sz w:val="24"/>
            <w:szCs w:val="24"/>
            <w:shd w:val="clear" w:color="auto" w:fill="FFFFFF" w:themeFill="background1"/>
            <w:lang w:eastAsia="hr-HR"/>
            <w:rPrChange w:id="95" w:author="Autor">
              <w:rPr>
                <w:rFonts w:asciiTheme="minorHAnsi" w:hAnsiTheme="minorHAnsi" w:cstheme="minorHAnsi"/>
                <w:sz w:val="24"/>
                <w:szCs w:val="24"/>
                <w:highlight w:val="yellow"/>
                <w:lang w:eastAsia="hr-HR"/>
              </w:rPr>
            </w:rPrChange>
          </w:rPr>
          <w:t>ravnatelj</w:t>
        </w:r>
        <w:r w:rsidR="004402E8" w:rsidRPr="000A696D">
          <w:rPr>
            <w:rFonts w:asciiTheme="minorHAnsi" w:hAnsiTheme="minorHAnsi" w:cstheme="minorHAnsi"/>
            <w:sz w:val="24"/>
            <w:szCs w:val="24"/>
            <w:shd w:val="clear" w:color="auto" w:fill="FFFFFF" w:themeFill="background1"/>
            <w:lang w:eastAsia="hr-HR"/>
          </w:rPr>
          <w:t>a</w:t>
        </w:r>
        <w:r w:rsidR="008A7067" w:rsidRPr="000A696D">
          <w:rPr>
            <w:rFonts w:asciiTheme="minorHAnsi" w:hAnsiTheme="minorHAnsi" w:cstheme="minorHAnsi"/>
            <w:sz w:val="24"/>
            <w:szCs w:val="24"/>
            <w:shd w:val="clear" w:color="auto" w:fill="FFFFFF" w:themeFill="background1"/>
            <w:lang w:eastAsia="hr-HR"/>
          </w:rPr>
          <w:t>, Školski odbor</w:t>
        </w:r>
        <w:del w:id="96" w:author="Autor">
          <w:r w:rsidR="00225323" w:rsidRPr="000A696D" w:rsidDel="00D31C9E">
            <w:rPr>
              <w:rFonts w:asciiTheme="minorHAnsi" w:hAnsiTheme="minorHAnsi" w:cstheme="minorHAnsi"/>
              <w:sz w:val="24"/>
              <w:szCs w:val="24"/>
              <w:highlight w:val="yellow"/>
              <w:lang w:eastAsia="hr-HR"/>
              <w:rPrChange w:id="97" w:author="Autor">
                <w:rPr>
                  <w:rFonts w:asciiTheme="minorHAnsi" w:hAnsiTheme="minorHAnsi" w:cstheme="minorHAnsi"/>
                  <w:sz w:val="24"/>
                  <w:szCs w:val="24"/>
                  <w:lang w:eastAsia="hr-HR"/>
                </w:rPr>
              </w:rPrChange>
            </w:rPr>
            <w:delText>-------</w:delText>
          </w:r>
          <w:r w:rsidR="00E40AEA" w:rsidRPr="000A696D" w:rsidDel="008A7067">
            <w:rPr>
              <w:rFonts w:asciiTheme="minorHAnsi" w:hAnsiTheme="minorHAnsi" w:cstheme="minorHAnsi"/>
              <w:sz w:val="24"/>
              <w:szCs w:val="24"/>
              <w:lang w:eastAsia="hr-HR"/>
            </w:rPr>
            <w:delText xml:space="preserve"> </w:delText>
          </w:r>
        </w:del>
        <w:r w:rsidR="008A7067" w:rsidRPr="000A696D">
          <w:rPr>
            <w:rFonts w:asciiTheme="minorHAnsi" w:hAnsiTheme="minorHAnsi" w:cstheme="minorHAnsi"/>
            <w:sz w:val="24"/>
            <w:szCs w:val="24"/>
            <w:lang w:eastAsia="hr-HR"/>
          </w:rPr>
          <w:t xml:space="preserve"> </w:t>
        </w:r>
        <w:r w:rsidR="00E40AEA" w:rsidRPr="000A696D">
          <w:rPr>
            <w:rFonts w:asciiTheme="minorHAnsi" w:hAnsiTheme="minorHAnsi" w:cstheme="minorHAnsi"/>
            <w:sz w:val="24"/>
            <w:szCs w:val="24"/>
            <w:lang w:eastAsia="hr-HR"/>
          </w:rPr>
          <w:t xml:space="preserve">dana </w:t>
        </w:r>
        <w:r w:rsidR="00A27762">
          <w:rPr>
            <w:rFonts w:asciiTheme="minorHAnsi" w:hAnsiTheme="minorHAnsi" w:cstheme="minorHAnsi"/>
            <w:sz w:val="24"/>
            <w:szCs w:val="24"/>
            <w:lang w:eastAsia="hr-HR"/>
          </w:rPr>
          <w:t>4</w:t>
        </w:r>
        <w:bookmarkStart w:id="98" w:name="_GoBack"/>
        <w:bookmarkEnd w:id="98"/>
        <w:del w:id="99" w:author="Autor">
          <w:r w:rsidR="00A57648" w:rsidDel="00A27762">
            <w:rPr>
              <w:rFonts w:asciiTheme="minorHAnsi" w:hAnsiTheme="minorHAnsi" w:cstheme="minorHAnsi"/>
              <w:sz w:val="24"/>
              <w:szCs w:val="24"/>
              <w:lang w:eastAsia="hr-HR"/>
            </w:rPr>
            <w:delText>2</w:delText>
          </w:r>
          <w:r w:rsidR="00E40AEA" w:rsidRPr="000A696D" w:rsidDel="00A57648">
            <w:rPr>
              <w:rFonts w:asciiTheme="minorHAnsi" w:hAnsiTheme="minorHAnsi" w:cstheme="minorHAnsi"/>
              <w:sz w:val="24"/>
              <w:szCs w:val="24"/>
              <w:lang w:eastAsia="hr-HR"/>
            </w:rPr>
            <w:delText>-----</w:delText>
          </w:r>
        </w:del>
        <w:r w:rsidR="00E40AEA" w:rsidRPr="000A696D">
          <w:rPr>
            <w:rFonts w:asciiTheme="minorHAnsi" w:hAnsiTheme="minorHAnsi" w:cstheme="minorHAnsi"/>
            <w:sz w:val="24"/>
            <w:szCs w:val="24"/>
            <w:lang w:eastAsia="hr-HR"/>
          </w:rPr>
          <w:t>.</w:t>
        </w:r>
        <w:del w:id="100" w:author="Autor">
          <w:r w:rsidR="00E40AEA" w:rsidRPr="000A696D" w:rsidDel="008A7067">
            <w:rPr>
              <w:rFonts w:asciiTheme="minorHAnsi" w:hAnsiTheme="minorHAnsi" w:cstheme="minorHAnsi"/>
              <w:sz w:val="24"/>
              <w:szCs w:val="24"/>
              <w:lang w:eastAsia="hr-HR"/>
            </w:rPr>
            <w:delText>---</w:delText>
          </w:r>
        </w:del>
        <w:r w:rsidR="008A7067" w:rsidRPr="000A696D">
          <w:rPr>
            <w:rFonts w:asciiTheme="minorHAnsi" w:hAnsiTheme="minorHAnsi" w:cstheme="minorHAnsi"/>
            <w:sz w:val="24"/>
            <w:szCs w:val="24"/>
            <w:lang w:eastAsia="hr-HR"/>
          </w:rPr>
          <w:t xml:space="preserve"> </w:t>
        </w:r>
        <w:del w:id="101" w:author="Autor">
          <w:r w:rsidR="008A7067" w:rsidRPr="000A696D" w:rsidDel="00A57648">
            <w:rPr>
              <w:rFonts w:asciiTheme="minorHAnsi" w:hAnsiTheme="minorHAnsi" w:cstheme="minorHAnsi"/>
              <w:sz w:val="24"/>
              <w:szCs w:val="24"/>
              <w:lang w:eastAsia="hr-HR"/>
            </w:rPr>
            <w:delText>svibnja</w:delText>
          </w:r>
        </w:del>
        <w:r w:rsidR="00A57648">
          <w:rPr>
            <w:rFonts w:asciiTheme="minorHAnsi" w:hAnsiTheme="minorHAnsi" w:cstheme="minorHAnsi"/>
            <w:sz w:val="24"/>
            <w:szCs w:val="24"/>
            <w:lang w:eastAsia="hr-HR"/>
          </w:rPr>
          <w:t>lipnja</w:t>
        </w:r>
        <w:r w:rsidR="00E40AEA" w:rsidRPr="000A696D">
          <w:rPr>
            <w:rFonts w:asciiTheme="minorHAnsi" w:hAnsiTheme="minorHAnsi" w:cstheme="minorHAnsi"/>
            <w:sz w:val="24"/>
            <w:szCs w:val="24"/>
            <w:lang w:eastAsia="hr-HR"/>
          </w:rPr>
          <w:t xml:space="preserve"> 2025. godine donosi</w:t>
        </w:r>
      </w:ins>
    </w:p>
    <w:p w14:paraId="0F2EE401" w14:textId="56777501" w:rsidR="00E40AEA" w:rsidRPr="000A696D" w:rsidRDefault="00E40AEA" w:rsidP="004C013D">
      <w:pPr>
        <w:autoSpaceDE w:val="0"/>
        <w:autoSpaceDN w:val="0"/>
        <w:adjustRightInd w:val="0"/>
        <w:spacing w:after="0" w:line="240" w:lineRule="auto"/>
        <w:ind w:firstLine="0"/>
        <w:jc w:val="left"/>
        <w:rPr>
          <w:ins w:id="102" w:author="Autor"/>
          <w:rFonts w:asciiTheme="minorHAnsi" w:hAnsiTheme="minorHAnsi" w:cstheme="minorHAnsi"/>
          <w:sz w:val="24"/>
          <w:szCs w:val="24"/>
          <w:lang w:eastAsia="hr-HR"/>
        </w:rPr>
      </w:pPr>
    </w:p>
    <w:p w14:paraId="3FD0784A" w14:textId="77777777" w:rsidR="00ED3D54" w:rsidRPr="000A696D" w:rsidRDefault="00ED3D54" w:rsidP="004C013D">
      <w:pPr>
        <w:autoSpaceDE w:val="0"/>
        <w:autoSpaceDN w:val="0"/>
        <w:adjustRightInd w:val="0"/>
        <w:spacing w:after="0" w:line="240" w:lineRule="auto"/>
        <w:ind w:firstLine="0"/>
        <w:jc w:val="left"/>
        <w:rPr>
          <w:ins w:id="103" w:author="Autor"/>
          <w:rFonts w:asciiTheme="minorHAnsi" w:hAnsiTheme="minorHAnsi" w:cstheme="minorHAnsi"/>
          <w:sz w:val="24"/>
          <w:szCs w:val="24"/>
          <w:lang w:eastAsia="hr-HR"/>
        </w:rPr>
      </w:pPr>
    </w:p>
    <w:p w14:paraId="63B239C8" w14:textId="6D64FB31" w:rsidR="00E40AEA" w:rsidRPr="000A696D" w:rsidRDefault="00E40AEA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ins w:id="104" w:author="Autor"/>
          <w:rFonts w:asciiTheme="minorHAnsi" w:hAnsiTheme="minorHAnsi" w:cstheme="minorHAnsi"/>
          <w:sz w:val="28"/>
          <w:szCs w:val="28"/>
          <w:lang w:eastAsia="hr-HR"/>
          <w:rPrChange w:id="105" w:author="Autor">
            <w:rPr>
              <w:ins w:id="106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107" w:author="Autor">
          <w:pPr>
            <w:pStyle w:val="Naslov1"/>
            <w:ind w:left="720" w:firstLine="0"/>
          </w:pPr>
        </w:pPrChange>
      </w:pPr>
      <w:ins w:id="108" w:author="Autor">
        <w:del w:id="109" w:author="Autor">
          <w:r w:rsidRPr="000A696D" w:rsidDel="00225323">
            <w:rPr>
              <w:rFonts w:asciiTheme="minorHAnsi" w:hAnsiTheme="minorHAnsi" w:cstheme="minorHAnsi"/>
              <w:b/>
              <w:sz w:val="28"/>
              <w:szCs w:val="28"/>
              <w:lang w:eastAsia="hr-HR"/>
              <w:rPrChange w:id="110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>Procjenu postojećeg stanja i analizu rizika</w:delText>
          </w:r>
        </w:del>
        <w:r w:rsidR="00225323" w:rsidRPr="000A696D">
          <w:rPr>
            <w:rFonts w:asciiTheme="minorHAnsi" w:hAnsiTheme="minorHAnsi" w:cstheme="minorHAnsi"/>
            <w:b/>
            <w:sz w:val="28"/>
            <w:szCs w:val="28"/>
            <w:lang w:eastAsia="hr-HR"/>
            <w:rPrChange w:id="111" w:author="Autor">
              <w:rPr>
                <w:rFonts w:asciiTheme="minorHAnsi" w:hAnsiTheme="minorHAnsi" w:cstheme="minorHAnsi"/>
                <w:b w:val="0"/>
                <w:bCs w:val="0"/>
                <w:sz w:val="28"/>
                <w:lang w:eastAsia="hr-HR"/>
              </w:rPr>
            </w:rPrChange>
          </w:rPr>
          <w:t>Plan sigurnosti</w:t>
        </w:r>
      </w:ins>
    </w:p>
    <w:p w14:paraId="196F878A" w14:textId="2D669FB2" w:rsidR="00E40AEA" w:rsidRPr="000A696D" w:rsidRDefault="00E40AEA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ins w:id="112" w:author="Autor"/>
          <w:rFonts w:asciiTheme="minorHAnsi" w:hAnsiTheme="minorHAnsi" w:cstheme="minorHAnsi"/>
          <w:sz w:val="28"/>
          <w:szCs w:val="28"/>
          <w:lang w:eastAsia="hr-HR"/>
          <w:rPrChange w:id="113" w:author="Autor">
            <w:rPr>
              <w:ins w:id="114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115" w:author="Autor">
          <w:pPr>
            <w:pStyle w:val="Naslov1"/>
            <w:ind w:left="720" w:firstLine="0"/>
          </w:pPr>
        </w:pPrChange>
      </w:pPr>
      <w:ins w:id="116" w:author="Autor">
        <w:del w:id="117" w:author="Autor">
          <w:r w:rsidRPr="000A696D" w:rsidDel="00225323">
            <w:rPr>
              <w:rFonts w:asciiTheme="minorHAnsi" w:hAnsiTheme="minorHAnsi" w:cstheme="minorHAnsi"/>
              <w:b/>
              <w:sz w:val="28"/>
              <w:szCs w:val="28"/>
              <w:lang w:eastAsia="hr-HR"/>
              <w:rPrChange w:id="118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 xml:space="preserve">u </w:delText>
          </w:r>
        </w:del>
        <w:r w:rsidRPr="000A696D">
          <w:rPr>
            <w:rFonts w:asciiTheme="minorHAnsi" w:hAnsiTheme="minorHAnsi" w:cstheme="minorHAnsi"/>
            <w:b/>
            <w:sz w:val="28"/>
            <w:szCs w:val="28"/>
            <w:lang w:eastAsia="hr-HR"/>
            <w:rPrChange w:id="119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>Osnovn</w:t>
        </w:r>
        <w:r w:rsidR="00225323" w:rsidRPr="000A696D">
          <w:rPr>
            <w:rFonts w:asciiTheme="minorHAnsi" w:hAnsiTheme="minorHAnsi" w:cstheme="minorHAnsi"/>
            <w:b/>
            <w:sz w:val="28"/>
            <w:szCs w:val="28"/>
            <w:lang w:eastAsia="hr-HR"/>
            <w:rPrChange w:id="120" w:author="Autor">
              <w:rPr>
                <w:rFonts w:asciiTheme="minorHAnsi" w:hAnsiTheme="minorHAnsi" w:cstheme="minorHAnsi"/>
                <w:b w:val="0"/>
                <w:bCs w:val="0"/>
                <w:sz w:val="28"/>
                <w:lang w:eastAsia="hr-HR"/>
              </w:rPr>
            </w:rPrChange>
          </w:rPr>
          <w:t>e</w:t>
        </w:r>
        <w:del w:id="121" w:author="Autor">
          <w:r w:rsidRPr="000A696D" w:rsidDel="00225323">
            <w:rPr>
              <w:rFonts w:asciiTheme="minorHAnsi" w:hAnsiTheme="minorHAnsi" w:cstheme="minorHAnsi"/>
              <w:b/>
              <w:sz w:val="28"/>
              <w:szCs w:val="28"/>
              <w:lang w:eastAsia="hr-HR"/>
              <w:rPrChange w:id="122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>oj</w:delText>
          </w:r>
        </w:del>
        <w:r w:rsidRPr="000A696D">
          <w:rPr>
            <w:rFonts w:asciiTheme="minorHAnsi" w:hAnsiTheme="minorHAnsi" w:cstheme="minorHAnsi"/>
            <w:b/>
            <w:sz w:val="28"/>
            <w:szCs w:val="28"/>
            <w:lang w:eastAsia="hr-HR"/>
            <w:rPrChange w:id="123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 xml:space="preserve"> škol</w:t>
        </w:r>
        <w:r w:rsidR="00225323" w:rsidRPr="000A696D">
          <w:rPr>
            <w:rFonts w:asciiTheme="minorHAnsi" w:hAnsiTheme="minorHAnsi" w:cstheme="minorHAnsi"/>
            <w:b/>
            <w:sz w:val="28"/>
            <w:szCs w:val="28"/>
            <w:lang w:eastAsia="hr-HR"/>
            <w:rPrChange w:id="124" w:author="Autor">
              <w:rPr>
                <w:rFonts w:asciiTheme="minorHAnsi" w:hAnsiTheme="minorHAnsi" w:cstheme="minorHAnsi"/>
                <w:b w:val="0"/>
                <w:bCs w:val="0"/>
                <w:sz w:val="28"/>
                <w:lang w:eastAsia="hr-HR"/>
              </w:rPr>
            </w:rPrChange>
          </w:rPr>
          <w:t>e</w:t>
        </w:r>
        <w:del w:id="125" w:author="Autor">
          <w:r w:rsidRPr="000A696D" w:rsidDel="00225323">
            <w:rPr>
              <w:rFonts w:asciiTheme="minorHAnsi" w:hAnsiTheme="minorHAnsi" w:cstheme="minorHAnsi"/>
              <w:b/>
              <w:sz w:val="28"/>
              <w:szCs w:val="28"/>
              <w:lang w:eastAsia="hr-HR"/>
              <w:rPrChange w:id="126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>i</w:delText>
          </w:r>
        </w:del>
        <w:r w:rsidRPr="000A696D">
          <w:rPr>
            <w:rFonts w:asciiTheme="minorHAnsi" w:hAnsiTheme="minorHAnsi" w:cstheme="minorHAnsi"/>
            <w:b/>
            <w:sz w:val="28"/>
            <w:szCs w:val="28"/>
            <w:lang w:eastAsia="hr-HR"/>
            <w:rPrChange w:id="127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 xml:space="preserve"> Zdenka Turkovića, Kutjevo</w:t>
        </w:r>
      </w:ins>
    </w:p>
    <w:p w14:paraId="73CC63FF" w14:textId="77777777" w:rsidR="00E40AEA" w:rsidRPr="000A696D" w:rsidRDefault="00E40AEA">
      <w:pPr>
        <w:autoSpaceDE w:val="0"/>
        <w:autoSpaceDN w:val="0"/>
        <w:adjustRightInd w:val="0"/>
        <w:spacing w:after="0" w:line="240" w:lineRule="auto"/>
        <w:ind w:firstLine="0"/>
        <w:jc w:val="left"/>
        <w:rPr>
          <w:ins w:id="128" w:author="Autor"/>
          <w:rFonts w:asciiTheme="minorHAnsi" w:hAnsiTheme="minorHAnsi" w:cstheme="minorHAnsi"/>
          <w:sz w:val="24"/>
          <w:szCs w:val="24"/>
          <w:lang w:eastAsia="hr-HR"/>
          <w:rPrChange w:id="129" w:author="Autor">
            <w:rPr>
              <w:ins w:id="130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131" w:author="Autor">
          <w:pPr>
            <w:pStyle w:val="Naslov1"/>
            <w:ind w:left="720" w:firstLine="0"/>
          </w:pPr>
        </w:pPrChange>
      </w:pPr>
    </w:p>
    <w:p w14:paraId="40E14AF2" w14:textId="77777777" w:rsidR="00E40AEA" w:rsidRPr="000A696D" w:rsidRDefault="00E40AEA">
      <w:pPr>
        <w:autoSpaceDE w:val="0"/>
        <w:autoSpaceDN w:val="0"/>
        <w:adjustRightInd w:val="0"/>
        <w:spacing w:after="0" w:line="240" w:lineRule="auto"/>
        <w:ind w:firstLine="0"/>
        <w:jc w:val="left"/>
        <w:rPr>
          <w:ins w:id="132" w:author="Autor"/>
          <w:rFonts w:asciiTheme="minorHAnsi" w:hAnsiTheme="minorHAnsi" w:cstheme="minorHAnsi"/>
          <w:sz w:val="24"/>
          <w:szCs w:val="24"/>
          <w:lang w:eastAsia="hr-HR"/>
          <w:rPrChange w:id="133" w:author="Autor">
            <w:rPr>
              <w:ins w:id="134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135" w:author="Autor">
          <w:pPr>
            <w:pStyle w:val="Naslov1"/>
            <w:ind w:left="720" w:firstLine="0"/>
          </w:pPr>
        </w:pPrChange>
      </w:pPr>
    </w:p>
    <w:p w14:paraId="6CD017DA" w14:textId="77777777" w:rsidR="00E40AEA" w:rsidRPr="000A696D" w:rsidRDefault="00E40AEA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ins w:id="136" w:author="Autor"/>
          <w:rFonts w:asciiTheme="minorHAnsi" w:hAnsiTheme="minorHAnsi" w:cstheme="minorHAnsi"/>
          <w:sz w:val="24"/>
          <w:szCs w:val="24"/>
          <w:lang w:eastAsia="hr-HR"/>
          <w:rPrChange w:id="137" w:author="Autor">
            <w:rPr>
              <w:ins w:id="138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139" w:author="Autor">
          <w:pPr>
            <w:pStyle w:val="Naslov1"/>
            <w:ind w:left="720" w:firstLine="0"/>
          </w:pPr>
        </w:pPrChange>
      </w:pPr>
      <w:ins w:id="140" w:author="Autor"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141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>I.</w:t>
        </w:r>
      </w:ins>
    </w:p>
    <w:p w14:paraId="6469136A" w14:textId="276E5BBF" w:rsidR="003A5AAA" w:rsidRPr="000A696D" w:rsidDel="00B432B6" w:rsidRDefault="00ED3D54">
      <w:pPr>
        <w:autoSpaceDE w:val="0"/>
        <w:autoSpaceDN w:val="0"/>
        <w:adjustRightInd w:val="0"/>
        <w:spacing w:after="0" w:line="240" w:lineRule="auto"/>
        <w:ind w:firstLine="0"/>
        <w:rPr>
          <w:del w:id="142" w:author="Autor"/>
          <w:rFonts w:asciiTheme="minorHAnsi" w:hAnsiTheme="minorHAnsi" w:cstheme="minorHAnsi"/>
          <w:sz w:val="24"/>
          <w:szCs w:val="24"/>
          <w:lang w:eastAsia="hr-HR"/>
          <w:rPrChange w:id="143" w:author="Autor">
            <w:rPr>
              <w:del w:id="144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145" w:author="Autor">
          <w:pPr>
            <w:pStyle w:val="Naslov1"/>
            <w:ind w:left="720" w:firstLine="0"/>
          </w:pPr>
        </w:pPrChange>
      </w:pPr>
      <w:ins w:id="146" w:author="Autor"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147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ab/>
        </w:r>
        <w:r w:rsidR="00B432B6" w:rsidRPr="000A696D">
          <w:rPr>
            <w:rFonts w:asciiTheme="minorHAnsi" w:hAnsiTheme="minorHAnsi" w:cstheme="minorHAnsi"/>
            <w:sz w:val="24"/>
            <w:szCs w:val="24"/>
            <w:lang w:eastAsia="hr-HR"/>
            <w:rPrChange w:id="148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 xml:space="preserve">Plan sigurnosti donosi se </w:t>
        </w:r>
        <w:del w:id="149" w:author="Autor">
          <w:r w:rsidR="00E40AEA" w:rsidRPr="000A696D" w:rsidDel="00ED3D54">
            <w:rPr>
              <w:rFonts w:asciiTheme="minorHAnsi" w:hAnsiTheme="minorHAnsi" w:cstheme="minorHAnsi"/>
              <w:sz w:val="24"/>
              <w:szCs w:val="24"/>
              <w:lang w:eastAsia="hr-HR"/>
              <w:rPrChange w:id="150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</w:r>
          <w:r w:rsidR="00E40AEA" w:rsidRPr="000A696D" w:rsidDel="00B432B6">
            <w:rPr>
              <w:rFonts w:asciiTheme="minorHAnsi" w:hAnsiTheme="minorHAnsi" w:cstheme="minorHAnsi"/>
              <w:sz w:val="24"/>
              <w:szCs w:val="24"/>
              <w:lang w:eastAsia="hr-HR"/>
              <w:rPrChange w:id="151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>S ciljem osiguravanja veće sigurnosti u Osnovnoj školi Zdenka Turkovića, Kutjevo (u daljnjem tekstu: Škola)</w:delText>
          </w:r>
        </w:del>
      </w:ins>
      <w:del w:id="152" w:author="Autor">
        <w:r w:rsidR="003A5AAA" w:rsidRPr="000A696D" w:rsidDel="00B432B6">
          <w:rPr>
            <w:rFonts w:asciiTheme="minorHAnsi" w:hAnsiTheme="minorHAnsi" w:cstheme="minorHAnsi"/>
            <w:sz w:val="24"/>
            <w:szCs w:val="24"/>
            <w:lang w:eastAsia="hr-HR"/>
            <w:rPrChange w:id="153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delText>,</w:delText>
        </w:r>
      </w:del>
    </w:p>
    <w:p w14:paraId="7DD79A8D" w14:textId="4E0C7EC4" w:rsidR="00BE2DFA" w:rsidRPr="000A696D" w:rsidDel="00B432B6" w:rsidRDefault="00E40AEA" w:rsidP="00D063B2">
      <w:pPr>
        <w:autoSpaceDE w:val="0"/>
        <w:autoSpaceDN w:val="0"/>
        <w:adjustRightInd w:val="0"/>
        <w:spacing w:after="0" w:line="240" w:lineRule="auto"/>
        <w:ind w:firstLine="0"/>
        <w:rPr>
          <w:ins w:id="154" w:author="Autor"/>
          <w:del w:id="155" w:author="Autor"/>
          <w:rFonts w:asciiTheme="minorHAnsi" w:hAnsiTheme="minorHAnsi" w:cstheme="minorHAnsi"/>
          <w:sz w:val="24"/>
          <w:szCs w:val="24"/>
          <w:lang w:eastAsia="hr-HR"/>
        </w:rPr>
      </w:pPr>
      <w:ins w:id="156" w:author="Autor">
        <w:del w:id="157" w:author="Autor">
          <w:r w:rsidRPr="000A696D" w:rsidDel="00B432B6">
            <w:rPr>
              <w:rFonts w:asciiTheme="minorHAnsi" w:hAnsiTheme="minorHAnsi" w:cstheme="minorHAnsi"/>
              <w:sz w:val="24"/>
              <w:szCs w:val="24"/>
              <w:lang w:eastAsia="hr-HR"/>
            </w:rPr>
            <w:delText xml:space="preserve"> zaštite učenika i svih radnika Škole te prevencije mogućih situacija povećanog rizika, Sigurnosni tim Škole, uz prethodnu suradnju s osnivačem, </w:delText>
          </w:r>
          <w:r w:rsidR="00BE2DFA" w:rsidRPr="000A696D" w:rsidDel="00B432B6">
            <w:rPr>
              <w:rFonts w:asciiTheme="minorHAnsi" w:hAnsiTheme="minorHAnsi" w:cstheme="minorHAnsi"/>
              <w:sz w:val="24"/>
              <w:szCs w:val="24"/>
              <w:lang w:eastAsia="hr-HR"/>
            </w:rPr>
            <w:delText xml:space="preserve">s Timom za prevenciju protiv nasilja i drugih ugroza za područje grada Kutjeva, sa </w:delText>
          </w:r>
          <w:r w:rsidRPr="000A696D" w:rsidDel="00B432B6">
            <w:rPr>
              <w:rFonts w:asciiTheme="minorHAnsi" w:hAnsiTheme="minorHAnsi" w:cstheme="minorHAnsi"/>
              <w:sz w:val="24"/>
              <w:szCs w:val="24"/>
              <w:lang w:eastAsia="hr-HR"/>
            </w:rPr>
            <w:delText>Službom za civilnu zaštit</w:delText>
          </w:r>
          <w:r w:rsidR="00BE2DFA" w:rsidRPr="000A696D" w:rsidDel="00B432B6">
            <w:rPr>
              <w:rFonts w:asciiTheme="minorHAnsi" w:hAnsiTheme="minorHAnsi" w:cstheme="minorHAnsi"/>
              <w:sz w:val="24"/>
              <w:szCs w:val="24"/>
              <w:lang w:eastAsia="hr-HR"/>
            </w:rPr>
            <w:delText>u i s Policijskom upravom Požeško-slavonskom donosi Procjenu postojećeg stanja i analizu rizika koja se sastoji od:</w:delText>
          </w:r>
        </w:del>
      </w:ins>
    </w:p>
    <w:p w14:paraId="060AEC52" w14:textId="5D77051D" w:rsidR="00BE2DFA" w:rsidRPr="000A696D" w:rsidDel="00B432B6" w:rsidRDefault="00ED3D54">
      <w:pPr>
        <w:pStyle w:val="Odlomakpopisa"/>
        <w:numPr>
          <w:ilvl w:val="0"/>
          <w:numId w:val="54"/>
        </w:numPr>
        <w:autoSpaceDE w:val="0"/>
        <w:autoSpaceDN w:val="0"/>
        <w:adjustRightInd w:val="0"/>
        <w:spacing w:after="0" w:line="240" w:lineRule="auto"/>
        <w:rPr>
          <w:ins w:id="158" w:author="Autor"/>
          <w:del w:id="159" w:author="Autor"/>
          <w:rFonts w:asciiTheme="minorHAnsi" w:hAnsiTheme="minorHAnsi" w:cstheme="minorHAnsi"/>
          <w:sz w:val="24"/>
          <w:szCs w:val="24"/>
          <w:lang w:eastAsia="hr-HR"/>
          <w:rPrChange w:id="160" w:author="Autor">
            <w:rPr>
              <w:ins w:id="161" w:author="Autor"/>
              <w:del w:id="162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163" w:author="Autor">
          <w:pPr>
            <w:pStyle w:val="Naslov1"/>
            <w:ind w:left="720" w:firstLine="0"/>
          </w:pPr>
        </w:pPrChange>
      </w:pPr>
      <w:ins w:id="164" w:author="Autor">
        <w:del w:id="165" w:author="Autor">
          <w:r w:rsidRPr="000A696D" w:rsidDel="00B432B6">
            <w:rPr>
              <w:rFonts w:asciiTheme="minorHAnsi" w:hAnsiTheme="minorHAnsi" w:cstheme="minorHAnsi"/>
              <w:sz w:val="24"/>
              <w:szCs w:val="24"/>
              <w:lang w:eastAsia="hr-HR"/>
              <w:rPrChange w:id="166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>Postojeće</w:delText>
          </w:r>
        </w:del>
      </w:ins>
      <w:del w:id="167" w:author="Autor">
        <w:r w:rsidR="003A5AAA" w:rsidRPr="000A696D" w:rsidDel="00B432B6">
          <w:rPr>
            <w:rFonts w:asciiTheme="minorHAnsi" w:hAnsiTheme="minorHAnsi" w:cstheme="minorHAnsi"/>
            <w:sz w:val="24"/>
            <w:szCs w:val="24"/>
            <w:lang w:eastAsia="hr-HR"/>
            <w:rPrChange w:id="168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delText>g</w:delText>
        </w:r>
      </w:del>
      <w:ins w:id="169" w:author="Autor">
        <w:del w:id="170" w:author="Autor">
          <w:r w:rsidRPr="000A696D" w:rsidDel="00B432B6">
            <w:rPr>
              <w:rFonts w:asciiTheme="minorHAnsi" w:hAnsiTheme="minorHAnsi" w:cstheme="minorHAnsi"/>
              <w:sz w:val="24"/>
              <w:szCs w:val="24"/>
              <w:lang w:eastAsia="hr-HR"/>
              <w:rPrChange w:id="171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 xml:space="preserve"> stanj</w:delText>
          </w:r>
        </w:del>
      </w:ins>
      <w:del w:id="172" w:author="Autor">
        <w:r w:rsidR="003A5AAA" w:rsidRPr="000A696D" w:rsidDel="00B432B6">
          <w:rPr>
            <w:rFonts w:asciiTheme="minorHAnsi" w:hAnsiTheme="minorHAnsi" w:cstheme="minorHAnsi"/>
            <w:sz w:val="24"/>
            <w:szCs w:val="24"/>
            <w:lang w:eastAsia="hr-HR"/>
            <w:rPrChange w:id="173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delText>s</w:delText>
        </w:r>
      </w:del>
    </w:p>
    <w:p w14:paraId="3A8AC264" w14:textId="7C658EF6" w:rsidR="00BE2DFA" w:rsidRPr="000A696D" w:rsidDel="00B432B6" w:rsidRDefault="003A5AAA">
      <w:pPr>
        <w:pStyle w:val="Odlomakpopisa"/>
        <w:numPr>
          <w:ilvl w:val="0"/>
          <w:numId w:val="54"/>
        </w:numPr>
        <w:autoSpaceDE w:val="0"/>
        <w:autoSpaceDN w:val="0"/>
        <w:adjustRightInd w:val="0"/>
        <w:spacing w:after="0" w:line="240" w:lineRule="auto"/>
        <w:rPr>
          <w:del w:id="174" w:author="Autor"/>
          <w:rFonts w:asciiTheme="minorHAnsi" w:hAnsiTheme="minorHAnsi" w:cstheme="minorHAnsi"/>
          <w:sz w:val="24"/>
          <w:szCs w:val="24"/>
          <w:lang w:eastAsia="hr-HR"/>
          <w:rPrChange w:id="175" w:author="Autor">
            <w:rPr>
              <w:del w:id="176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177" w:author="Autor">
          <w:pPr>
            <w:pStyle w:val="Naslov1"/>
            <w:ind w:left="720" w:firstLine="0"/>
          </w:pPr>
        </w:pPrChange>
      </w:pPr>
      <w:del w:id="178" w:author="Autor">
        <w:r w:rsidRPr="000A696D" w:rsidDel="00B432B6">
          <w:rPr>
            <w:rFonts w:asciiTheme="minorHAnsi" w:hAnsiTheme="minorHAnsi" w:cstheme="minorHAnsi"/>
            <w:sz w:val="24"/>
            <w:szCs w:val="24"/>
            <w:lang w:eastAsia="hr-HR"/>
            <w:rPrChange w:id="179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delText>Lokacije i skice smještenosti (okolišni faktori)</w:delText>
        </w:r>
      </w:del>
    </w:p>
    <w:p w14:paraId="5521C5E6" w14:textId="7C0D896F" w:rsidR="003A5AAA" w:rsidRPr="000A696D" w:rsidDel="00B432B6" w:rsidRDefault="003A5AAA" w:rsidP="00D063B2">
      <w:pPr>
        <w:pStyle w:val="Odlomakpopisa"/>
        <w:numPr>
          <w:ilvl w:val="0"/>
          <w:numId w:val="54"/>
        </w:numPr>
        <w:autoSpaceDE w:val="0"/>
        <w:autoSpaceDN w:val="0"/>
        <w:adjustRightInd w:val="0"/>
        <w:spacing w:after="0" w:line="240" w:lineRule="auto"/>
        <w:rPr>
          <w:del w:id="180" w:author="Autor"/>
          <w:rFonts w:asciiTheme="minorHAnsi" w:hAnsiTheme="minorHAnsi" w:cstheme="minorHAnsi"/>
          <w:sz w:val="24"/>
          <w:szCs w:val="24"/>
          <w:lang w:eastAsia="hr-HR"/>
        </w:rPr>
      </w:pPr>
      <w:del w:id="181" w:author="Autor">
        <w:r w:rsidRPr="000A696D" w:rsidDel="00B432B6">
          <w:rPr>
            <w:rFonts w:asciiTheme="minorHAnsi" w:hAnsiTheme="minorHAnsi" w:cstheme="minorHAnsi"/>
            <w:sz w:val="24"/>
            <w:szCs w:val="24"/>
            <w:lang w:eastAsia="hr-HR"/>
          </w:rPr>
          <w:delText>Unutarnje i vanjske ugroze</w:delText>
        </w:r>
      </w:del>
    </w:p>
    <w:p w14:paraId="0C560748" w14:textId="750A2B22" w:rsidR="003A5AAA" w:rsidRPr="000A696D" w:rsidDel="00B432B6" w:rsidRDefault="003A5AAA" w:rsidP="00D063B2">
      <w:pPr>
        <w:pStyle w:val="Odlomakpopisa"/>
        <w:numPr>
          <w:ilvl w:val="0"/>
          <w:numId w:val="54"/>
        </w:numPr>
        <w:autoSpaceDE w:val="0"/>
        <w:autoSpaceDN w:val="0"/>
        <w:adjustRightInd w:val="0"/>
        <w:spacing w:after="0" w:line="240" w:lineRule="auto"/>
        <w:rPr>
          <w:del w:id="182" w:author="Autor"/>
          <w:rFonts w:asciiTheme="minorHAnsi" w:hAnsiTheme="minorHAnsi" w:cstheme="minorHAnsi"/>
          <w:sz w:val="24"/>
          <w:szCs w:val="24"/>
          <w:lang w:eastAsia="hr-HR"/>
        </w:rPr>
      </w:pPr>
      <w:del w:id="183" w:author="Autor">
        <w:r w:rsidRPr="000A696D" w:rsidDel="00B432B6">
          <w:rPr>
            <w:rFonts w:asciiTheme="minorHAnsi" w:hAnsiTheme="minorHAnsi" w:cstheme="minorHAnsi"/>
            <w:sz w:val="24"/>
            <w:szCs w:val="24"/>
            <w:lang w:eastAsia="hr-HR"/>
          </w:rPr>
          <w:delText>Procjene stanja osjetljivih točaka</w:delText>
        </w:r>
      </w:del>
    </w:p>
    <w:p w14:paraId="21BD39B1" w14:textId="7E6F2B13" w:rsidR="003A5AAA" w:rsidRPr="000A696D" w:rsidDel="00B432B6" w:rsidRDefault="003A5AAA" w:rsidP="00D063B2">
      <w:pPr>
        <w:pStyle w:val="Odlomakpopisa"/>
        <w:numPr>
          <w:ilvl w:val="0"/>
          <w:numId w:val="54"/>
        </w:numPr>
        <w:autoSpaceDE w:val="0"/>
        <w:autoSpaceDN w:val="0"/>
        <w:adjustRightInd w:val="0"/>
        <w:spacing w:after="0" w:line="240" w:lineRule="auto"/>
        <w:rPr>
          <w:del w:id="184" w:author="Autor"/>
          <w:rFonts w:asciiTheme="minorHAnsi" w:hAnsiTheme="minorHAnsi" w:cstheme="minorHAnsi"/>
          <w:sz w:val="24"/>
          <w:szCs w:val="24"/>
          <w:lang w:eastAsia="hr-HR"/>
        </w:rPr>
      </w:pPr>
      <w:del w:id="185" w:author="Autor">
        <w:r w:rsidRPr="000A696D" w:rsidDel="00B432B6">
          <w:rPr>
            <w:rFonts w:asciiTheme="minorHAnsi" w:hAnsiTheme="minorHAnsi" w:cstheme="minorHAnsi"/>
            <w:sz w:val="24"/>
            <w:szCs w:val="24"/>
            <w:lang w:eastAsia="hr-HR"/>
          </w:rPr>
          <w:delText>Suradnje sa sigurnosnim i žurnim službama</w:delText>
        </w:r>
      </w:del>
    </w:p>
    <w:p w14:paraId="39500CEB" w14:textId="389D23B6" w:rsidR="003A5AAA" w:rsidRPr="000A696D" w:rsidDel="00B432B6" w:rsidRDefault="003A5AAA" w:rsidP="00D063B2">
      <w:pPr>
        <w:pStyle w:val="Odlomakpopisa"/>
        <w:numPr>
          <w:ilvl w:val="0"/>
          <w:numId w:val="54"/>
        </w:numPr>
        <w:autoSpaceDE w:val="0"/>
        <w:autoSpaceDN w:val="0"/>
        <w:adjustRightInd w:val="0"/>
        <w:spacing w:after="0" w:line="240" w:lineRule="auto"/>
        <w:rPr>
          <w:del w:id="186" w:author="Autor"/>
          <w:rFonts w:asciiTheme="minorHAnsi" w:hAnsiTheme="minorHAnsi" w:cstheme="minorHAnsi"/>
          <w:sz w:val="24"/>
          <w:szCs w:val="24"/>
          <w:lang w:eastAsia="hr-HR"/>
        </w:rPr>
      </w:pPr>
      <w:del w:id="187" w:author="Autor">
        <w:r w:rsidRPr="000A696D" w:rsidDel="00B432B6">
          <w:rPr>
            <w:rFonts w:asciiTheme="minorHAnsi" w:hAnsiTheme="minorHAnsi" w:cstheme="minorHAnsi"/>
            <w:sz w:val="24"/>
            <w:szCs w:val="24"/>
            <w:lang w:eastAsia="hr-HR"/>
          </w:rPr>
          <w:delText>Suradnjom s roditeljima</w:delText>
        </w:r>
      </w:del>
    </w:p>
    <w:p w14:paraId="40D5A63E" w14:textId="3CE4B3F1" w:rsidR="003A5AAA" w:rsidRPr="000A696D" w:rsidRDefault="003A5AAA">
      <w:pPr>
        <w:autoSpaceDE w:val="0"/>
        <w:autoSpaceDN w:val="0"/>
        <w:adjustRightInd w:val="0"/>
        <w:spacing w:after="0" w:line="240" w:lineRule="auto"/>
        <w:ind w:firstLine="0"/>
        <w:rPr>
          <w:ins w:id="188" w:author="Autor"/>
          <w:rFonts w:asciiTheme="minorHAnsi" w:hAnsiTheme="minorHAnsi" w:cstheme="minorHAnsi"/>
          <w:sz w:val="24"/>
          <w:szCs w:val="24"/>
          <w:lang w:eastAsia="hr-HR"/>
          <w:rPrChange w:id="189" w:author="Autor">
            <w:rPr>
              <w:ins w:id="190" w:author="Autor"/>
              <w:lang w:eastAsia="hr-HR"/>
            </w:rPr>
          </w:rPrChange>
        </w:rPr>
        <w:pPrChange w:id="191" w:author="Autor">
          <w:pPr>
            <w:pStyle w:val="Odlomakpopisa"/>
            <w:numPr>
              <w:numId w:val="54"/>
            </w:numPr>
            <w:autoSpaceDE w:val="0"/>
            <w:autoSpaceDN w:val="0"/>
            <w:adjustRightInd w:val="0"/>
            <w:spacing w:after="0" w:line="240" w:lineRule="auto"/>
            <w:ind w:left="1060" w:hanging="360"/>
          </w:pPr>
        </w:pPrChange>
      </w:pPr>
      <w:del w:id="192" w:author="Autor">
        <w:r w:rsidRPr="000A696D" w:rsidDel="00B432B6">
          <w:rPr>
            <w:rFonts w:asciiTheme="minorHAnsi" w:hAnsiTheme="minorHAnsi" w:cstheme="minorHAnsi"/>
            <w:sz w:val="24"/>
            <w:szCs w:val="24"/>
            <w:lang w:eastAsia="hr-HR"/>
          </w:rPr>
          <w:delText>Analizom rizika</w:delText>
        </w:r>
      </w:del>
      <w:ins w:id="193" w:author="Autor">
        <w:r w:rsidR="00B432B6" w:rsidRPr="000A696D">
          <w:rPr>
            <w:rFonts w:asciiTheme="minorHAnsi" w:hAnsiTheme="minorHAnsi" w:cstheme="minorHAnsi"/>
            <w:sz w:val="24"/>
            <w:szCs w:val="24"/>
            <w:lang w:eastAsia="hr-HR"/>
          </w:rPr>
          <w:t>na temelju izrađene Procjene postojećeg stanja i analize rizika u Osnovnoj školi Zdenka Turkovića, Kutjevo</w:t>
        </w:r>
        <w:r w:rsidR="000A2210" w:rsidRPr="000A696D">
          <w:rPr>
            <w:rFonts w:asciiTheme="minorHAnsi" w:hAnsiTheme="minorHAnsi" w:cstheme="minorHAnsi"/>
            <w:sz w:val="24"/>
            <w:szCs w:val="24"/>
            <w:lang w:eastAsia="hr-HR"/>
          </w:rPr>
          <w:t xml:space="preserve"> (u daljnjem tekstu: Škola)</w:t>
        </w:r>
        <w:r w:rsidR="00B432B6" w:rsidRPr="000A696D">
          <w:rPr>
            <w:rFonts w:asciiTheme="minorHAnsi" w:hAnsiTheme="minorHAnsi" w:cstheme="minorHAnsi"/>
            <w:sz w:val="24"/>
            <w:szCs w:val="24"/>
            <w:lang w:eastAsia="hr-HR"/>
          </w:rPr>
          <w:t>, a u skladu s postojećim Mjerama povećanja sigurnosti i protokola postupanja u Osnovnoj školi Zdenka Turk</w:t>
        </w:r>
        <w:r w:rsidR="00D063B2" w:rsidRPr="000A696D">
          <w:rPr>
            <w:rFonts w:asciiTheme="minorHAnsi" w:hAnsiTheme="minorHAnsi" w:cstheme="minorHAnsi"/>
            <w:sz w:val="24"/>
            <w:szCs w:val="24"/>
            <w:lang w:eastAsia="hr-HR"/>
          </w:rPr>
          <w:t>o</w:t>
        </w:r>
        <w:r w:rsidR="00B432B6" w:rsidRPr="000A696D">
          <w:rPr>
            <w:rFonts w:asciiTheme="minorHAnsi" w:hAnsiTheme="minorHAnsi" w:cstheme="minorHAnsi"/>
            <w:sz w:val="24"/>
            <w:szCs w:val="24"/>
            <w:lang w:eastAsia="hr-HR"/>
          </w:rPr>
          <w:t>vića, Kutjevo te poštujući propise iz zaštite na radu i zaštite od požara</w:t>
        </w:r>
      </w:ins>
      <w:r w:rsidRPr="000A696D">
        <w:rPr>
          <w:rFonts w:asciiTheme="minorHAnsi" w:hAnsiTheme="minorHAnsi" w:cstheme="minorHAnsi"/>
          <w:sz w:val="24"/>
          <w:szCs w:val="24"/>
          <w:lang w:eastAsia="hr-HR"/>
        </w:rPr>
        <w:t>.</w:t>
      </w:r>
    </w:p>
    <w:p w14:paraId="6B23A48D" w14:textId="77777777" w:rsidR="00ED3D54" w:rsidRPr="000A696D" w:rsidRDefault="00ED3D54">
      <w:pPr>
        <w:pStyle w:val="Odlomakpopisa"/>
        <w:spacing w:after="100" w:afterAutospacing="1" w:line="240" w:lineRule="auto"/>
        <w:ind w:left="0"/>
        <w:rPr>
          <w:ins w:id="194" w:author="Autor"/>
          <w:rFonts w:asciiTheme="minorHAnsi" w:hAnsiTheme="minorHAnsi" w:cstheme="minorHAnsi"/>
          <w:sz w:val="24"/>
          <w:szCs w:val="24"/>
          <w:lang w:eastAsia="hr-HR"/>
          <w:rPrChange w:id="195" w:author="Autor">
            <w:rPr>
              <w:ins w:id="196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197" w:author="Autor">
          <w:pPr>
            <w:pStyle w:val="Naslov1"/>
            <w:ind w:left="720" w:firstLine="0"/>
          </w:pPr>
        </w:pPrChange>
      </w:pPr>
    </w:p>
    <w:p w14:paraId="48AF7FC6" w14:textId="77777777" w:rsidR="00ED3D54" w:rsidRPr="000A696D" w:rsidRDefault="00ED3D54">
      <w:pPr>
        <w:pStyle w:val="Odlomakpopisa"/>
        <w:spacing w:after="100" w:afterAutospacing="1" w:line="240" w:lineRule="auto"/>
        <w:ind w:left="0"/>
        <w:rPr>
          <w:ins w:id="198" w:author="Autor"/>
          <w:rFonts w:asciiTheme="minorHAnsi" w:hAnsiTheme="minorHAnsi" w:cstheme="minorHAnsi"/>
          <w:sz w:val="24"/>
          <w:szCs w:val="24"/>
          <w:lang w:eastAsia="hr-HR"/>
          <w:rPrChange w:id="199" w:author="Autor">
            <w:rPr>
              <w:ins w:id="200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01" w:author="Autor">
          <w:pPr>
            <w:pStyle w:val="Naslov1"/>
            <w:ind w:left="720" w:firstLine="0"/>
          </w:pPr>
        </w:pPrChange>
      </w:pPr>
    </w:p>
    <w:p w14:paraId="3D8EDA51" w14:textId="61690354" w:rsidR="00ED3D54" w:rsidRPr="000A696D" w:rsidRDefault="00ED3D54">
      <w:pPr>
        <w:pStyle w:val="Odlomakpopisa"/>
        <w:spacing w:after="100" w:afterAutospacing="1" w:line="240" w:lineRule="auto"/>
        <w:ind w:left="0"/>
        <w:jc w:val="center"/>
        <w:rPr>
          <w:ins w:id="202" w:author="Autor"/>
          <w:rFonts w:asciiTheme="minorHAnsi" w:hAnsiTheme="minorHAnsi" w:cstheme="minorHAnsi"/>
          <w:sz w:val="24"/>
          <w:szCs w:val="24"/>
          <w:lang w:eastAsia="hr-HR"/>
          <w:rPrChange w:id="203" w:author="Autor">
            <w:rPr>
              <w:ins w:id="204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05" w:author="Autor">
          <w:pPr>
            <w:pStyle w:val="Naslov1"/>
            <w:ind w:left="720" w:firstLine="0"/>
          </w:pPr>
        </w:pPrChange>
      </w:pPr>
      <w:ins w:id="206" w:author="Autor"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07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>II.</w:t>
        </w:r>
      </w:ins>
    </w:p>
    <w:p w14:paraId="14B18CD4" w14:textId="3E208F09" w:rsidR="00D063B2" w:rsidRPr="000A696D" w:rsidRDefault="00D063B2">
      <w:pPr>
        <w:pStyle w:val="Odlomakpopisa"/>
        <w:spacing w:after="100" w:afterAutospacing="1" w:line="240" w:lineRule="auto"/>
        <w:ind w:left="0"/>
        <w:rPr>
          <w:ins w:id="208" w:author="Autor"/>
          <w:rFonts w:asciiTheme="minorHAnsi" w:hAnsiTheme="minorHAnsi" w:cstheme="minorHAnsi"/>
          <w:sz w:val="24"/>
          <w:szCs w:val="24"/>
          <w:lang w:eastAsia="hr-HR"/>
          <w:rPrChange w:id="209" w:author="Autor">
            <w:rPr>
              <w:ins w:id="210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11" w:author="Autor">
          <w:pPr>
            <w:pStyle w:val="Naslov1"/>
            <w:ind w:left="720" w:firstLine="0"/>
          </w:pPr>
        </w:pPrChange>
      </w:pPr>
      <w:ins w:id="212" w:author="Autor"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13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 xml:space="preserve">Planom sigurnosti u Osnovnoj školi Zdenka Turkovića, Kutjevo utvrđuju se mjere sigurnosti i zaštite koje će se provoditi s ciljem </w:t>
        </w:r>
        <w:r w:rsidR="000A2210" w:rsidRPr="000A696D">
          <w:rPr>
            <w:rFonts w:asciiTheme="minorHAnsi" w:hAnsiTheme="minorHAnsi" w:cstheme="minorHAnsi"/>
            <w:sz w:val="24"/>
            <w:szCs w:val="24"/>
            <w:lang w:eastAsia="hr-HR"/>
            <w:rPrChange w:id="214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 xml:space="preserve">umanjenja rizika i </w:t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15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>osiguranja veće sigurnosti</w:t>
        </w:r>
        <w:r w:rsidR="00D31C9E" w:rsidRPr="000A696D">
          <w:rPr>
            <w:rFonts w:asciiTheme="minorHAnsi" w:hAnsiTheme="minorHAnsi" w:cstheme="minorHAnsi"/>
            <w:sz w:val="24"/>
            <w:szCs w:val="24"/>
            <w:lang w:eastAsia="hr-HR"/>
            <w:rPrChange w:id="216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 xml:space="preserve"> i</w:t>
        </w:r>
        <w:del w:id="217" w:author="Autor">
          <w:r w:rsidR="000A2210" w:rsidRPr="000A696D" w:rsidDel="00D31C9E">
            <w:rPr>
              <w:rFonts w:asciiTheme="minorHAnsi" w:hAnsiTheme="minorHAnsi" w:cstheme="minorHAnsi"/>
              <w:sz w:val="24"/>
              <w:szCs w:val="24"/>
              <w:lang w:eastAsia="hr-HR"/>
              <w:rPrChange w:id="218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>,</w:delText>
          </w:r>
        </w:del>
        <w:r w:rsidR="000A2210" w:rsidRPr="000A696D">
          <w:rPr>
            <w:rFonts w:asciiTheme="minorHAnsi" w:hAnsiTheme="minorHAnsi" w:cstheme="minorHAnsi"/>
            <w:sz w:val="24"/>
            <w:szCs w:val="24"/>
            <w:lang w:eastAsia="hr-HR"/>
            <w:rPrChange w:id="219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 xml:space="preserve"> zaštite učenika i svih radnika Osnovne škole Zdenka Turkovića, Kutjevo te prevencije mogućih situacija povećanog rizika.</w:t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20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 xml:space="preserve"> </w:t>
        </w:r>
      </w:ins>
    </w:p>
    <w:p w14:paraId="14D8A624" w14:textId="77777777" w:rsidR="000A2210" w:rsidRPr="000A696D" w:rsidRDefault="000A2210">
      <w:pPr>
        <w:pStyle w:val="Odlomakpopisa"/>
        <w:spacing w:after="100" w:afterAutospacing="1" w:line="240" w:lineRule="auto"/>
        <w:ind w:left="0"/>
        <w:rPr>
          <w:ins w:id="221" w:author="Autor"/>
          <w:rFonts w:asciiTheme="minorHAnsi" w:hAnsiTheme="minorHAnsi" w:cstheme="minorHAnsi"/>
          <w:sz w:val="24"/>
          <w:szCs w:val="24"/>
          <w:lang w:eastAsia="hr-HR"/>
          <w:rPrChange w:id="222" w:author="Autor">
            <w:rPr>
              <w:ins w:id="223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24" w:author="Autor">
          <w:pPr>
            <w:pStyle w:val="Naslov1"/>
            <w:ind w:left="720" w:firstLine="0"/>
          </w:pPr>
        </w:pPrChange>
      </w:pPr>
    </w:p>
    <w:p w14:paraId="68DC6FB5" w14:textId="6BB6744D" w:rsidR="000A2210" w:rsidRPr="000A696D" w:rsidRDefault="000A2210">
      <w:pPr>
        <w:pStyle w:val="Odlomakpopisa"/>
        <w:spacing w:after="100" w:afterAutospacing="1" w:line="240" w:lineRule="auto"/>
        <w:ind w:left="0"/>
        <w:rPr>
          <w:ins w:id="225" w:author="Autor"/>
          <w:rFonts w:asciiTheme="minorHAnsi" w:hAnsiTheme="minorHAnsi" w:cstheme="minorHAnsi"/>
          <w:sz w:val="24"/>
          <w:szCs w:val="24"/>
          <w:lang w:eastAsia="hr-HR"/>
          <w:rPrChange w:id="226" w:author="Autor">
            <w:rPr>
              <w:ins w:id="227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28" w:author="Autor">
          <w:pPr>
            <w:pStyle w:val="Naslov1"/>
            <w:ind w:left="720" w:firstLine="0"/>
          </w:pPr>
        </w:pPrChange>
      </w:pPr>
    </w:p>
    <w:p w14:paraId="5198B059" w14:textId="0ACCB4D3" w:rsidR="000A2210" w:rsidRPr="000A696D" w:rsidRDefault="000A2210">
      <w:pPr>
        <w:pStyle w:val="Odlomakpopisa"/>
        <w:spacing w:after="100" w:afterAutospacing="1" w:line="240" w:lineRule="auto"/>
        <w:ind w:left="0"/>
        <w:jc w:val="center"/>
        <w:rPr>
          <w:ins w:id="229" w:author="Autor"/>
          <w:rFonts w:asciiTheme="minorHAnsi" w:hAnsiTheme="minorHAnsi" w:cstheme="minorHAnsi"/>
          <w:sz w:val="24"/>
          <w:szCs w:val="24"/>
          <w:lang w:eastAsia="hr-HR"/>
          <w:rPrChange w:id="230" w:author="Autor">
            <w:rPr>
              <w:ins w:id="231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32" w:author="Autor">
          <w:pPr>
            <w:pStyle w:val="Naslov1"/>
            <w:ind w:left="720" w:firstLine="0"/>
          </w:pPr>
        </w:pPrChange>
      </w:pPr>
      <w:ins w:id="233" w:author="Autor"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34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>III.</w:t>
        </w:r>
      </w:ins>
    </w:p>
    <w:p w14:paraId="6A41C902" w14:textId="76949459" w:rsidR="000A2210" w:rsidRPr="000A696D" w:rsidRDefault="000A2210">
      <w:pPr>
        <w:pStyle w:val="Odlomakpopisa"/>
        <w:spacing w:after="100" w:afterAutospacing="1" w:line="240" w:lineRule="auto"/>
        <w:ind w:left="0"/>
        <w:rPr>
          <w:ins w:id="235" w:author="Autor"/>
          <w:rFonts w:asciiTheme="minorHAnsi" w:hAnsiTheme="minorHAnsi" w:cstheme="minorHAnsi"/>
          <w:sz w:val="24"/>
          <w:szCs w:val="24"/>
          <w:lang w:eastAsia="hr-HR"/>
          <w:rPrChange w:id="236" w:author="Autor">
            <w:rPr>
              <w:ins w:id="237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38" w:author="Autor">
          <w:pPr>
            <w:pStyle w:val="Naslov1"/>
            <w:ind w:left="720" w:firstLine="0"/>
          </w:pPr>
        </w:pPrChange>
      </w:pPr>
      <w:ins w:id="239" w:author="Autor"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40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>Ovaj Plan sigurnosti primjenjuje se od dana donošenja, a objavit će se na mrežnoj stranici i oglasnoj ploči Škole.</w:t>
        </w:r>
      </w:ins>
    </w:p>
    <w:p w14:paraId="74BFB1CF" w14:textId="22DA180D" w:rsidR="00ED3D54" w:rsidRPr="000A696D" w:rsidDel="000A2210" w:rsidRDefault="00ED3D54">
      <w:pPr>
        <w:pStyle w:val="Odlomakpopisa"/>
        <w:spacing w:after="100" w:afterAutospacing="1" w:line="240" w:lineRule="auto"/>
        <w:ind w:left="0"/>
        <w:rPr>
          <w:ins w:id="241" w:author="Autor"/>
          <w:del w:id="242" w:author="Autor"/>
          <w:rFonts w:asciiTheme="minorHAnsi" w:hAnsiTheme="minorHAnsi" w:cstheme="minorHAnsi"/>
          <w:sz w:val="24"/>
          <w:szCs w:val="24"/>
          <w:lang w:eastAsia="hr-HR"/>
          <w:rPrChange w:id="243" w:author="Autor">
            <w:rPr>
              <w:ins w:id="244" w:author="Autor"/>
              <w:del w:id="245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46" w:author="Autor">
          <w:pPr>
            <w:pStyle w:val="Naslov1"/>
            <w:ind w:left="720" w:firstLine="0"/>
          </w:pPr>
        </w:pPrChange>
      </w:pPr>
      <w:ins w:id="247" w:author="Autor">
        <w:del w:id="248" w:author="Autor">
          <w:r w:rsidRPr="000A696D" w:rsidDel="000A2210">
            <w:rPr>
              <w:rFonts w:asciiTheme="minorHAnsi" w:hAnsiTheme="minorHAnsi" w:cstheme="minorHAnsi"/>
              <w:sz w:val="24"/>
              <w:szCs w:val="24"/>
              <w:lang w:eastAsia="hr-HR"/>
              <w:rPrChange w:id="249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>Na temelju ove procjene izradit će se plan sigurnosti Osnovne škole Zdenka Turkovića, Kutjevo.</w:delText>
          </w:r>
        </w:del>
      </w:ins>
    </w:p>
    <w:p w14:paraId="3FBF8558" w14:textId="77777777" w:rsidR="00ED3D54" w:rsidRPr="000A696D" w:rsidRDefault="00ED3D54">
      <w:pPr>
        <w:pStyle w:val="Odlomakpopisa"/>
        <w:spacing w:after="100" w:afterAutospacing="1" w:line="240" w:lineRule="auto"/>
        <w:ind w:left="0"/>
        <w:rPr>
          <w:ins w:id="250" w:author="Autor"/>
          <w:rFonts w:asciiTheme="minorHAnsi" w:hAnsiTheme="minorHAnsi" w:cstheme="minorHAnsi"/>
          <w:sz w:val="24"/>
          <w:szCs w:val="24"/>
          <w:lang w:eastAsia="hr-HR"/>
          <w:rPrChange w:id="251" w:author="Autor">
            <w:rPr>
              <w:ins w:id="252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53" w:author="Autor">
          <w:pPr>
            <w:pStyle w:val="Naslov1"/>
            <w:ind w:left="720" w:firstLine="0"/>
          </w:pPr>
        </w:pPrChange>
      </w:pPr>
    </w:p>
    <w:p w14:paraId="7D5C9651" w14:textId="77777777" w:rsidR="00ED3D54" w:rsidRPr="000A696D" w:rsidRDefault="00ED3D54">
      <w:pPr>
        <w:pStyle w:val="Odlomakpopisa"/>
        <w:spacing w:after="100" w:afterAutospacing="1" w:line="240" w:lineRule="auto"/>
        <w:ind w:left="0"/>
        <w:rPr>
          <w:ins w:id="254" w:author="Autor"/>
          <w:rFonts w:asciiTheme="minorHAnsi" w:hAnsiTheme="minorHAnsi" w:cstheme="minorHAnsi"/>
          <w:sz w:val="24"/>
          <w:szCs w:val="24"/>
          <w:lang w:eastAsia="hr-HR"/>
          <w:rPrChange w:id="255" w:author="Autor">
            <w:rPr>
              <w:ins w:id="256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57" w:author="Autor">
          <w:pPr>
            <w:pStyle w:val="Naslov1"/>
            <w:ind w:left="720" w:firstLine="0"/>
          </w:pPr>
        </w:pPrChange>
      </w:pPr>
    </w:p>
    <w:p w14:paraId="61D424A1" w14:textId="0783A4F1" w:rsidR="00ED3D54" w:rsidRPr="000A696D" w:rsidRDefault="00ED3D54">
      <w:pPr>
        <w:pStyle w:val="Odlomakpopisa"/>
        <w:spacing w:after="100" w:afterAutospacing="1" w:line="240" w:lineRule="auto"/>
        <w:ind w:left="0"/>
        <w:rPr>
          <w:ins w:id="258" w:author="Autor"/>
          <w:rFonts w:asciiTheme="minorHAnsi" w:hAnsiTheme="minorHAnsi" w:cstheme="minorHAnsi"/>
          <w:sz w:val="24"/>
          <w:szCs w:val="24"/>
          <w:lang w:eastAsia="hr-HR"/>
          <w:rPrChange w:id="259" w:author="Autor">
            <w:rPr>
              <w:ins w:id="260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61" w:author="Autor">
          <w:pPr>
            <w:pStyle w:val="Naslov1"/>
            <w:ind w:left="720" w:firstLine="0"/>
          </w:pPr>
        </w:pPrChange>
      </w:pPr>
    </w:p>
    <w:p w14:paraId="605B578A" w14:textId="77777777" w:rsidR="0031446E" w:rsidRPr="000A696D" w:rsidRDefault="0031446E">
      <w:pPr>
        <w:pStyle w:val="Odlomakpopisa"/>
        <w:spacing w:after="100" w:afterAutospacing="1" w:line="240" w:lineRule="auto"/>
        <w:ind w:left="0"/>
        <w:rPr>
          <w:ins w:id="262" w:author="Autor"/>
          <w:rFonts w:asciiTheme="minorHAnsi" w:hAnsiTheme="minorHAnsi" w:cstheme="minorHAnsi"/>
          <w:sz w:val="24"/>
          <w:szCs w:val="24"/>
          <w:lang w:eastAsia="hr-HR"/>
          <w:rPrChange w:id="263" w:author="Autor">
            <w:rPr>
              <w:ins w:id="264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65" w:author="Autor">
          <w:pPr>
            <w:pStyle w:val="Naslov1"/>
            <w:ind w:left="720" w:firstLine="0"/>
          </w:pPr>
        </w:pPrChange>
      </w:pPr>
    </w:p>
    <w:p w14:paraId="44E07584" w14:textId="37114AFF" w:rsidR="00ED3D54" w:rsidRPr="000A696D" w:rsidDel="0031446E" w:rsidRDefault="00ED3D54">
      <w:pPr>
        <w:pStyle w:val="Odlomakpopisa"/>
        <w:spacing w:after="100" w:afterAutospacing="1" w:line="240" w:lineRule="auto"/>
        <w:ind w:left="0"/>
        <w:rPr>
          <w:ins w:id="266" w:author="Autor"/>
          <w:del w:id="267" w:author="Autor"/>
          <w:rFonts w:asciiTheme="minorHAnsi" w:hAnsiTheme="minorHAnsi" w:cstheme="minorHAnsi"/>
          <w:lang w:eastAsia="hr-HR"/>
          <w:rPrChange w:id="268" w:author="Autor">
            <w:rPr>
              <w:ins w:id="269" w:author="Autor"/>
              <w:del w:id="270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71" w:author="Autor">
          <w:pPr>
            <w:pStyle w:val="Naslov1"/>
            <w:ind w:left="720" w:firstLine="0"/>
          </w:pPr>
        </w:pPrChange>
      </w:pPr>
      <w:ins w:id="272" w:author="Autor"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73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74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75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76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77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78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79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  <w:rPrChange w:id="280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ab/>
        </w:r>
        <w:r w:rsidR="00342B66" w:rsidRPr="000A696D">
          <w:rPr>
            <w:rFonts w:asciiTheme="minorHAnsi" w:hAnsiTheme="minorHAnsi" w:cstheme="minorHAnsi"/>
            <w:sz w:val="24"/>
            <w:szCs w:val="24"/>
            <w:lang w:eastAsia="hr-HR"/>
            <w:rPrChange w:id="281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 xml:space="preserve">      </w:t>
        </w:r>
        <w:del w:id="282" w:author="Autor">
          <w:r w:rsidRPr="000A696D" w:rsidDel="00342B66">
            <w:rPr>
              <w:rFonts w:asciiTheme="minorHAnsi" w:hAnsiTheme="minorHAnsi" w:cstheme="minorHAnsi"/>
              <w:sz w:val="24"/>
              <w:szCs w:val="24"/>
              <w:lang w:eastAsia="hr-HR"/>
              <w:rPrChange w:id="283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  <w:delText xml:space="preserve">           </w:delText>
          </w:r>
          <w:r w:rsidR="0031446E" w:rsidRPr="000A696D" w:rsidDel="00342B66">
            <w:rPr>
              <w:rFonts w:asciiTheme="minorHAnsi" w:hAnsiTheme="minorHAnsi" w:cstheme="minorHAnsi"/>
              <w:sz w:val="24"/>
              <w:szCs w:val="24"/>
              <w:lang w:eastAsia="hr-HR"/>
              <w:rPrChange w:id="284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 xml:space="preserve">   </w:delText>
          </w:r>
        </w:del>
        <w:r w:rsidR="00342B66" w:rsidRPr="000A696D">
          <w:rPr>
            <w:rFonts w:asciiTheme="minorHAnsi" w:hAnsiTheme="minorHAnsi" w:cstheme="minorHAnsi"/>
            <w:lang w:eastAsia="hr-HR"/>
            <w:rPrChange w:id="285" w:author="Autor">
              <w:rPr>
                <w:rFonts w:asciiTheme="minorHAnsi" w:hAnsiTheme="minorHAnsi" w:cstheme="minorHAnsi"/>
                <w:b w:val="0"/>
                <w:bCs w:val="0"/>
                <w:lang w:eastAsia="hr-HR"/>
              </w:rPr>
            </w:rPrChange>
          </w:rPr>
          <w:t>PREDSJEDNICA ŠKOLSKOG ODBORA</w:t>
        </w:r>
        <w:del w:id="286" w:author="Autor">
          <w:r w:rsidR="0031446E" w:rsidRPr="000A696D" w:rsidDel="00342B66">
            <w:rPr>
              <w:rFonts w:asciiTheme="minorHAnsi" w:hAnsiTheme="minorHAnsi" w:cstheme="minorHAnsi"/>
              <w:lang w:eastAsia="hr-HR"/>
              <w:rPrChange w:id="287" w:author="Autor">
                <w:rPr>
                  <w:rFonts w:asciiTheme="minorHAnsi" w:hAnsiTheme="minorHAnsi" w:cstheme="minorHAnsi"/>
                  <w:b w:val="0"/>
                  <w:bCs w:val="0"/>
                  <w:highlight w:val="yellow"/>
                  <w:lang w:eastAsia="hr-HR"/>
                </w:rPr>
              </w:rPrChange>
            </w:rPr>
            <w:delText>RAVNATELJ</w:delText>
          </w:r>
          <w:r w:rsidRPr="000A696D" w:rsidDel="0031446E">
            <w:rPr>
              <w:rFonts w:asciiTheme="minorHAnsi" w:hAnsiTheme="minorHAnsi" w:cstheme="minorHAnsi"/>
              <w:lang w:eastAsia="hr-HR"/>
              <w:rPrChange w:id="288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delText>PREDSJEDNIK</w:delText>
          </w:r>
        </w:del>
      </w:ins>
    </w:p>
    <w:p w14:paraId="08ECC98A" w14:textId="3F06D419" w:rsidR="00ED3D54" w:rsidRPr="000A696D" w:rsidRDefault="00ED3D54">
      <w:pPr>
        <w:pStyle w:val="Odlomakpopisa"/>
        <w:spacing w:after="100" w:afterAutospacing="1" w:line="240" w:lineRule="auto"/>
        <w:ind w:left="0"/>
        <w:rPr>
          <w:ins w:id="289" w:author="Autor"/>
          <w:rFonts w:asciiTheme="minorHAnsi" w:hAnsiTheme="minorHAnsi" w:cstheme="minorHAnsi"/>
          <w:lang w:eastAsia="hr-HR"/>
          <w:rPrChange w:id="290" w:author="Autor">
            <w:rPr>
              <w:ins w:id="291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292" w:author="Autor">
          <w:pPr>
            <w:pStyle w:val="Naslov1"/>
            <w:ind w:left="720" w:firstLine="0"/>
          </w:pPr>
        </w:pPrChange>
      </w:pPr>
      <w:ins w:id="293" w:author="Autor">
        <w:del w:id="294" w:author="Autor">
          <w:r w:rsidRPr="000A696D" w:rsidDel="0031446E">
            <w:rPr>
              <w:rFonts w:asciiTheme="minorHAnsi" w:hAnsiTheme="minorHAnsi" w:cstheme="minorHAnsi"/>
              <w:lang w:eastAsia="hr-HR"/>
              <w:rPrChange w:id="295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</w:r>
          <w:r w:rsidRPr="000A696D" w:rsidDel="0031446E">
            <w:rPr>
              <w:rFonts w:asciiTheme="minorHAnsi" w:hAnsiTheme="minorHAnsi" w:cstheme="minorHAnsi"/>
              <w:lang w:eastAsia="hr-HR"/>
              <w:rPrChange w:id="296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</w:r>
          <w:r w:rsidRPr="000A696D" w:rsidDel="0031446E">
            <w:rPr>
              <w:rFonts w:asciiTheme="minorHAnsi" w:hAnsiTheme="minorHAnsi" w:cstheme="minorHAnsi"/>
              <w:lang w:eastAsia="hr-HR"/>
              <w:rPrChange w:id="297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</w:r>
          <w:r w:rsidRPr="000A696D" w:rsidDel="0031446E">
            <w:rPr>
              <w:rFonts w:asciiTheme="minorHAnsi" w:hAnsiTheme="minorHAnsi" w:cstheme="minorHAnsi"/>
              <w:lang w:eastAsia="hr-HR"/>
              <w:rPrChange w:id="298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</w:r>
          <w:r w:rsidRPr="000A696D" w:rsidDel="0031446E">
            <w:rPr>
              <w:rFonts w:asciiTheme="minorHAnsi" w:hAnsiTheme="minorHAnsi" w:cstheme="minorHAnsi"/>
              <w:lang w:eastAsia="hr-HR"/>
              <w:rPrChange w:id="299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</w:r>
          <w:r w:rsidRPr="000A696D" w:rsidDel="0031446E">
            <w:rPr>
              <w:rFonts w:asciiTheme="minorHAnsi" w:hAnsiTheme="minorHAnsi" w:cstheme="minorHAnsi"/>
              <w:lang w:eastAsia="hr-HR"/>
              <w:rPrChange w:id="300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</w:r>
          <w:r w:rsidRPr="000A696D" w:rsidDel="0031446E">
            <w:rPr>
              <w:rFonts w:asciiTheme="minorHAnsi" w:hAnsiTheme="minorHAnsi" w:cstheme="minorHAnsi"/>
              <w:lang w:eastAsia="hr-HR"/>
              <w:rPrChange w:id="301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</w:r>
          <w:r w:rsidRPr="000A696D" w:rsidDel="0031446E">
            <w:rPr>
              <w:rFonts w:asciiTheme="minorHAnsi" w:hAnsiTheme="minorHAnsi" w:cstheme="minorHAnsi"/>
              <w:lang w:eastAsia="hr-HR"/>
              <w:rPrChange w:id="302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</w:r>
          <w:r w:rsidRPr="000A696D" w:rsidDel="0031446E">
            <w:rPr>
              <w:rFonts w:asciiTheme="minorHAnsi" w:hAnsiTheme="minorHAnsi" w:cstheme="minorHAnsi"/>
              <w:lang w:eastAsia="hr-HR"/>
              <w:rPrChange w:id="303" w:author="Autor">
                <w:rPr>
                  <w:rFonts w:asciiTheme="minorHAnsi" w:hAnsiTheme="minorHAnsi" w:cstheme="minorHAnsi"/>
                  <w:b w:val="0"/>
                  <w:bCs w:val="0"/>
                  <w:sz w:val="24"/>
                  <w:szCs w:val="24"/>
                  <w:lang w:eastAsia="hr-HR"/>
                </w:rPr>
              </w:rPrChange>
            </w:rPr>
            <w:tab/>
            <w:delText xml:space="preserve">    SIGURNOSNOG TIMA</w:delText>
          </w:r>
        </w:del>
        <w:r w:rsidRPr="000A696D">
          <w:rPr>
            <w:rFonts w:asciiTheme="minorHAnsi" w:hAnsiTheme="minorHAnsi" w:cstheme="minorHAnsi"/>
            <w:lang w:eastAsia="hr-HR"/>
            <w:rPrChange w:id="304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>:</w:t>
        </w:r>
      </w:ins>
    </w:p>
    <w:p w14:paraId="34AB7854" w14:textId="77777777" w:rsidR="00ED3D54" w:rsidRPr="000A696D" w:rsidRDefault="00ED3D54">
      <w:pPr>
        <w:pStyle w:val="Odlomakpopisa"/>
        <w:spacing w:after="100" w:afterAutospacing="1" w:line="240" w:lineRule="auto"/>
        <w:ind w:left="0"/>
        <w:rPr>
          <w:ins w:id="305" w:author="Autor"/>
          <w:rFonts w:asciiTheme="minorHAnsi" w:hAnsiTheme="minorHAnsi" w:cstheme="minorHAnsi"/>
          <w:sz w:val="24"/>
          <w:szCs w:val="24"/>
          <w:lang w:eastAsia="hr-HR"/>
          <w:rPrChange w:id="306" w:author="Autor">
            <w:rPr>
              <w:ins w:id="307" w:author="Autor"/>
              <w:rFonts w:asciiTheme="minorHAnsi" w:hAnsiTheme="minorHAnsi" w:cstheme="minorHAnsi"/>
              <w:sz w:val="24"/>
              <w:szCs w:val="24"/>
              <w:lang w:eastAsia="hr-HR"/>
            </w:rPr>
          </w:rPrChange>
        </w:rPr>
        <w:pPrChange w:id="308" w:author="Autor">
          <w:pPr>
            <w:pStyle w:val="Naslov1"/>
            <w:ind w:left="720" w:firstLine="0"/>
          </w:pPr>
        </w:pPrChange>
      </w:pPr>
    </w:p>
    <w:p w14:paraId="6A1820B8" w14:textId="35C53197" w:rsidR="00C90109" w:rsidRPr="000A696D" w:rsidRDefault="00ED3D54">
      <w:pPr>
        <w:pStyle w:val="Odlomakpopisa"/>
        <w:autoSpaceDE w:val="0"/>
        <w:autoSpaceDN w:val="0"/>
        <w:adjustRightInd w:val="0"/>
        <w:spacing w:after="100" w:afterAutospacing="1" w:line="240" w:lineRule="auto"/>
        <w:ind w:left="0" w:firstLine="0"/>
        <w:jc w:val="center"/>
        <w:pPrChange w:id="309" w:author="Autor">
          <w:pPr/>
        </w:pPrChange>
      </w:pPr>
      <w:ins w:id="310" w:author="Autor">
        <w:r w:rsidRPr="000A696D">
          <w:rPr>
            <w:rFonts w:asciiTheme="minorHAnsi" w:hAnsiTheme="minorHAnsi" w:cstheme="minorHAnsi"/>
            <w:sz w:val="24"/>
            <w:szCs w:val="24"/>
            <w:lang w:eastAsia="hr-HR"/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</w:rPr>
          <w:tab/>
        </w:r>
        <w:r w:rsidRPr="000A696D">
          <w:rPr>
            <w:rFonts w:asciiTheme="minorHAnsi" w:hAnsiTheme="minorHAnsi" w:cstheme="minorHAnsi"/>
            <w:sz w:val="24"/>
            <w:szCs w:val="24"/>
            <w:lang w:eastAsia="hr-HR"/>
          </w:rPr>
          <w:tab/>
        </w:r>
        <w:r w:rsidR="00342B66" w:rsidRPr="000A696D">
          <w:rPr>
            <w:rFonts w:asciiTheme="minorHAnsi" w:hAnsiTheme="minorHAnsi" w:cstheme="minorHAnsi"/>
            <w:sz w:val="24"/>
            <w:szCs w:val="24"/>
            <w:lang w:eastAsia="hr-HR"/>
          </w:rPr>
          <w:t xml:space="preserve">                                           Mirjana Dukmenić, prof</w:t>
        </w:r>
        <w:del w:id="311" w:author="Autor">
          <w:r w:rsidRPr="000A696D" w:rsidDel="00342B66">
            <w:rPr>
              <w:rFonts w:asciiTheme="minorHAnsi" w:hAnsiTheme="minorHAnsi" w:cstheme="minorHAnsi"/>
              <w:sz w:val="24"/>
              <w:szCs w:val="24"/>
              <w:lang w:eastAsia="hr-HR"/>
            </w:rPr>
            <w:tab/>
          </w:r>
          <w:r w:rsidRPr="000A696D" w:rsidDel="00342B66">
            <w:rPr>
              <w:rFonts w:asciiTheme="minorHAnsi" w:hAnsiTheme="minorHAnsi" w:cstheme="minorHAnsi"/>
              <w:sz w:val="24"/>
              <w:szCs w:val="24"/>
              <w:lang w:eastAsia="hr-HR"/>
            </w:rPr>
            <w:tab/>
          </w:r>
          <w:r w:rsidRPr="000A696D" w:rsidDel="00342B66">
            <w:rPr>
              <w:rFonts w:asciiTheme="minorHAnsi" w:hAnsiTheme="minorHAnsi" w:cstheme="minorHAnsi"/>
              <w:sz w:val="24"/>
              <w:szCs w:val="24"/>
              <w:lang w:eastAsia="hr-HR"/>
            </w:rPr>
            <w:tab/>
          </w:r>
          <w:r w:rsidRPr="000A696D" w:rsidDel="00342B66">
            <w:rPr>
              <w:rFonts w:asciiTheme="minorHAnsi" w:hAnsiTheme="minorHAnsi" w:cstheme="minorHAnsi"/>
              <w:sz w:val="24"/>
              <w:szCs w:val="24"/>
              <w:lang w:eastAsia="hr-HR"/>
            </w:rPr>
            <w:tab/>
            <w:delText>Milorad Bandalo, dipl. teol</w:delText>
          </w:r>
        </w:del>
        <w:r w:rsidRPr="000A696D">
          <w:rPr>
            <w:rFonts w:asciiTheme="minorHAnsi" w:hAnsiTheme="minorHAnsi" w:cstheme="minorHAnsi"/>
            <w:sz w:val="24"/>
            <w:szCs w:val="24"/>
            <w:lang w:eastAsia="hr-HR"/>
          </w:rPr>
          <w:t>.</w:t>
        </w:r>
      </w:ins>
    </w:p>
    <w:p w14:paraId="7EA4CB86" w14:textId="77777777" w:rsidR="00D95E5D" w:rsidRPr="000A696D" w:rsidDel="00DA1301" w:rsidRDefault="00D95E5D" w:rsidP="00D95E5D">
      <w:pPr>
        <w:pStyle w:val="Odlomakpopisa"/>
        <w:autoSpaceDE w:val="0"/>
        <w:autoSpaceDN w:val="0"/>
        <w:adjustRightInd w:val="0"/>
        <w:spacing w:after="100" w:afterAutospacing="1" w:line="240" w:lineRule="auto"/>
        <w:ind w:left="0" w:firstLine="0"/>
        <w:jc w:val="center"/>
        <w:rPr>
          <w:del w:id="312" w:author="Autor"/>
        </w:rPr>
      </w:pPr>
    </w:p>
    <w:p w14:paraId="2488CA10" w14:textId="2A28AA73" w:rsidR="00C96F38" w:rsidRPr="000A696D" w:rsidRDefault="00C96F38">
      <w:pPr>
        <w:pStyle w:val="Odlomakpopisa"/>
        <w:spacing w:after="100" w:afterAutospacing="1" w:line="240" w:lineRule="auto"/>
        <w:ind w:left="0"/>
        <w:rPr>
          <w:rPrChange w:id="313" w:author="Autor">
            <w:rPr/>
          </w:rPrChange>
        </w:rPr>
        <w:pPrChange w:id="314" w:author="Autor">
          <w:pPr>
            <w:pStyle w:val="Naslov1"/>
            <w:ind w:left="720" w:firstLine="0"/>
          </w:pPr>
        </w:pPrChange>
      </w:pPr>
    </w:p>
    <w:p w14:paraId="2EBC804F" w14:textId="77777777" w:rsidR="00C96F38" w:rsidRPr="000A696D" w:rsidRDefault="00C96F38" w:rsidP="00C96F38">
      <w:pPr>
        <w:rPr>
          <w:rFonts w:cs="Calibri"/>
        </w:rPr>
      </w:pPr>
    </w:p>
    <w:p w14:paraId="10932EE5" w14:textId="276CC746" w:rsidR="00397EC1" w:rsidRPr="000A696D" w:rsidRDefault="00397EC1">
      <w:pPr>
        <w:spacing w:after="0" w:line="240" w:lineRule="auto"/>
        <w:ind w:firstLine="0"/>
        <w:jc w:val="left"/>
        <w:rPr>
          <w:ins w:id="315" w:author="Autor"/>
          <w:rFonts w:cs="Calibri"/>
        </w:rPr>
      </w:pPr>
      <w:ins w:id="316" w:author="Autor">
        <w:r w:rsidRPr="000A696D">
          <w:rPr>
            <w:rFonts w:cs="Calibri"/>
          </w:rPr>
          <w:br w:type="page"/>
        </w:r>
      </w:ins>
    </w:p>
    <w:p w14:paraId="13257F81" w14:textId="77777777" w:rsidR="00C96F38" w:rsidRPr="000A696D" w:rsidDel="00DA1301" w:rsidRDefault="00C96F38" w:rsidP="00C96F38">
      <w:pPr>
        <w:rPr>
          <w:del w:id="317" w:author="Autor"/>
          <w:rFonts w:cs="Calibri"/>
        </w:rPr>
      </w:pPr>
    </w:p>
    <w:p w14:paraId="797AB2A6" w14:textId="1F3136EE" w:rsidR="00C96F38" w:rsidRPr="000A696D" w:rsidDel="00442BE1" w:rsidRDefault="00C96F38" w:rsidP="00C96F38">
      <w:pPr>
        <w:rPr>
          <w:del w:id="318" w:author="Autor"/>
          <w:rFonts w:cs="Calibri"/>
        </w:rPr>
      </w:pPr>
    </w:p>
    <w:p w14:paraId="732471A1" w14:textId="3E15182F" w:rsidR="00C96F38" w:rsidRPr="000A696D" w:rsidDel="00442BE1" w:rsidRDefault="00C96F38" w:rsidP="00C96F38">
      <w:pPr>
        <w:rPr>
          <w:del w:id="319" w:author="Autor"/>
          <w:rFonts w:cs="Calibri"/>
        </w:rPr>
      </w:pPr>
    </w:p>
    <w:p w14:paraId="582819E9" w14:textId="4A4DA71A" w:rsidR="00C96F38" w:rsidRPr="000A696D" w:rsidDel="00442BE1" w:rsidRDefault="00C96F38" w:rsidP="00C96F38">
      <w:pPr>
        <w:rPr>
          <w:del w:id="320" w:author="Autor"/>
          <w:rFonts w:cs="Calibri"/>
        </w:rPr>
      </w:pPr>
    </w:p>
    <w:p w14:paraId="1576D331" w14:textId="20107D18" w:rsidR="00C96F38" w:rsidRPr="000A696D" w:rsidDel="00442BE1" w:rsidRDefault="00C96F38" w:rsidP="00C96F38">
      <w:pPr>
        <w:rPr>
          <w:del w:id="321" w:author="Autor"/>
          <w:rFonts w:cs="Calibri"/>
        </w:rPr>
      </w:pPr>
    </w:p>
    <w:p w14:paraId="0A90C696" w14:textId="339BC3BB" w:rsidR="00C96F38" w:rsidRPr="000A696D" w:rsidDel="00442BE1" w:rsidRDefault="00C96F38" w:rsidP="00C96F38">
      <w:pPr>
        <w:rPr>
          <w:del w:id="322" w:author="Autor"/>
          <w:rFonts w:cs="Calibri"/>
        </w:rPr>
      </w:pPr>
    </w:p>
    <w:p w14:paraId="6F1F1C6A" w14:textId="79B0B7BE" w:rsidR="00C96F38" w:rsidRPr="000A696D" w:rsidDel="00442BE1" w:rsidRDefault="00C96F38" w:rsidP="00C96F38">
      <w:pPr>
        <w:rPr>
          <w:del w:id="323" w:author="Autor"/>
          <w:rFonts w:cs="Calibri"/>
        </w:rPr>
      </w:pPr>
    </w:p>
    <w:p w14:paraId="179209FE" w14:textId="0B85F9EC" w:rsidR="00C96F38" w:rsidRPr="000A696D" w:rsidDel="00442BE1" w:rsidRDefault="00C96F38" w:rsidP="00C96F38">
      <w:pPr>
        <w:rPr>
          <w:del w:id="324" w:author="Autor"/>
          <w:rFonts w:cs="Calibri"/>
        </w:rPr>
      </w:pPr>
    </w:p>
    <w:p w14:paraId="589615EF" w14:textId="2DD19CFD" w:rsidR="00C96F38" w:rsidRPr="000A696D" w:rsidDel="00442BE1" w:rsidRDefault="00C96F38" w:rsidP="00C96F38">
      <w:pPr>
        <w:rPr>
          <w:del w:id="325" w:author="Autor"/>
          <w:rFonts w:cs="Calibri"/>
        </w:rPr>
      </w:pPr>
    </w:p>
    <w:p w14:paraId="10D468AA" w14:textId="5D806FF9" w:rsidR="00C96F38" w:rsidRPr="000A696D" w:rsidDel="00442BE1" w:rsidRDefault="00C96F38" w:rsidP="00C96F38">
      <w:pPr>
        <w:rPr>
          <w:del w:id="326" w:author="Autor"/>
          <w:rFonts w:cs="Calibri"/>
        </w:rPr>
      </w:pPr>
    </w:p>
    <w:p w14:paraId="3FBFF862" w14:textId="23548A09" w:rsidR="00C96F38" w:rsidRPr="000A696D" w:rsidDel="00442BE1" w:rsidRDefault="00C96F38" w:rsidP="00C96F38">
      <w:pPr>
        <w:rPr>
          <w:del w:id="327" w:author="Autor"/>
          <w:rFonts w:cs="Calibri"/>
        </w:rPr>
      </w:pPr>
    </w:p>
    <w:p w14:paraId="42A88B0A" w14:textId="7D40484B" w:rsidR="00C96F38" w:rsidRPr="000A696D" w:rsidDel="00442BE1" w:rsidRDefault="00C96F38" w:rsidP="00C96F38">
      <w:pPr>
        <w:rPr>
          <w:del w:id="328" w:author="Autor"/>
          <w:rFonts w:cs="Calibri"/>
        </w:rPr>
      </w:pPr>
    </w:p>
    <w:p w14:paraId="56EAC464" w14:textId="26225AF6" w:rsidR="00C96F38" w:rsidRPr="000A696D" w:rsidDel="00442BE1" w:rsidRDefault="00C96F38" w:rsidP="00C96F38">
      <w:pPr>
        <w:rPr>
          <w:del w:id="329" w:author="Autor"/>
          <w:rFonts w:cs="Calibri"/>
        </w:rPr>
      </w:pPr>
    </w:p>
    <w:p w14:paraId="077D0E4B" w14:textId="0F0850A2" w:rsidR="00C96F38" w:rsidRPr="000A696D" w:rsidDel="00442BE1" w:rsidRDefault="00C96F38" w:rsidP="00C96F38">
      <w:pPr>
        <w:rPr>
          <w:del w:id="330" w:author="Autor"/>
          <w:rFonts w:cs="Calibri"/>
        </w:rPr>
      </w:pPr>
    </w:p>
    <w:p w14:paraId="6399FE2E" w14:textId="4D0A1258" w:rsidR="00C96F38" w:rsidRPr="000A696D" w:rsidDel="00442BE1" w:rsidRDefault="00C96F38" w:rsidP="00C96F38">
      <w:pPr>
        <w:rPr>
          <w:del w:id="331" w:author="Autor"/>
          <w:rFonts w:cs="Calibri"/>
        </w:rPr>
      </w:pPr>
    </w:p>
    <w:p w14:paraId="25B907A0" w14:textId="166E9C5A" w:rsidR="00C96F38" w:rsidRPr="000A696D" w:rsidDel="00442BE1" w:rsidRDefault="00C96F38" w:rsidP="00C96F38">
      <w:pPr>
        <w:rPr>
          <w:del w:id="332" w:author="Autor"/>
          <w:rFonts w:cs="Calibri"/>
        </w:rPr>
      </w:pPr>
    </w:p>
    <w:p w14:paraId="46664198" w14:textId="2C70EF21" w:rsidR="00C96F38" w:rsidRPr="000A696D" w:rsidDel="00442BE1" w:rsidRDefault="00C96F38" w:rsidP="00C96F38">
      <w:pPr>
        <w:rPr>
          <w:del w:id="333" w:author="Autor"/>
          <w:rFonts w:cs="Calibri"/>
        </w:rPr>
      </w:pPr>
    </w:p>
    <w:p w14:paraId="5BEF2E19" w14:textId="039294F1" w:rsidR="00C96F38" w:rsidRPr="000A696D" w:rsidDel="00442BE1" w:rsidRDefault="00C96F38" w:rsidP="00C96F38">
      <w:pPr>
        <w:rPr>
          <w:del w:id="334" w:author="Autor"/>
          <w:rFonts w:cs="Calibri"/>
        </w:rPr>
      </w:pPr>
    </w:p>
    <w:p w14:paraId="01C852AC" w14:textId="29688DC3" w:rsidR="00C96F38" w:rsidRPr="000A696D" w:rsidDel="00442BE1" w:rsidRDefault="00C96F38" w:rsidP="00C96F38">
      <w:pPr>
        <w:rPr>
          <w:del w:id="335" w:author="Autor"/>
          <w:rFonts w:cs="Calibri"/>
        </w:rPr>
      </w:pPr>
    </w:p>
    <w:p w14:paraId="7D183EF0" w14:textId="2B132BC3" w:rsidR="00C96F38" w:rsidRPr="000A696D" w:rsidDel="00442BE1" w:rsidRDefault="00C96F38" w:rsidP="00C96F38">
      <w:pPr>
        <w:rPr>
          <w:del w:id="336" w:author="Autor"/>
          <w:rFonts w:cs="Calibri"/>
        </w:rPr>
      </w:pPr>
    </w:p>
    <w:p w14:paraId="26336EB5" w14:textId="19829AFA" w:rsidR="00C96F38" w:rsidRPr="000A696D" w:rsidDel="00442BE1" w:rsidRDefault="00C96F38" w:rsidP="00C96F38">
      <w:pPr>
        <w:rPr>
          <w:del w:id="337" w:author="Autor"/>
          <w:rFonts w:cs="Calibri"/>
        </w:rPr>
      </w:pPr>
    </w:p>
    <w:p w14:paraId="1E2AE75A" w14:textId="42803912" w:rsidR="00C96F38" w:rsidRPr="000A696D" w:rsidDel="00442BE1" w:rsidRDefault="00C96F38" w:rsidP="00C96F38">
      <w:pPr>
        <w:rPr>
          <w:del w:id="338" w:author="Autor"/>
          <w:rFonts w:cs="Calibri"/>
        </w:rPr>
      </w:pPr>
    </w:p>
    <w:p w14:paraId="50DDD534" w14:textId="1B8A3965" w:rsidR="003E13DA" w:rsidRPr="000A696D" w:rsidDel="00000468" w:rsidRDefault="003B345A">
      <w:pPr>
        <w:pStyle w:val="Naslov1"/>
        <w:rPr>
          <w:del w:id="339" w:author="Autor"/>
        </w:rPr>
      </w:pPr>
      <w:bookmarkStart w:id="340" w:name="_Toc195611214"/>
      <w:ins w:id="341" w:author="Autor">
        <w:del w:id="342" w:author="Autor">
          <w:r w:rsidRPr="000A696D" w:rsidDel="00000468">
            <w:rPr>
              <w:b w:val="0"/>
              <w:bCs w:val="0"/>
            </w:rPr>
            <w:delText xml:space="preserve">1. </w:delText>
          </w:r>
        </w:del>
      </w:ins>
      <w:del w:id="343" w:author="Autor">
        <w:r w:rsidR="00BF287D" w:rsidRPr="000A696D" w:rsidDel="00000468">
          <w:rPr>
            <w:b w:val="0"/>
            <w:bCs w:val="0"/>
            <w:rPrChange w:id="344" w:author="Autor">
              <w:rPr>
                <w:rFonts w:cs="Calibri"/>
                <w:b w:val="0"/>
                <w:bCs w:val="0"/>
              </w:rPr>
            </w:rPrChange>
          </w:rPr>
          <w:delText>SNIMKA POSTOJEĆEG STANJ</w:delText>
        </w:r>
      </w:del>
      <w:ins w:id="345" w:author="Autor">
        <w:del w:id="346" w:author="Autor">
          <w:r w:rsidR="00ED3D54" w:rsidRPr="000A696D" w:rsidDel="00000468">
            <w:rPr>
              <w:b w:val="0"/>
              <w:bCs w:val="0"/>
            </w:rPr>
            <w:delText>E</w:delText>
          </w:r>
        </w:del>
      </w:ins>
    </w:p>
    <w:p w14:paraId="73ABC8ED" w14:textId="08FC7455" w:rsidR="00312DE4" w:rsidRPr="000A696D" w:rsidDel="00000468" w:rsidRDefault="00BF287D">
      <w:pPr>
        <w:pStyle w:val="Naslov1"/>
        <w:rPr>
          <w:ins w:id="347" w:author="Autor"/>
          <w:del w:id="348" w:author="Autor"/>
        </w:rPr>
      </w:pPr>
      <w:del w:id="349" w:author="Autor">
        <w:r w:rsidRPr="000A696D" w:rsidDel="00000468">
          <w:rPr>
            <w:b w:val="0"/>
            <w:bCs w:val="0"/>
            <w:rPrChange w:id="350" w:author="Autor">
              <w:rPr>
                <w:rFonts w:cs="Calibri"/>
                <w:b w:val="0"/>
                <w:bCs w:val="0"/>
              </w:rPr>
            </w:rPrChange>
          </w:rPr>
          <w:delText>A</w:delText>
        </w:r>
      </w:del>
      <w:bookmarkEnd w:id="340"/>
    </w:p>
    <w:tbl>
      <w:tblPr>
        <w:tblStyle w:val="Reetkatablice1"/>
        <w:tblW w:w="0" w:type="auto"/>
        <w:jc w:val="center"/>
        <w:tblLook w:val="04A0" w:firstRow="1" w:lastRow="0" w:firstColumn="1" w:lastColumn="0" w:noHBand="0" w:noVBand="1"/>
        <w:tblPrChange w:id="351" w:author="Autor">
          <w:tblPr>
            <w:tblStyle w:val="Reetkatablice1"/>
            <w:tblW w:w="0" w:type="auto"/>
            <w:jc w:val="center"/>
            <w:tblLook w:val="04A0" w:firstRow="1" w:lastRow="0" w:firstColumn="1" w:lastColumn="0" w:noHBand="0" w:noVBand="1"/>
          </w:tblPr>
        </w:tblPrChange>
      </w:tblPr>
      <w:tblGrid>
        <w:gridCol w:w="3539"/>
        <w:gridCol w:w="5323"/>
        <w:tblGridChange w:id="352">
          <w:tblGrid>
            <w:gridCol w:w="3539"/>
            <w:gridCol w:w="5323"/>
          </w:tblGrid>
        </w:tblGridChange>
      </w:tblGrid>
      <w:tr w:rsidR="0033005D" w:rsidRPr="000A696D" w:rsidDel="00000468" w14:paraId="5CA4C5B8" w14:textId="0395E74E" w:rsidTr="00D23164">
        <w:trPr>
          <w:trHeight w:val="395"/>
          <w:jc w:val="center"/>
          <w:ins w:id="353" w:author="Autor"/>
          <w:del w:id="354" w:author="Autor"/>
          <w:trPrChange w:id="355" w:author="Autor">
            <w:trPr>
              <w:trHeight w:val="395"/>
              <w:jc w:val="center"/>
            </w:trPr>
          </w:trPrChange>
        </w:trPr>
        <w:tc>
          <w:tcPr>
            <w:tcW w:w="8862" w:type="dxa"/>
            <w:gridSpan w:val="2"/>
            <w:shd w:val="clear" w:color="auto" w:fill="00B0F0"/>
            <w:vAlign w:val="center"/>
            <w:tcPrChange w:id="356" w:author="Autor">
              <w:tcPr>
                <w:tcW w:w="8862" w:type="dxa"/>
                <w:gridSpan w:val="2"/>
                <w:shd w:val="clear" w:color="auto" w:fill="auto"/>
                <w:vAlign w:val="center"/>
              </w:tcPr>
            </w:tcPrChange>
          </w:tcPr>
          <w:p w14:paraId="295C7FEF" w14:textId="3446E18F" w:rsidR="00AE3CFC" w:rsidRPr="000A696D" w:rsidDel="00000468" w:rsidRDefault="00AE3CFC">
            <w:pPr>
              <w:pStyle w:val="Naslov1"/>
              <w:rPr>
                <w:ins w:id="357" w:author="Autor"/>
                <w:del w:id="358" w:author="Autor"/>
                <w:rFonts w:eastAsia="Times New Roman" w:cs="Calibri"/>
                <w:lang w:eastAsia="hr-HR"/>
                <w:rPrChange w:id="359" w:author="Autor">
                  <w:rPr>
                    <w:ins w:id="360" w:author="Autor"/>
                    <w:del w:id="361" w:author="Autor"/>
                    <w:rFonts w:eastAsia="Times New Roman" w:cs="Calibri"/>
                    <w:lang w:eastAsia="hr-HR"/>
                  </w:rPr>
                </w:rPrChange>
              </w:rPr>
              <w:pPrChange w:id="36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bookmarkStart w:id="363" w:name="_Toc195611215"/>
            <w:ins w:id="364" w:author="Autor">
              <w:del w:id="365" w:author="Autor">
                <w:r w:rsidRPr="000A696D" w:rsidDel="00000468">
                  <w:rPr>
                    <w:rFonts w:eastAsia="Times New Roman" w:cs="Calibri"/>
                    <w:lang w:eastAsia="hr-HR"/>
                    <w:rPrChange w:id="366" w:author="Autor">
                      <w:rPr>
                        <w:rFonts w:eastAsia="Times New Roman"/>
                        <w:lang w:eastAsia="hr-HR"/>
                      </w:rPr>
                    </w:rPrChange>
                  </w:rPr>
                  <w:delText>1.1. OSNOVNI PODACI O ŠKOLSKOJ USTANOVI</w:delText>
                </w:r>
                <w:bookmarkEnd w:id="363"/>
              </w:del>
            </w:ins>
          </w:p>
        </w:tc>
      </w:tr>
      <w:tr w:rsidR="0033005D" w:rsidRPr="000A696D" w:rsidDel="00000468" w14:paraId="0396DA6E" w14:textId="290D8FB8" w:rsidTr="00933204">
        <w:trPr>
          <w:trHeight w:val="340"/>
          <w:jc w:val="center"/>
          <w:ins w:id="367" w:author="Autor"/>
          <w:del w:id="368" w:author="Autor"/>
          <w:trPrChange w:id="369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370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38421224" w14:textId="3CEFA935" w:rsidR="00AE3CFC" w:rsidRPr="000A696D" w:rsidDel="00000468" w:rsidRDefault="00AE3CFC">
            <w:pPr>
              <w:pStyle w:val="Naslov1"/>
              <w:rPr>
                <w:ins w:id="371" w:author="Autor"/>
                <w:del w:id="372" w:author="Autor"/>
                <w:rFonts w:ascii="Calibri" w:eastAsia="Times New Roman" w:hAnsi="Calibri" w:cs="Calibri"/>
                <w:b w:val="0"/>
                <w:lang w:eastAsia="hr-HR"/>
                <w:rPrChange w:id="373" w:author="Autor">
                  <w:rPr>
                    <w:ins w:id="374" w:author="Autor"/>
                    <w:del w:id="375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37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377" w:author="Autor">
              <w:del w:id="378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379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>Naziv škole/učeničkog doma: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380" w:author="Autor">
              <w:tcPr>
                <w:tcW w:w="5323" w:type="dxa"/>
                <w:shd w:val="clear" w:color="auto" w:fill="auto"/>
                <w:vAlign w:val="center"/>
              </w:tcPr>
            </w:tcPrChange>
          </w:tcPr>
          <w:p w14:paraId="59BEB0F0" w14:textId="6AAA79BF" w:rsidR="00AE3CFC" w:rsidRPr="000A696D" w:rsidDel="00000468" w:rsidRDefault="00AE3CFC">
            <w:pPr>
              <w:pStyle w:val="Naslov1"/>
              <w:rPr>
                <w:ins w:id="381" w:author="Autor"/>
                <w:del w:id="382" w:author="Autor"/>
                <w:rFonts w:ascii="Calibri" w:eastAsia="Times New Roman" w:hAnsi="Calibri" w:cs="Calibri"/>
                <w:b w:val="0"/>
                <w:lang w:eastAsia="hr-HR"/>
                <w:rPrChange w:id="383" w:author="Autor">
                  <w:rPr>
                    <w:ins w:id="384" w:author="Autor"/>
                    <w:del w:id="385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38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387" w:author="Autor">
              <w:del w:id="388" w:author="Autor">
                <w:r w:rsidRPr="000A696D" w:rsidDel="00000468">
                  <w:rPr>
                    <w:rFonts w:cs="Calibri"/>
                    <w:rPrChange w:id="389" w:author="Autor">
                      <w:rPr>
                        <w:rFonts w:cs="Calibri"/>
                      </w:rPr>
                    </w:rPrChange>
                  </w:rPr>
                  <w:delText>SREDNJA ŠKOLA ŠPORTSKA GIMNAZIJA</w:delText>
                </w:r>
                <w:r w:rsidR="00717EAD" w:rsidRPr="000A696D" w:rsidDel="00000468">
                  <w:rPr>
                    <w:rFonts w:cs="Calibri"/>
                    <w:rPrChange w:id="390" w:author="Autor">
                      <w:rPr>
                        <w:rFonts w:cs="Calibri"/>
                      </w:rPr>
                    </w:rPrChange>
                  </w:rPr>
                  <w:delText>OSNOVNA ŠKOLA ZDENKA TURKOVIĆA</w:delText>
                </w:r>
              </w:del>
            </w:ins>
          </w:p>
        </w:tc>
      </w:tr>
      <w:tr w:rsidR="0033005D" w:rsidRPr="000A696D" w:rsidDel="00000468" w14:paraId="79BFAD79" w14:textId="4BB86C07" w:rsidTr="00933204">
        <w:trPr>
          <w:trHeight w:val="340"/>
          <w:jc w:val="center"/>
          <w:ins w:id="391" w:author="Autor"/>
          <w:del w:id="392" w:author="Autor"/>
          <w:trPrChange w:id="393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394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4D466F5F" w14:textId="084F5EF0" w:rsidR="00AE3CFC" w:rsidRPr="000A696D" w:rsidDel="00000468" w:rsidRDefault="00AE3CFC">
            <w:pPr>
              <w:pStyle w:val="Naslov1"/>
              <w:rPr>
                <w:ins w:id="395" w:author="Autor"/>
                <w:del w:id="396" w:author="Autor"/>
                <w:rFonts w:ascii="Calibri" w:eastAsia="Times New Roman" w:hAnsi="Calibri" w:cs="Calibri"/>
                <w:b w:val="0"/>
                <w:lang w:eastAsia="hr-HR"/>
                <w:rPrChange w:id="397" w:author="Autor">
                  <w:rPr>
                    <w:ins w:id="398" w:author="Autor"/>
                    <w:del w:id="399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40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01" w:author="Autor">
              <w:del w:id="402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403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>Adresa: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404" w:author="Autor">
              <w:tcPr>
                <w:tcW w:w="5323" w:type="dxa"/>
                <w:shd w:val="clear" w:color="auto" w:fill="auto"/>
                <w:vAlign w:val="center"/>
              </w:tcPr>
            </w:tcPrChange>
          </w:tcPr>
          <w:p w14:paraId="222B7F4F" w14:textId="72BCAFFD" w:rsidR="00AE3CFC" w:rsidRPr="000A696D" w:rsidDel="00000468" w:rsidRDefault="00E224F3">
            <w:pPr>
              <w:pStyle w:val="Naslov1"/>
              <w:rPr>
                <w:ins w:id="405" w:author="Autor"/>
                <w:del w:id="406" w:author="Autor"/>
                <w:rFonts w:ascii="Calibri" w:eastAsia="Times New Roman" w:hAnsi="Calibri" w:cs="Calibri"/>
                <w:b w:val="0"/>
                <w:lang w:eastAsia="hr-HR"/>
                <w:rPrChange w:id="407" w:author="Autor">
                  <w:rPr>
                    <w:ins w:id="408" w:author="Autor"/>
                    <w:del w:id="409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41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11" w:author="Autor">
              <w:r w:rsidRPr="000A696D" w:rsidDel="00000468">
                <w:rPr>
                  <w:rFonts w:cs="Calibri"/>
                  <w:rPrChange w:id="412" w:author="Autor">
                    <w:rPr>
                      <w:rFonts w:cs="Calibri"/>
                    </w:rPr>
                  </w:rPrChange>
                </w:rPr>
                <w:delText xml:space="preserve">34340 </w:delText>
              </w:r>
              <w:r w:rsidR="00933204" w:rsidRPr="000A696D" w:rsidDel="00000468">
                <w:rPr>
                  <w:rFonts w:cs="Calibri"/>
                  <w:rPrChange w:id="413" w:author="Autor">
                    <w:rPr>
                      <w:rFonts w:cs="Calibri"/>
                    </w:rPr>
                  </w:rPrChange>
                </w:rPr>
                <w:delText>KUTJEVO, Republike Hrvatske 26</w:delText>
              </w:r>
            </w:del>
          </w:p>
        </w:tc>
      </w:tr>
      <w:tr w:rsidR="0033005D" w:rsidRPr="000A696D" w:rsidDel="00000468" w14:paraId="5B84C608" w14:textId="327B5E30" w:rsidTr="00933204">
        <w:trPr>
          <w:trHeight w:val="340"/>
          <w:jc w:val="center"/>
          <w:ins w:id="414" w:author="Autor"/>
          <w:del w:id="415" w:author="Autor"/>
          <w:trPrChange w:id="416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417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496EE881" w14:textId="7D1530C4" w:rsidR="00AE3CFC" w:rsidRPr="000A696D" w:rsidDel="00000468" w:rsidRDefault="00AE3CFC">
            <w:pPr>
              <w:pStyle w:val="Naslov1"/>
              <w:rPr>
                <w:ins w:id="418" w:author="Autor"/>
                <w:del w:id="419" w:author="Autor"/>
                <w:rFonts w:ascii="Calibri" w:eastAsia="Times New Roman" w:hAnsi="Calibri" w:cs="Calibri"/>
                <w:b w:val="0"/>
                <w:lang w:eastAsia="hr-HR"/>
                <w:rPrChange w:id="420" w:author="Autor">
                  <w:rPr>
                    <w:ins w:id="421" w:author="Autor"/>
                    <w:del w:id="422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42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24" w:author="Autor">
              <w:del w:id="425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426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>Grad / županija: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427" w:author="Autor">
              <w:tcPr>
                <w:tcW w:w="5323" w:type="dxa"/>
                <w:shd w:val="clear" w:color="auto" w:fill="auto"/>
                <w:vAlign w:val="center"/>
              </w:tcPr>
            </w:tcPrChange>
          </w:tcPr>
          <w:p w14:paraId="3EDA65EB" w14:textId="6BBC50F9" w:rsidR="00AE3CFC" w:rsidRPr="000A696D" w:rsidDel="00000468" w:rsidRDefault="00933204">
            <w:pPr>
              <w:pStyle w:val="Naslov1"/>
              <w:rPr>
                <w:ins w:id="428" w:author="Autor"/>
                <w:del w:id="429" w:author="Autor"/>
                <w:rFonts w:ascii="Calibri" w:eastAsia="Times New Roman" w:hAnsi="Calibri" w:cs="Calibri"/>
                <w:b w:val="0"/>
                <w:lang w:eastAsia="hr-HR"/>
                <w:rPrChange w:id="430" w:author="Autor">
                  <w:rPr>
                    <w:ins w:id="431" w:author="Autor"/>
                    <w:del w:id="432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43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34" w:author="Autor">
              <w:r w:rsidRPr="000A696D" w:rsidDel="00000468">
                <w:rPr>
                  <w:rFonts w:cs="Calibri"/>
                  <w:rPrChange w:id="435" w:author="Autor">
                    <w:rPr>
                      <w:rFonts w:cs="Calibri"/>
                    </w:rPr>
                  </w:rPrChange>
                </w:rPr>
                <w:delText>KUTJEVO / POŽEŠKO-SLAVONSKA ŽUPANIJA</w:delText>
              </w:r>
            </w:del>
          </w:p>
        </w:tc>
      </w:tr>
      <w:tr w:rsidR="0033005D" w:rsidRPr="000A696D" w:rsidDel="00000468" w14:paraId="6CC62765" w14:textId="08819C4A" w:rsidTr="00933204">
        <w:trPr>
          <w:trHeight w:val="340"/>
          <w:jc w:val="center"/>
          <w:ins w:id="436" w:author="Autor"/>
          <w:del w:id="437" w:author="Autor"/>
          <w:trPrChange w:id="438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439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05A57E9B" w14:textId="43194FEA" w:rsidR="00AE3CFC" w:rsidRPr="000A696D" w:rsidDel="00000468" w:rsidRDefault="00AE3CFC">
            <w:pPr>
              <w:pStyle w:val="Naslov1"/>
              <w:rPr>
                <w:ins w:id="440" w:author="Autor"/>
                <w:del w:id="441" w:author="Autor"/>
                <w:rFonts w:ascii="Calibri" w:eastAsia="Times New Roman" w:hAnsi="Calibri" w:cs="Calibri"/>
                <w:b w:val="0"/>
                <w:lang w:eastAsia="hr-HR"/>
                <w:rPrChange w:id="442" w:author="Autor">
                  <w:rPr>
                    <w:ins w:id="443" w:author="Autor"/>
                    <w:del w:id="444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44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46" w:author="Autor">
              <w:del w:id="447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448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 xml:space="preserve">Ravnatelj: 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449" w:author="Autor">
              <w:tcPr>
                <w:tcW w:w="5323" w:type="dxa"/>
                <w:shd w:val="clear" w:color="auto" w:fill="auto"/>
                <w:vAlign w:val="center"/>
              </w:tcPr>
            </w:tcPrChange>
          </w:tcPr>
          <w:p w14:paraId="38F6BD3A" w14:textId="686F14E6" w:rsidR="00AE3CFC" w:rsidRPr="000A696D" w:rsidDel="00000468" w:rsidRDefault="00933204">
            <w:pPr>
              <w:pStyle w:val="Naslov1"/>
              <w:rPr>
                <w:ins w:id="450" w:author="Autor"/>
                <w:del w:id="451" w:author="Autor"/>
                <w:rFonts w:ascii="Calibri" w:eastAsia="Times New Roman" w:hAnsi="Calibri" w:cs="Calibri"/>
                <w:b w:val="0"/>
                <w:lang w:eastAsia="hr-HR"/>
                <w:rPrChange w:id="452" w:author="Autor">
                  <w:rPr>
                    <w:ins w:id="453" w:author="Autor"/>
                    <w:del w:id="454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45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56" w:author="Autor">
              <w:r w:rsidRPr="000A696D" w:rsidDel="00000468">
                <w:rPr>
                  <w:rFonts w:cs="Calibri"/>
                  <w:rPrChange w:id="457" w:author="Autor">
                    <w:rPr>
                      <w:rFonts w:cs="Calibri"/>
                    </w:rPr>
                  </w:rPrChange>
                </w:rPr>
                <w:delText>MILORAD BANDALO</w:delText>
              </w:r>
            </w:del>
          </w:p>
        </w:tc>
      </w:tr>
      <w:tr w:rsidR="0033005D" w:rsidRPr="000A696D" w:rsidDel="00000468" w14:paraId="5CDFD528" w14:textId="09B5E4CC" w:rsidTr="00933204">
        <w:trPr>
          <w:trHeight w:val="340"/>
          <w:jc w:val="center"/>
          <w:ins w:id="458" w:author="Autor"/>
          <w:del w:id="459" w:author="Autor"/>
          <w:trPrChange w:id="460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461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08E238EB" w14:textId="6F558976" w:rsidR="00AE3CFC" w:rsidRPr="000A696D" w:rsidDel="00000468" w:rsidRDefault="00AE3CFC">
            <w:pPr>
              <w:pStyle w:val="Naslov1"/>
              <w:rPr>
                <w:ins w:id="462" w:author="Autor"/>
                <w:del w:id="463" w:author="Autor"/>
                <w:rFonts w:ascii="Calibri" w:eastAsia="Times New Roman" w:hAnsi="Calibri" w:cs="Calibri"/>
                <w:b w:val="0"/>
                <w:lang w:eastAsia="hr-HR"/>
                <w:rPrChange w:id="464" w:author="Autor">
                  <w:rPr>
                    <w:ins w:id="465" w:author="Autor"/>
                    <w:del w:id="466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46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68" w:author="Autor">
              <w:del w:id="469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470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>Telefon: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471" w:author="Autor">
              <w:tcPr>
                <w:tcW w:w="5323" w:type="dxa"/>
                <w:shd w:val="clear" w:color="auto" w:fill="auto"/>
                <w:vAlign w:val="center"/>
              </w:tcPr>
            </w:tcPrChange>
          </w:tcPr>
          <w:p w14:paraId="69AE4026" w14:textId="6E2B2EF8" w:rsidR="00AE3CFC" w:rsidRPr="000A696D" w:rsidDel="00000468" w:rsidRDefault="00AE3CFC">
            <w:pPr>
              <w:pStyle w:val="Naslov1"/>
              <w:rPr>
                <w:ins w:id="472" w:author="Autor"/>
                <w:del w:id="473" w:author="Autor"/>
                <w:rFonts w:ascii="Calibri" w:eastAsia="Times New Roman" w:hAnsi="Calibri" w:cs="Calibri"/>
                <w:b w:val="0"/>
                <w:lang w:eastAsia="hr-HR"/>
                <w:rPrChange w:id="474" w:author="Autor">
                  <w:rPr>
                    <w:ins w:id="475" w:author="Autor"/>
                    <w:del w:id="476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47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78" w:author="Autor">
              <w:del w:id="479" w:author="Autor">
                <w:r w:rsidRPr="000A696D" w:rsidDel="00000468">
                  <w:rPr>
                    <w:rFonts w:cs="Calibri"/>
                    <w:rPrChange w:id="480" w:author="Autor">
                      <w:rPr>
                        <w:rFonts w:cs="Calibri"/>
                      </w:rPr>
                    </w:rPrChange>
                  </w:rPr>
                  <w:delText>(0</w:delText>
                </w:r>
              </w:del>
            </w:ins>
            <w:del w:id="481" w:author="Autor">
              <w:r w:rsidR="00933204" w:rsidRPr="000A696D" w:rsidDel="00000468">
                <w:rPr>
                  <w:rFonts w:cs="Calibri"/>
                  <w:rPrChange w:id="482" w:author="Autor">
                    <w:rPr>
                      <w:rFonts w:cs="Calibri"/>
                    </w:rPr>
                  </w:rPrChange>
                </w:rPr>
                <w:delText>34) 255088</w:delText>
              </w:r>
            </w:del>
          </w:p>
        </w:tc>
      </w:tr>
      <w:tr w:rsidR="0033005D" w:rsidRPr="000A696D" w:rsidDel="00000468" w14:paraId="357FE793" w14:textId="313ECC1C" w:rsidTr="00933204">
        <w:trPr>
          <w:trHeight w:val="340"/>
          <w:jc w:val="center"/>
          <w:ins w:id="483" w:author="Autor"/>
          <w:del w:id="484" w:author="Autor"/>
          <w:trPrChange w:id="485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486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12015A31" w14:textId="22170D99" w:rsidR="00AE3CFC" w:rsidRPr="000A696D" w:rsidDel="00000468" w:rsidRDefault="00AE3CFC">
            <w:pPr>
              <w:pStyle w:val="Naslov1"/>
              <w:rPr>
                <w:ins w:id="487" w:author="Autor"/>
                <w:del w:id="488" w:author="Autor"/>
                <w:rFonts w:ascii="Calibri" w:eastAsia="Times New Roman" w:hAnsi="Calibri" w:cs="Calibri"/>
                <w:b w:val="0"/>
                <w:lang w:eastAsia="hr-HR"/>
                <w:rPrChange w:id="489" w:author="Autor">
                  <w:rPr>
                    <w:ins w:id="490" w:author="Autor"/>
                    <w:del w:id="491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49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93" w:author="Autor">
              <w:del w:id="494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495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 xml:space="preserve">E-mail: 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496" w:author="Autor">
              <w:tcPr>
                <w:tcW w:w="5323" w:type="dxa"/>
                <w:shd w:val="clear" w:color="auto" w:fill="auto"/>
                <w:vAlign w:val="center"/>
              </w:tcPr>
            </w:tcPrChange>
          </w:tcPr>
          <w:p w14:paraId="58EDCA8A" w14:textId="2DEE7D04" w:rsidR="00AE3CFC" w:rsidRPr="000A696D" w:rsidDel="00000468" w:rsidRDefault="00933204">
            <w:pPr>
              <w:pStyle w:val="Naslov1"/>
              <w:rPr>
                <w:ins w:id="497" w:author="Autor"/>
                <w:del w:id="498" w:author="Autor"/>
                <w:rFonts w:ascii="Calibri" w:eastAsia="Times New Roman" w:hAnsi="Calibri" w:cs="Calibri"/>
                <w:b w:val="0"/>
                <w:lang w:eastAsia="hr-HR"/>
                <w:rPrChange w:id="499" w:author="Autor">
                  <w:rPr>
                    <w:ins w:id="500" w:author="Autor"/>
                    <w:del w:id="501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50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503" w:author="Autor">
              <w:r w:rsidRPr="000A696D" w:rsidDel="00000468">
                <w:rPr>
                  <w:rFonts w:cs="Calibri"/>
                  <w:rPrChange w:id="504" w:author="Autor">
                    <w:rPr>
                      <w:rFonts w:ascii="Arial" w:eastAsiaTheme="majorEastAsia" w:hAnsi="Arial" w:cs="Calibri"/>
                      <w:sz w:val="32"/>
                      <w:szCs w:val="28"/>
                    </w:rPr>
                  </w:rPrChange>
                </w:rPr>
                <w:fldChar w:fldCharType="begin"/>
              </w:r>
              <w:r w:rsidRPr="000A696D" w:rsidDel="00000468">
                <w:rPr>
                  <w:rFonts w:cs="Calibri"/>
                  <w:rPrChange w:id="505" w:author="Autor">
                    <w:rPr>
                      <w:rFonts w:cs="Calibri"/>
                    </w:rPr>
                  </w:rPrChange>
                </w:rPr>
                <w:delInstrText xml:space="preserve"> HYPERLINK "mailto:skola@os-zturkovica-kutjevo.skole.hr" </w:delInstrText>
              </w:r>
              <w:r w:rsidRPr="000A696D" w:rsidDel="00000468">
                <w:rPr>
                  <w:rFonts w:cs="Calibri"/>
                  <w:rPrChange w:id="506" w:author="Autor">
                    <w:rPr>
                      <w:rFonts w:ascii="Arial" w:eastAsiaTheme="majorEastAsia" w:hAnsi="Arial" w:cs="Calibri"/>
                      <w:sz w:val="32"/>
                      <w:szCs w:val="28"/>
                    </w:rPr>
                  </w:rPrChange>
                </w:rPr>
                <w:fldChar w:fldCharType="separate"/>
              </w:r>
              <w:r w:rsidRPr="000A696D" w:rsidDel="00000468">
                <w:rPr>
                  <w:rStyle w:val="Hiperveza"/>
                  <w:rFonts w:cs="Calibri"/>
                  <w:rPrChange w:id="507" w:author="Autor">
                    <w:rPr>
                      <w:rStyle w:val="Hiperveza"/>
                      <w:rFonts w:cs="Calibri"/>
                    </w:rPr>
                  </w:rPrChange>
                </w:rPr>
                <w:delText>skola@os-zturkovica-kutjevo.skole.hr</w:delText>
              </w:r>
              <w:r w:rsidRPr="000A696D" w:rsidDel="00000468">
                <w:rPr>
                  <w:rFonts w:cs="Calibri"/>
                  <w:rPrChange w:id="508" w:author="Autor">
                    <w:rPr>
                      <w:rFonts w:ascii="Arial" w:eastAsiaTheme="majorEastAsia" w:hAnsi="Arial" w:cs="Calibri"/>
                      <w:sz w:val="32"/>
                      <w:szCs w:val="28"/>
                    </w:rPr>
                  </w:rPrChange>
                </w:rPr>
                <w:fldChar w:fldCharType="end"/>
              </w:r>
              <w:r w:rsidRPr="000A696D" w:rsidDel="00000468">
                <w:rPr>
                  <w:rFonts w:cs="Calibri"/>
                  <w:rPrChange w:id="509" w:author="Autor">
                    <w:rPr>
                      <w:rFonts w:cs="Calibri"/>
                    </w:rPr>
                  </w:rPrChange>
                </w:rPr>
                <w:delText xml:space="preserve"> </w:delText>
              </w:r>
            </w:del>
          </w:p>
        </w:tc>
      </w:tr>
      <w:tr w:rsidR="0033005D" w:rsidRPr="000A696D" w:rsidDel="00000468" w14:paraId="6B330C7D" w14:textId="27C8A722" w:rsidTr="00933204">
        <w:trPr>
          <w:trHeight w:val="340"/>
          <w:jc w:val="center"/>
          <w:ins w:id="510" w:author="Autor"/>
          <w:del w:id="511" w:author="Autor"/>
          <w:trPrChange w:id="512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513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046A962E" w14:textId="512916DA" w:rsidR="00AE3CFC" w:rsidRPr="000A696D" w:rsidDel="00000468" w:rsidRDefault="00AE3CFC">
            <w:pPr>
              <w:pStyle w:val="Naslov1"/>
              <w:rPr>
                <w:ins w:id="514" w:author="Autor"/>
                <w:del w:id="515" w:author="Autor"/>
                <w:rFonts w:ascii="Calibri" w:eastAsia="Times New Roman" w:hAnsi="Calibri" w:cs="Calibri"/>
                <w:b w:val="0"/>
                <w:lang w:eastAsia="hr-HR"/>
                <w:rPrChange w:id="516" w:author="Autor">
                  <w:rPr>
                    <w:ins w:id="517" w:author="Autor"/>
                    <w:del w:id="518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51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520" w:author="Autor">
              <w:del w:id="521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522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 xml:space="preserve">Mrežna stranica: 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523" w:author="Autor">
              <w:tcPr>
                <w:tcW w:w="5323" w:type="dxa"/>
                <w:shd w:val="clear" w:color="auto" w:fill="auto"/>
                <w:vAlign w:val="center"/>
              </w:tcPr>
            </w:tcPrChange>
          </w:tcPr>
          <w:p w14:paraId="08100F99" w14:textId="0D58EEAA" w:rsidR="00AE3CFC" w:rsidRPr="000A696D" w:rsidDel="00000468" w:rsidRDefault="00933204">
            <w:pPr>
              <w:pStyle w:val="Naslov1"/>
              <w:rPr>
                <w:ins w:id="524" w:author="Autor"/>
                <w:del w:id="525" w:author="Autor"/>
                <w:rFonts w:ascii="Calibri" w:eastAsia="Times New Roman" w:hAnsi="Calibri" w:cs="Calibri"/>
                <w:b w:val="0"/>
                <w:lang w:eastAsia="hr-HR"/>
                <w:rPrChange w:id="526" w:author="Autor">
                  <w:rPr>
                    <w:ins w:id="527" w:author="Autor"/>
                    <w:del w:id="528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52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530" w:author="Autor">
              <w:r w:rsidRPr="000A696D" w:rsidDel="00000468">
                <w:rPr>
                  <w:rPrChange w:id="531" w:author="Autor">
                    <w:rPr>
                      <w:rFonts w:ascii="Arial" w:eastAsiaTheme="majorEastAsia" w:hAnsi="Arial" w:cstheme="majorBidi"/>
                      <w:sz w:val="32"/>
                      <w:szCs w:val="28"/>
                    </w:rPr>
                  </w:rPrChange>
                </w:rPr>
                <w:fldChar w:fldCharType="begin"/>
              </w:r>
              <w:r w:rsidRPr="000A696D" w:rsidDel="00000468">
                <w:rPr>
                  <w:rPrChange w:id="532" w:author="Autor">
                    <w:rPr/>
                  </w:rPrChange>
                </w:rPr>
                <w:delInstrText xml:space="preserve"> HYPERLINK "https://os-zturkovica-kutjevo.skole.hr/" </w:delInstrText>
              </w:r>
              <w:r w:rsidRPr="000A696D" w:rsidDel="00000468">
                <w:rPr>
                  <w:rPrChange w:id="533" w:author="Autor">
                    <w:rPr>
                      <w:rFonts w:ascii="Arial" w:eastAsiaTheme="majorEastAsia" w:hAnsi="Arial" w:cstheme="majorBidi"/>
                      <w:sz w:val="32"/>
                      <w:szCs w:val="28"/>
                    </w:rPr>
                  </w:rPrChange>
                </w:rPr>
                <w:fldChar w:fldCharType="separate"/>
              </w:r>
              <w:r w:rsidRPr="000A696D" w:rsidDel="00000468">
                <w:rPr>
                  <w:rStyle w:val="Hiperveza"/>
                  <w:rPrChange w:id="534" w:author="Autor">
                    <w:rPr>
                      <w:rStyle w:val="Hiperveza"/>
                    </w:rPr>
                  </w:rPrChange>
                </w:rPr>
                <w:delText>https://os-zturkovica-kutjevo.skole.hr/</w:delText>
              </w:r>
              <w:r w:rsidRPr="000A696D" w:rsidDel="00000468">
                <w:rPr>
                  <w:rPrChange w:id="535" w:author="Autor">
                    <w:rPr>
                      <w:rFonts w:ascii="Arial" w:eastAsiaTheme="majorEastAsia" w:hAnsi="Arial" w:cstheme="majorBidi"/>
                      <w:sz w:val="32"/>
                      <w:szCs w:val="28"/>
                    </w:rPr>
                  </w:rPrChange>
                </w:rPr>
                <w:fldChar w:fldCharType="end"/>
              </w:r>
              <w:r w:rsidRPr="000A696D" w:rsidDel="00000468">
                <w:rPr>
                  <w:rPrChange w:id="536" w:author="Autor">
                    <w:rPr/>
                  </w:rPrChange>
                </w:rPr>
                <w:delText xml:space="preserve"> </w:delText>
              </w:r>
            </w:del>
          </w:p>
        </w:tc>
      </w:tr>
      <w:tr w:rsidR="003904F9" w:rsidRPr="000A696D" w:rsidDel="00000468" w14:paraId="44BAAC7F" w14:textId="52FA75DE" w:rsidTr="00933204">
        <w:trPr>
          <w:trHeight w:val="340"/>
          <w:jc w:val="center"/>
          <w:del w:id="537" w:author="Autor"/>
        </w:trPr>
        <w:tc>
          <w:tcPr>
            <w:tcW w:w="3539" w:type="dxa"/>
            <w:shd w:val="clear" w:color="auto" w:fill="D9E2F3"/>
            <w:vAlign w:val="center"/>
          </w:tcPr>
          <w:p w14:paraId="28E69956" w14:textId="0EF1854D" w:rsidR="003904F9" w:rsidRPr="000A696D" w:rsidDel="00000468" w:rsidRDefault="003904F9">
            <w:pPr>
              <w:pStyle w:val="Naslov1"/>
              <w:rPr>
                <w:del w:id="538" w:author="Autor"/>
                <w:rFonts w:eastAsia="Times New Roman" w:cs="Calibri"/>
                <w:lang w:eastAsia="hr-HR"/>
                <w:rPrChange w:id="539" w:author="Autor">
                  <w:rPr>
                    <w:del w:id="540" w:author="Autor"/>
                    <w:rFonts w:eastAsia="Times New Roman" w:cs="Calibri"/>
                    <w:lang w:eastAsia="hr-HR"/>
                  </w:rPr>
                </w:rPrChange>
              </w:rPr>
              <w:pPrChange w:id="54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542" w:author="Autor">
              <w:r w:rsidRPr="000A696D" w:rsidDel="00000468">
                <w:rPr>
                  <w:rFonts w:eastAsia="Times New Roman" w:cs="Calibri"/>
                  <w:lang w:eastAsia="hr-HR"/>
                  <w:rPrChange w:id="543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Djelatnost</w:delText>
              </w:r>
            </w:del>
          </w:p>
        </w:tc>
        <w:tc>
          <w:tcPr>
            <w:tcW w:w="5323" w:type="dxa"/>
            <w:shd w:val="clear" w:color="auto" w:fill="auto"/>
            <w:vAlign w:val="center"/>
          </w:tcPr>
          <w:p w14:paraId="3195390E" w14:textId="62939650" w:rsidR="003904F9" w:rsidRPr="000A696D" w:rsidDel="00000468" w:rsidRDefault="003904F9">
            <w:pPr>
              <w:pStyle w:val="Naslov1"/>
              <w:rPr>
                <w:del w:id="544" w:author="Autor"/>
                <w:rPrChange w:id="545" w:author="Autor">
                  <w:rPr>
                    <w:del w:id="546" w:author="Autor"/>
                  </w:rPr>
                </w:rPrChange>
              </w:rPr>
              <w:pPrChange w:id="54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548" w:author="Autor">
              <w:r w:rsidRPr="000A696D" w:rsidDel="00000468">
                <w:rPr>
                  <w:rPrChange w:id="549" w:author="Autor">
                    <w:rPr/>
                  </w:rPrChange>
                </w:rPr>
                <w:delText>osnovnoškolski odgoj i obrazovanje</w:delText>
              </w:r>
            </w:del>
          </w:p>
        </w:tc>
      </w:tr>
      <w:tr w:rsidR="003904F9" w:rsidRPr="000A696D" w:rsidDel="00000468" w14:paraId="0F36A979" w14:textId="3F819B96" w:rsidTr="00933204">
        <w:trPr>
          <w:trHeight w:val="340"/>
          <w:jc w:val="center"/>
          <w:del w:id="550" w:author="Autor"/>
        </w:trPr>
        <w:tc>
          <w:tcPr>
            <w:tcW w:w="3539" w:type="dxa"/>
            <w:shd w:val="clear" w:color="auto" w:fill="D9E2F3"/>
            <w:vAlign w:val="center"/>
          </w:tcPr>
          <w:p w14:paraId="4F599216" w14:textId="316EC123" w:rsidR="003E13DA" w:rsidRPr="000A696D" w:rsidDel="00000468" w:rsidRDefault="003904F9">
            <w:pPr>
              <w:pStyle w:val="Naslov1"/>
              <w:rPr>
                <w:del w:id="551" w:author="Autor"/>
                <w:rFonts w:eastAsia="Times New Roman" w:cs="Calibri"/>
                <w:lang w:eastAsia="hr-HR"/>
                <w:rPrChange w:id="552" w:author="Autor">
                  <w:rPr>
                    <w:del w:id="553" w:author="Autor"/>
                    <w:rFonts w:eastAsia="Times New Roman" w:cs="Calibri"/>
                    <w:lang w:eastAsia="hr-HR"/>
                  </w:rPr>
                </w:rPrChange>
              </w:rPr>
              <w:pPrChange w:id="55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555" w:author="Autor">
              <w:r w:rsidRPr="000A696D" w:rsidDel="00000468">
                <w:rPr>
                  <w:rFonts w:eastAsia="Times New Roman" w:cs="Calibri"/>
                  <w:lang w:eastAsia="hr-HR"/>
                  <w:rPrChange w:id="556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MB</w:delText>
              </w:r>
            </w:del>
          </w:p>
          <w:p w14:paraId="6D566D20" w14:textId="00F43568" w:rsidR="003904F9" w:rsidRPr="000A696D" w:rsidDel="00000468" w:rsidRDefault="003904F9">
            <w:pPr>
              <w:pStyle w:val="Naslov1"/>
              <w:rPr>
                <w:del w:id="557" w:author="Autor"/>
                <w:rFonts w:eastAsia="Times New Roman" w:cs="Calibri"/>
                <w:lang w:eastAsia="hr-HR"/>
                <w:rPrChange w:id="558" w:author="Autor">
                  <w:rPr>
                    <w:del w:id="559" w:author="Autor"/>
                    <w:rFonts w:eastAsia="Times New Roman" w:cs="Calibri"/>
                    <w:lang w:eastAsia="hr-HR"/>
                  </w:rPr>
                </w:rPrChange>
              </w:rPr>
              <w:pPrChange w:id="56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561" w:author="Autor">
              <w:r w:rsidRPr="000A696D" w:rsidDel="00000468">
                <w:rPr>
                  <w:rFonts w:eastAsia="Times New Roman" w:cs="Calibri"/>
                  <w:lang w:eastAsia="hr-HR"/>
                  <w:rPrChange w:id="562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 xml:space="preserve"> / OIB</w:delText>
              </w:r>
            </w:del>
          </w:p>
        </w:tc>
        <w:tc>
          <w:tcPr>
            <w:tcW w:w="5323" w:type="dxa"/>
            <w:shd w:val="clear" w:color="auto" w:fill="auto"/>
            <w:vAlign w:val="center"/>
          </w:tcPr>
          <w:p w14:paraId="27A56594" w14:textId="33B19A84" w:rsidR="003904F9" w:rsidRPr="000A696D" w:rsidDel="00000468" w:rsidRDefault="003904F9">
            <w:pPr>
              <w:pStyle w:val="Naslov1"/>
              <w:rPr>
                <w:del w:id="563" w:author="Autor"/>
                <w:rPrChange w:id="564" w:author="Autor">
                  <w:rPr>
                    <w:del w:id="565" w:author="Autor"/>
                  </w:rPr>
                </w:rPrChange>
              </w:rPr>
              <w:pPrChange w:id="56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567" w:author="Autor">
              <w:r w:rsidRPr="000A696D" w:rsidDel="00000468">
                <w:rPr>
                  <w:rPrChange w:id="568" w:author="Autor">
                    <w:rPr/>
                  </w:rPrChange>
                </w:rPr>
                <w:delText>03310159 / 15192899753</w:delText>
              </w:r>
            </w:del>
          </w:p>
        </w:tc>
      </w:tr>
      <w:tr w:rsidR="003904F9" w:rsidRPr="000A696D" w:rsidDel="00000468" w14:paraId="1588E1B3" w14:textId="19B459F0" w:rsidTr="00933204">
        <w:trPr>
          <w:trHeight w:val="340"/>
          <w:jc w:val="center"/>
          <w:del w:id="569" w:author="Autor"/>
        </w:trPr>
        <w:tc>
          <w:tcPr>
            <w:tcW w:w="3539" w:type="dxa"/>
            <w:shd w:val="clear" w:color="auto" w:fill="D9E2F3"/>
            <w:vAlign w:val="center"/>
          </w:tcPr>
          <w:p w14:paraId="08240F9F" w14:textId="6A3AA278" w:rsidR="003904F9" w:rsidRPr="000A696D" w:rsidDel="00000468" w:rsidRDefault="003904F9">
            <w:pPr>
              <w:pStyle w:val="Naslov1"/>
              <w:rPr>
                <w:del w:id="570" w:author="Autor"/>
                <w:rFonts w:eastAsia="Times New Roman" w:cs="Calibri"/>
                <w:lang w:eastAsia="hr-HR"/>
                <w:rPrChange w:id="571" w:author="Autor">
                  <w:rPr>
                    <w:del w:id="572" w:author="Autor"/>
                    <w:rFonts w:eastAsia="Times New Roman" w:cs="Calibri"/>
                    <w:lang w:eastAsia="hr-HR"/>
                  </w:rPr>
                </w:rPrChange>
              </w:rPr>
              <w:pPrChange w:id="57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574" w:author="Autor">
              <w:r w:rsidRPr="000A696D" w:rsidDel="00000468">
                <w:rPr>
                  <w:rFonts w:eastAsia="Times New Roman" w:cs="Calibri"/>
                  <w:lang w:eastAsia="hr-HR"/>
                  <w:rPrChange w:id="575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Šifra u MZOM</w:delText>
              </w:r>
            </w:del>
          </w:p>
        </w:tc>
        <w:tc>
          <w:tcPr>
            <w:tcW w:w="5323" w:type="dxa"/>
            <w:shd w:val="clear" w:color="auto" w:fill="auto"/>
            <w:vAlign w:val="center"/>
          </w:tcPr>
          <w:p w14:paraId="6A77EB40" w14:textId="6677B700" w:rsidR="003904F9" w:rsidRPr="000A696D" w:rsidDel="00000468" w:rsidRDefault="003904F9">
            <w:pPr>
              <w:pStyle w:val="Naslov1"/>
              <w:rPr>
                <w:del w:id="576" w:author="Autor"/>
                <w:rPrChange w:id="577" w:author="Autor">
                  <w:rPr>
                    <w:del w:id="578" w:author="Autor"/>
                  </w:rPr>
                </w:rPrChange>
              </w:rPr>
              <w:pPrChange w:id="57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580" w:author="Autor">
              <w:r w:rsidRPr="000A696D" w:rsidDel="00000468">
                <w:rPr>
                  <w:rPrChange w:id="581" w:author="Autor">
                    <w:rPr/>
                  </w:rPrChange>
                </w:rPr>
                <w:delText>11-322-001</w:delText>
              </w:r>
            </w:del>
          </w:p>
        </w:tc>
      </w:tr>
      <w:tr w:rsidR="003904F9" w:rsidRPr="000A696D" w:rsidDel="00000468" w14:paraId="012B7EF3" w14:textId="13E829B0" w:rsidTr="00933204">
        <w:trPr>
          <w:trHeight w:val="340"/>
          <w:jc w:val="center"/>
          <w:del w:id="582" w:author="Autor"/>
        </w:trPr>
        <w:tc>
          <w:tcPr>
            <w:tcW w:w="3539" w:type="dxa"/>
            <w:shd w:val="clear" w:color="auto" w:fill="D9E2F3"/>
            <w:vAlign w:val="center"/>
          </w:tcPr>
          <w:p w14:paraId="064DE796" w14:textId="712B053F" w:rsidR="003904F9" w:rsidRPr="000A696D" w:rsidDel="00000468" w:rsidRDefault="003904F9">
            <w:pPr>
              <w:pStyle w:val="Naslov1"/>
              <w:rPr>
                <w:del w:id="583" w:author="Autor"/>
                <w:rFonts w:eastAsia="Times New Roman" w:cs="Calibri"/>
                <w:lang w:eastAsia="hr-HR"/>
                <w:rPrChange w:id="584" w:author="Autor">
                  <w:rPr>
                    <w:del w:id="585" w:author="Autor"/>
                    <w:rFonts w:eastAsia="Times New Roman" w:cs="Calibri"/>
                    <w:lang w:eastAsia="hr-HR"/>
                  </w:rPr>
                </w:rPrChange>
              </w:rPr>
              <w:pPrChange w:id="58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587" w:author="Autor">
              <w:del w:id="588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589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 xml:space="preserve">Radno vrijeme: 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</w:tcPr>
          <w:p w14:paraId="75BA2507" w14:textId="1BC94852" w:rsidR="003904F9" w:rsidRPr="000A696D" w:rsidDel="00000468" w:rsidRDefault="003904F9">
            <w:pPr>
              <w:pStyle w:val="Naslov1"/>
              <w:rPr>
                <w:del w:id="590" w:author="Autor"/>
                <w:rPrChange w:id="591" w:author="Autor">
                  <w:rPr>
                    <w:del w:id="592" w:author="Autor"/>
                  </w:rPr>
                </w:rPrChange>
              </w:rPr>
              <w:pPrChange w:id="59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594" w:author="Autor">
              <w:r w:rsidRPr="000A696D" w:rsidDel="00000468">
                <w:rPr>
                  <w:rFonts w:eastAsia="Times New Roman" w:cs="Calibri"/>
                  <w:lang w:eastAsia="hr-HR"/>
                  <w:rPrChange w:id="595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od 6 do 20 sati</w:delText>
              </w:r>
            </w:del>
          </w:p>
        </w:tc>
      </w:tr>
      <w:tr w:rsidR="003904F9" w:rsidRPr="000A696D" w:rsidDel="00000468" w14:paraId="4843017B" w14:textId="796AB9FB" w:rsidTr="00933204">
        <w:trPr>
          <w:trHeight w:val="340"/>
          <w:jc w:val="center"/>
          <w:ins w:id="596" w:author="Autor"/>
          <w:del w:id="597" w:author="Autor"/>
          <w:trPrChange w:id="598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599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020E3D0F" w14:textId="4C940BBF" w:rsidR="003904F9" w:rsidRPr="000A696D" w:rsidDel="00000468" w:rsidRDefault="003904F9">
            <w:pPr>
              <w:pStyle w:val="Naslov1"/>
              <w:rPr>
                <w:ins w:id="600" w:author="Autor"/>
                <w:del w:id="601" w:author="Autor"/>
                <w:rFonts w:ascii="Calibri" w:eastAsia="Times New Roman" w:hAnsi="Calibri" w:cs="Calibri"/>
                <w:b w:val="0"/>
                <w:lang w:eastAsia="hr-HR"/>
                <w:rPrChange w:id="602" w:author="Autor">
                  <w:rPr>
                    <w:ins w:id="603" w:author="Autor"/>
                    <w:del w:id="604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60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06" w:author="Autor">
              <w:del w:id="607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608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 xml:space="preserve">Područne škole:  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609" w:author="Autor">
              <w:tcPr>
                <w:tcW w:w="5323" w:type="dxa"/>
                <w:shd w:val="clear" w:color="auto" w:fill="auto"/>
                <w:vAlign w:val="center"/>
              </w:tcPr>
            </w:tcPrChange>
          </w:tcPr>
          <w:p w14:paraId="77490B4A" w14:textId="407591E4" w:rsidR="003904F9" w:rsidRPr="000A696D" w:rsidDel="00000468" w:rsidRDefault="003904F9">
            <w:pPr>
              <w:pStyle w:val="Naslov1"/>
              <w:rPr>
                <w:ins w:id="610" w:author="Autor"/>
                <w:del w:id="611" w:author="Autor"/>
                <w:rFonts w:ascii="Calibri" w:eastAsia="Times New Roman" w:hAnsi="Calibri" w:cs="Calibri"/>
                <w:b w:val="0"/>
                <w:lang w:eastAsia="hr-HR"/>
                <w:rPrChange w:id="612" w:author="Autor">
                  <w:rPr>
                    <w:ins w:id="613" w:author="Autor"/>
                    <w:del w:id="614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61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16" w:author="Autor">
              <w:r w:rsidRPr="000A696D" w:rsidDel="00000468">
                <w:rPr>
                  <w:rFonts w:eastAsia="Times New Roman" w:cs="Calibri"/>
                  <w:lang w:eastAsia="hr-HR"/>
                  <w:rPrChange w:id="617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9</w:delText>
              </w:r>
            </w:del>
          </w:p>
        </w:tc>
      </w:tr>
      <w:tr w:rsidR="003904F9" w:rsidRPr="000A696D" w:rsidDel="00000468" w14:paraId="140EC1E1" w14:textId="34795735" w:rsidTr="00933204">
        <w:trPr>
          <w:trHeight w:val="340"/>
          <w:jc w:val="center"/>
          <w:del w:id="618" w:author="Autor"/>
        </w:trPr>
        <w:tc>
          <w:tcPr>
            <w:tcW w:w="3539" w:type="dxa"/>
            <w:shd w:val="clear" w:color="auto" w:fill="D9E2F3"/>
            <w:vAlign w:val="center"/>
          </w:tcPr>
          <w:p w14:paraId="20178B6E" w14:textId="25E23513" w:rsidR="003904F9" w:rsidRPr="000A696D" w:rsidDel="00000468" w:rsidRDefault="003904F9">
            <w:pPr>
              <w:pStyle w:val="Naslov1"/>
              <w:rPr>
                <w:del w:id="619" w:author="Autor"/>
                <w:rFonts w:eastAsia="Times New Roman" w:cs="Calibri"/>
                <w:lang w:eastAsia="hr-HR"/>
                <w:rPrChange w:id="620" w:author="Autor">
                  <w:rPr>
                    <w:del w:id="621" w:author="Autor"/>
                    <w:rFonts w:eastAsia="Times New Roman" w:cs="Calibri"/>
                    <w:lang w:eastAsia="hr-HR"/>
                  </w:rPr>
                </w:rPrChange>
              </w:rPr>
              <w:pPrChange w:id="62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23" w:author="Autor">
              <w:r w:rsidRPr="000A696D" w:rsidDel="00000468">
                <w:rPr>
                  <w:rFonts w:eastAsia="Times New Roman" w:cs="Calibri"/>
                  <w:lang w:eastAsia="hr-HR"/>
                  <w:rPrChange w:id="624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Ukupan broj razrednih odjela</w:delText>
              </w:r>
            </w:del>
          </w:p>
        </w:tc>
        <w:tc>
          <w:tcPr>
            <w:tcW w:w="5323" w:type="dxa"/>
            <w:shd w:val="clear" w:color="auto" w:fill="auto"/>
            <w:vAlign w:val="center"/>
          </w:tcPr>
          <w:p w14:paraId="424CB6D4" w14:textId="0ECEF428" w:rsidR="003904F9" w:rsidRPr="000A696D" w:rsidDel="00000468" w:rsidRDefault="003904F9">
            <w:pPr>
              <w:pStyle w:val="Naslov1"/>
              <w:rPr>
                <w:del w:id="625" w:author="Autor"/>
                <w:rFonts w:eastAsia="Times New Roman" w:cs="Calibri"/>
                <w:lang w:eastAsia="hr-HR"/>
                <w:rPrChange w:id="626" w:author="Autor">
                  <w:rPr>
                    <w:del w:id="627" w:author="Autor"/>
                    <w:rFonts w:eastAsia="Times New Roman" w:cs="Calibri"/>
                    <w:lang w:eastAsia="hr-HR"/>
                  </w:rPr>
                </w:rPrChange>
              </w:rPr>
              <w:pPrChange w:id="62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29" w:author="Autor">
              <w:r w:rsidRPr="000A696D" w:rsidDel="00000468">
                <w:rPr>
                  <w:rFonts w:eastAsia="Times New Roman" w:cs="Calibri"/>
                  <w:lang w:eastAsia="hr-HR"/>
                  <w:rPrChange w:id="630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28</w:delText>
              </w:r>
            </w:del>
          </w:p>
        </w:tc>
      </w:tr>
      <w:tr w:rsidR="003904F9" w:rsidRPr="000A696D" w:rsidDel="00000468" w14:paraId="069D1899" w14:textId="244BCA3D" w:rsidTr="00933204">
        <w:trPr>
          <w:trHeight w:val="340"/>
          <w:jc w:val="center"/>
          <w:ins w:id="631" w:author="Autor"/>
          <w:del w:id="632" w:author="Autor"/>
          <w:trPrChange w:id="633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634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4D9CB64E" w14:textId="2E135A55" w:rsidR="003904F9" w:rsidRPr="000A696D" w:rsidDel="00000468" w:rsidRDefault="003904F9">
            <w:pPr>
              <w:pStyle w:val="Naslov1"/>
              <w:rPr>
                <w:ins w:id="635" w:author="Autor"/>
                <w:del w:id="636" w:author="Autor"/>
                <w:rFonts w:ascii="Calibri" w:eastAsia="Times New Roman" w:hAnsi="Calibri" w:cs="Calibri"/>
                <w:b w:val="0"/>
                <w:lang w:eastAsia="hr-HR"/>
                <w:rPrChange w:id="637" w:author="Autor">
                  <w:rPr>
                    <w:ins w:id="638" w:author="Autor"/>
                    <w:del w:id="639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64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41" w:author="Autor">
              <w:del w:id="642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643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>Ukupan broj učenika: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644" w:author="Autor">
              <w:tcPr>
                <w:tcW w:w="5323" w:type="dxa"/>
                <w:shd w:val="clear" w:color="auto" w:fill="auto"/>
              </w:tcPr>
            </w:tcPrChange>
          </w:tcPr>
          <w:p w14:paraId="100ABA63" w14:textId="58287CE2" w:rsidR="003904F9" w:rsidRPr="000A696D" w:rsidDel="00000468" w:rsidRDefault="003904F9">
            <w:pPr>
              <w:pStyle w:val="Naslov1"/>
              <w:rPr>
                <w:ins w:id="645" w:author="Autor"/>
                <w:del w:id="646" w:author="Autor"/>
                <w:rFonts w:ascii="Calibri" w:eastAsia="Times New Roman" w:hAnsi="Calibri" w:cs="Calibri"/>
                <w:b w:val="0"/>
                <w:lang w:eastAsia="hr-HR"/>
                <w:rPrChange w:id="647" w:author="Autor">
                  <w:rPr>
                    <w:ins w:id="648" w:author="Autor"/>
                    <w:del w:id="649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65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51" w:author="Autor">
              <w:r w:rsidRPr="000A696D" w:rsidDel="00000468">
                <w:rPr>
                  <w:rFonts w:eastAsia="Times New Roman" w:cs="Calibri"/>
                  <w:lang w:eastAsia="hr-HR"/>
                  <w:rPrChange w:id="652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 xml:space="preserve">320 </w:delText>
              </w:r>
            </w:del>
          </w:p>
        </w:tc>
      </w:tr>
      <w:tr w:rsidR="003904F9" w:rsidRPr="000A696D" w:rsidDel="00000468" w14:paraId="217E251B" w14:textId="3BC14B42" w:rsidTr="00933204">
        <w:trPr>
          <w:trHeight w:val="340"/>
          <w:jc w:val="center"/>
          <w:ins w:id="653" w:author="Autor"/>
          <w:del w:id="654" w:author="Autor"/>
          <w:trPrChange w:id="655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656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53C554A3" w14:textId="59E410E9" w:rsidR="003904F9" w:rsidRPr="000A696D" w:rsidDel="00000468" w:rsidRDefault="003904F9">
            <w:pPr>
              <w:pStyle w:val="Naslov1"/>
              <w:rPr>
                <w:ins w:id="657" w:author="Autor"/>
                <w:del w:id="658" w:author="Autor"/>
                <w:rFonts w:ascii="Calibri" w:eastAsia="Times New Roman" w:hAnsi="Calibri" w:cs="Calibri"/>
                <w:b w:val="0"/>
                <w:lang w:eastAsia="hr-HR"/>
                <w:rPrChange w:id="659" w:author="Autor">
                  <w:rPr>
                    <w:ins w:id="660" w:author="Autor"/>
                    <w:del w:id="661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66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63" w:author="Autor">
              <w:del w:id="664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665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 xml:space="preserve">Ukupan broj zaposlenika: 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666" w:author="Autor">
              <w:tcPr>
                <w:tcW w:w="5323" w:type="dxa"/>
                <w:shd w:val="clear" w:color="auto" w:fill="auto"/>
              </w:tcPr>
            </w:tcPrChange>
          </w:tcPr>
          <w:p w14:paraId="544CCDC0" w14:textId="796BE872" w:rsidR="003904F9" w:rsidRPr="000A696D" w:rsidDel="00000468" w:rsidRDefault="003904F9">
            <w:pPr>
              <w:pStyle w:val="Naslov1"/>
              <w:rPr>
                <w:ins w:id="667" w:author="Autor"/>
                <w:del w:id="668" w:author="Autor"/>
                <w:rFonts w:ascii="Calibri" w:eastAsia="Times New Roman" w:hAnsi="Calibri" w:cs="Calibri"/>
                <w:b w:val="0"/>
                <w:lang w:eastAsia="hr-HR"/>
                <w:rPrChange w:id="669" w:author="Autor">
                  <w:rPr>
                    <w:ins w:id="670" w:author="Autor"/>
                    <w:del w:id="671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67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73" w:author="Autor">
              <w:r w:rsidRPr="000A696D" w:rsidDel="00000468">
                <w:rPr>
                  <w:rFonts w:eastAsia="Times New Roman" w:cs="Calibri"/>
                  <w:lang w:eastAsia="hr-HR"/>
                  <w:rPrChange w:id="674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80</w:delText>
              </w:r>
            </w:del>
          </w:p>
        </w:tc>
      </w:tr>
      <w:tr w:rsidR="003904F9" w:rsidRPr="000A696D" w:rsidDel="00000468" w14:paraId="0017006A" w14:textId="6A19859E" w:rsidTr="00933204">
        <w:trPr>
          <w:trHeight w:val="340"/>
          <w:jc w:val="center"/>
          <w:ins w:id="675" w:author="Autor"/>
          <w:del w:id="676" w:author="Autor"/>
          <w:trPrChange w:id="677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9E2F3"/>
            <w:vAlign w:val="center"/>
            <w:tcPrChange w:id="678" w:author="Autor">
              <w:tcPr>
                <w:tcW w:w="3539" w:type="dxa"/>
                <w:shd w:val="clear" w:color="auto" w:fill="D9E2F3"/>
                <w:vAlign w:val="center"/>
              </w:tcPr>
            </w:tcPrChange>
          </w:tcPr>
          <w:p w14:paraId="7F6234ED" w14:textId="017107E9" w:rsidR="003904F9" w:rsidRPr="000A696D" w:rsidDel="00000468" w:rsidRDefault="003904F9">
            <w:pPr>
              <w:pStyle w:val="Naslov1"/>
              <w:rPr>
                <w:ins w:id="679" w:author="Autor"/>
                <w:del w:id="680" w:author="Autor"/>
                <w:rFonts w:ascii="Calibri" w:eastAsia="Times New Roman" w:hAnsi="Calibri" w:cs="Calibri"/>
                <w:b w:val="0"/>
                <w:lang w:eastAsia="hr-HR"/>
                <w:rPrChange w:id="681" w:author="Autor">
                  <w:rPr>
                    <w:ins w:id="682" w:author="Autor"/>
                    <w:del w:id="683" w:author="Autor"/>
                    <w:rFonts w:ascii="Aptos" w:eastAsia="Times New Roman" w:hAnsi="Aptos"/>
                    <w:b/>
                    <w:lang w:eastAsia="hr-HR"/>
                  </w:rPr>
                </w:rPrChange>
              </w:rPr>
              <w:pPrChange w:id="68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85" w:author="Autor">
              <w:del w:id="686" w:author="Autor">
                <w:r w:rsidRPr="000A696D" w:rsidDel="00000468">
                  <w:rPr>
                    <w:rFonts w:ascii="Calibri" w:eastAsia="Times New Roman" w:hAnsi="Calibri" w:cs="Calibri"/>
                    <w:b w:val="0"/>
                    <w:lang w:eastAsia="hr-HR"/>
                    <w:rPrChange w:id="687" w:author="Autor">
                      <w:rPr>
                        <w:rFonts w:ascii="Aptos" w:eastAsia="Times New Roman" w:hAnsi="Aptos"/>
                        <w:b/>
                        <w:lang w:eastAsia="hr-HR"/>
                      </w:rPr>
                    </w:rPrChange>
                  </w:rPr>
                  <w:delText>Smjenski rad:</w:delText>
                </w:r>
              </w:del>
            </w:ins>
          </w:p>
        </w:tc>
        <w:tc>
          <w:tcPr>
            <w:tcW w:w="5323" w:type="dxa"/>
            <w:shd w:val="clear" w:color="auto" w:fill="auto"/>
            <w:vAlign w:val="center"/>
            <w:tcPrChange w:id="688" w:author="Autor">
              <w:tcPr>
                <w:tcW w:w="5323" w:type="dxa"/>
                <w:shd w:val="clear" w:color="auto" w:fill="auto"/>
                <w:vAlign w:val="center"/>
              </w:tcPr>
            </w:tcPrChange>
          </w:tcPr>
          <w:p w14:paraId="22C41FC0" w14:textId="68491C75" w:rsidR="003904F9" w:rsidRPr="000A696D" w:rsidDel="00000468" w:rsidRDefault="003904F9">
            <w:pPr>
              <w:pStyle w:val="Naslov1"/>
              <w:rPr>
                <w:del w:id="689" w:author="Autor"/>
                <w:rFonts w:eastAsia="Times New Roman" w:cs="Calibri"/>
                <w:lang w:eastAsia="hr-HR"/>
                <w:rPrChange w:id="690" w:author="Autor">
                  <w:rPr>
                    <w:del w:id="691" w:author="Autor"/>
                    <w:rFonts w:eastAsia="Times New Roman" w:cs="Calibri"/>
                    <w:lang w:eastAsia="hr-HR"/>
                  </w:rPr>
                </w:rPrChange>
              </w:rPr>
              <w:pPrChange w:id="69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93" w:author="Autor">
              <w:r w:rsidRPr="000A696D" w:rsidDel="00000468">
                <w:rPr>
                  <w:rFonts w:eastAsia="Times New Roman" w:cs="Calibri"/>
                  <w:lang w:eastAsia="hr-HR"/>
                  <w:rPrChange w:id="694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matična škola – dvije smjene</w:delText>
              </w:r>
            </w:del>
          </w:p>
          <w:p w14:paraId="22D61C6D" w14:textId="57D591CA" w:rsidR="003904F9" w:rsidRPr="000A696D" w:rsidDel="00000468" w:rsidRDefault="003904F9">
            <w:pPr>
              <w:pStyle w:val="Naslov1"/>
              <w:rPr>
                <w:del w:id="695" w:author="Autor"/>
                <w:rFonts w:eastAsia="Times New Roman" w:cs="Calibri"/>
                <w:lang w:eastAsia="hr-HR"/>
                <w:rPrChange w:id="696" w:author="Autor">
                  <w:rPr>
                    <w:del w:id="697" w:author="Autor"/>
                    <w:rFonts w:eastAsia="Times New Roman" w:cs="Calibri"/>
                    <w:lang w:eastAsia="hr-HR"/>
                  </w:rPr>
                </w:rPrChange>
              </w:rPr>
              <w:pPrChange w:id="69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99" w:author="Autor">
              <w:r w:rsidRPr="000A696D" w:rsidDel="00000468">
                <w:rPr>
                  <w:rFonts w:eastAsia="Times New Roman" w:cs="Calibri"/>
                  <w:lang w:eastAsia="hr-HR"/>
                  <w:rPrChange w:id="700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Područna škola Bektež – dvije smjene</w:delText>
              </w:r>
            </w:del>
          </w:p>
          <w:p w14:paraId="032D6E22" w14:textId="3746DD28" w:rsidR="003904F9" w:rsidRPr="000A696D" w:rsidDel="00000468" w:rsidRDefault="003904F9">
            <w:pPr>
              <w:pStyle w:val="Naslov1"/>
              <w:rPr>
                <w:del w:id="701" w:author="Autor"/>
                <w:rFonts w:eastAsia="Times New Roman" w:cs="Calibri"/>
                <w:lang w:eastAsia="hr-HR"/>
                <w:rPrChange w:id="702" w:author="Autor">
                  <w:rPr>
                    <w:del w:id="703" w:author="Autor"/>
                    <w:rFonts w:eastAsia="Times New Roman" w:cs="Calibri"/>
                    <w:lang w:eastAsia="hr-HR"/>
                  </w:rPr>
                </w:rPrChange>
              </w:rPr>
              <w:pPrChange w:id="70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705" w:author="Autor">
              <w:r w:rsidRPr="000A696D" w:rsidDel="00000468">
                <w:rPr>
                  <w:rFonts w:eastAsia="Times New Roman" w:cs="Calibri"/>
                  <w:lang w:eastAsia="hr-HR"/>
                  <w:rPrChange w:id="706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Područna škola Poreč – jedna smjena</w:delText>
              </w:r>
            </w:del>
          </w:p>
          <w:p w14:paraId="3B6B1858" w14:textId="349F1B27" w:rsidR="003904F9" w:rsidRPr="000A696D" w:rsidDel="00000468" w:rsidRDefault="003904F9">
            <w:pPr>
              <w:pStyle w:val="Naslov1"/>
              <w:rPr>
                <w:del w:id="707" w:author="Autor"/>
                <w:rFonts w:eastAsia="Times New Roman" w:cs="Calibri"/>
                <w:lang w:eastAsia="hr-HR"/>
                <w:rPrChange w:id="708" w:author="Autor">
                  <w:rPr>
                    <w:del w:id="709" w:author="Autor"/>
                    <w:rFonts w:eastAsia="Times New Roman" w:cs="Calibri"/>
                    <w:lang w:eastAsia="hr-HR"/>
                  </w:rPr>
                </w:rPrChange>
              </w:rPr>
              <w:pPrChange w:id="71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711" w:author="Autor">
              <w:r w:rsidRPr="000A696D" w:rsidDel="00000468">
                <w:rPr>
                  <w:rFonts w:eastAsia="Times New Roman" w:cs="Calibri"/>
                  <w:lang w:eastAsia="hr-HR"/>
                  <w:rPrChange w:id="712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Područna škola Kula – jedna smjena</w:delText>
              </w:r>
            </w:del>
          </w:p>
          <w:p w14:paraId="22852231" w14:textId="56E175EB" w:rsidR="003904F9" w:rsidRPr="000A696D" w:rsidDel="00000468" w:rsidRDefault="003904F9">
            <w:pPr>
              <w:pStyle w:val="Naslov1"/>
              <w:rPr>
                <w:del w:id="713" w:author="Autor"/>
                <w:rFonts w:eastAsia="Times New Roman" w:cs="Calibri"/>
                <w:lang w:eastAsia="hr-HR"/>
                <w:rPrChange w:id="714" w:author="Autor">
                  <w:rPr>
                    <w:del w:id="715" w:author="Autor"/>
                    <w:rFonts w:eastAsia="Times New Roman" w:cs="Calibri"/>
                    <w:lang w:eastAsia="hr-HR"/>
                  </w:rPr>
                </w:rPrChange>
              </w:rPr>
              <w:pPrChange w:id="71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717" w:author="Autor">
              <w:r w:rsidRPr="000A696D" w:rsidDel="00000468">
                <w:rPr>
                  <w:rFonts w:eastAsia="Times New Roman" w:cs="Calibri"/>
                  <w:lang w:eastAsia="hr-HR"/>
                  <w:rPrChange w:id="718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Područna škola Ciglenik – jedna smjena</w:delText>
              </w:r>
            </w:del>
          </w:p>
          <w:p w14:paraId="154A7AF0" w14:textId="39E5F2A1" w:rsidR="003904F9" w:rsidRPr="000A696D" w:rsidDel="00000468" w:rsidRDefault="003904F9">
            <w:pPr>
              <w:pStyle w:val="Naslov1"/>
              <w:rPr>
                <w:del w:id="719" w:author="Autor"/>
                <w:rFonts w:eastAsia="Times New Roman" w:cs="Calibri"/>
                <w:lang w:eastAsia="hr-HR"/>
                <w:rPrChange w:id="720" w:author="Autor">
                  <w:rPr>
                    <w:del w:id="721" w:author="Autor"/>
                    <w:rFonts w:eastAsia="Times New Roman" w:cs="Calibri"/>
                    <w:lang w:eastAsia="hr-HR"/>
                  </w:rPr>
                </w:rPrChange>
              </w:rPr>
              <w:pPrChange w:id="72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723" w:author="Autor">
              <w:r w:rsidRPr="000A696D" w:rsidDel="00000468">
                <w:rPr>
                  <w:rFonts w:eastAsia="Times New Roman" w:cs="Calibri"/>
                  <w:lang w:eastAsia="hr-HR"/>
                  <w:rPrChange w:id="724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 xml:space="preserve">Područna škola </w:delText>
              </w:r>
              <w:r w:rsidR="003E13DA" w:rsidRPr="000A696D" w:rsidDel="00000468">
                <w:rPr>
                  <w:rFonts w:eastAsia="Times New Roman" w:cs="Calibri"/>
                  <w:lang w:eastAsia="hr-HR"/>
                  <w:rPrChange w:id="725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G</w:delText>
              </w:r>
              <w:r w:rsidRPr="000A696D" w:rsidDel="00000468">
                <w:rPr>
                  <w:rFonts w:eastAsia="Times New Roman" w:cs="Calibri"/>
                  <w:lang w:eastAsia="hr-HR"/>
                  <w:rPrChange w:id="726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rabarje – jedna smjena</w:delText>
              </w:r>
            </w:del>
          </w:p>
          <w:p w14:paraId="46E40C90" w14:textId="3D1B2DB4" w:rsidR="003904F9" w:rsidRPr="000A696D" w:rsidDel="00000468" w:rsidRDefault="003904F9">
            <w:pPr>
              <w:pStyle w:val="Naslov1"/>
              <w:rPr>
                <w:del w:id="727" w:author="Autor"/>
                <w:rFonts w:eastAsia="Times New Roman" w:cs="Calibri"/>
                <w:lang w:eastAsia="hr-HR"/>
                <w:rPrChange w:id="728" w:author="Autor">
                  <w:rPr>
                    <w:del w:id="729" w:author="Autor"/>
                    <w:rFonts w:eastAsia="Times New Roman" w:cs="Calibri"/>
                    <w:lang w:eastAsia="hr-HR"/>
                  </w:rPr>
                </w:rPrChange>
              </w:rPr>
              <w:pPrChange w:id="73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731" w:author="Autor">
              <w:r w:rsidRPr="000A696D" w:rsidDel="00000468">
                <w:rPr>
                  <w:rFonts w:eastAsia="Times New Roman" w:cs="Calibri"/>
                  <w:lang w:eastAsia="hr-HR"/>
                  <w:rPrChange w:id="732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Područna škola Tominovac – jedna smjena</w:delText>
              </w:r>
            </w:del>
          </w:p>
          <w:p w14:paraId="32708B8D" w14:textId="56B52A95" w:rsidR="003904F9" w:rsidRPr="000A696D" w:rsidDel="00000468" w:rsidRDefault="003904F9">
            <w:pPr>
              <w:pStyle w:val="Naslov1"/>
              <w:rPr>
                <w:del w:id="733" w:author="Autor"/>
                <w:rFonts w:eastAsia="Times New Roman" w:cs="Calibri"/>
                <w:lang w:eastAsia="hr-HR"/>
                <w:rPrChange w:id="734" w:author="Autor">
                  <w:rPr>
                    <w:del w:id="735" w:author="Autor"/>
                    <w:rFonts w:eastAsia="Times New Roman" w:cs="Calibri"/>
                    <w:lang w:eastAsia="hr-HR"/>
                  </w:rPr>
                </w:rPrChange>
              </w:rPr>
              <w:pPrChange w:id="73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737" w:author="Autor">
              <w:r w:rsidRPr="000A696D" w:rsidDel="00000468">
                <w:rPr>
                  <w:rFonts w:eastAsia="Times New Roman" w:cs="Calibri"/>
                  <w:lang w:eastAsia="hr-HR"/>
                  <w:rPrChange w:id="738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Područna škola Mitrovac – jedna smjena</w:delText>
              </w:r>
            </w:del>
          </w:p>
          <w:p w14:paraId="54E619D1" w14:textId="7F2F67F2" w:rsidR="003904F9" w:rsidRPr="000A696D" w:rsidDel="00000468" w:rsidRDefault="003904F9">
            <w:pPr>
              <w:pStyle w:val="Naslov1"/>
              <w:rPr>
                <w:del w:id="739" w:author="Autor"/>
                <w:rFonts w:eastAsia="Times New Roman" w:cs="Calibri"/>
                <w:lang w:eastAsia="hr-HR"/>
                <w:rPrChange w:id="740" w:author="Autor">
                  <w:rPr>
                    <w:del w:id="741" w:author="Autor"/>
                    <w:rFonts w:eastAsia="Times New Roman" w:cs="Calibri"/>
                    <w:lang w:eastAsia="hr-HR"/>
                  </w:rPr>
                </w:rPrChange>
              </w:rPr>
              <w:pPrChange w:id="74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743" w:author="Autor">
              <w:r w:rsidRPr="000A696D" w:rsidDel="00000468">
                <w:rPr>
                  <w:rFonts w:eastAsia="Times New Roman" w:cs="Calibri"/>
                  <w:lang w:eastAsia="hr-HR"/>
                  <w:rPrChange w:id="744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>Područna škola Vetovo – jedna smjena</w:delText>
              </w:r>
            </w:del>
          </w:p>
          <w:p w14:paraId="75956A2C" w14:textId="02574C5F" w:rsidR="003E13DA" w:rsidRPr="000A696D" w:rsidDel="00000468" w:rsidRDefault="003E13DA">
            <w:pPr>
              <w:pStyle w:val="Naslov1"/>
              <w:rPr>
                <w:ins w:id="745" w:author="Autor"/>
                <w:del w:id="746" w:author="Autor"/>
                <w:rFonts w:ascii="Calibri" w:eastAsia="Times New Roman" w:hAnsi="Calibri" w:cs="Calibri"/>
                <w:lang w:eastAsia="hr-HR"/>
                <w:rPrChange w:id="747" w:author="Autor">
                  <w:rPr>
                    <w:ins w:id="748" w:author="Autor"/>
                    <w:del w:id="749" w:author="Autor"/>
                    <w:rFonts w:ascii="Aptos" w:eastAsia="Times New Roman" w:hAnsi="Aptos"/>
                    <w:i/>
                    <w:lang w:eastAsia="hr-HR"/>
                  </w:rPr>
                </w:rPrChange>
              </w:rPr>
              <w:pPrChange w:id="75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751" w:author="Autor">
              <w:r w:rsidRPr="000A696D" w:rsidDel="00000468">
                <w:rPr>
                  <w:rFonts w:eastAsia="Times New Roman" w:cs="Calibri"/>
                  <w:lang w:eastAsia="hr-HR"/>
                  <w:rPrChange w:id="752" w:author="Autor">
                    <w:rPr>
                      <w:rFonts w:eastAsia="Times New Roman" w:cs="Calibri"/>
                      <w:lang w:eastAsia="hr-HR"/>
                    </w:rPr>
                  </w:rPrChange>
                </w:rPr>
                <w:delText xml:space="preserve">Područna škola Gradište – ne održava se nastava </w:delText>
              </w:r>
            </w:del>
          </w:p>
        </w:tc>
      </w:tr>
    </w:tbl>
    <w:p w14:paraId="51506C34" w14:textId="7027E593" w:rsidR="003E13DA" w:rsidRPr="000A696D" w:rsidDel="00000468" w:rsidRDefault="003E13DA">
      <w:pPr>
        <w:pStyle w:val="Naslov1"/>
        <w:rPr>
          <w:ins w:id="753" w:author="Autor"/>
          <w:del w:id="754" w:author="Autor"/>
          <w:rFonts w:cs="Calibri"/>
          <w:rPrChange w:id="755" w:author="Autor">
            <w:rPr>
              <w:ins w:id="756" w:author="Autor"/>
              <w:del w:id="757" w:author="Autor"/>
              <w:rFonts w:cs="Calibri"/>
            </w:rPr>
          </w:rPrChange>
        </w:rPr>
        <w:pPrChange w:id="758" w:author="Greta" w:date="2025-05-06T10:32:00Z">
          <w:pPr>
            <w:ind w:firstLine="0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5323"/>
        <w:tblGridChange w:id="759">
          <w:tblGrid>
            <w:gridCol w:w="3539"/>
            <w:gridCol w:w="5323"/>
          </w:tblGrid>
        </w:tblGridChange>
      </w:tblGrid>
      <w:tr w:rsidR="00BC21B0" w:rsidRPr="000A696D" w:rsidDel="00000468" w14:paraId="0DEC0572" w14:textId="4F9EAC0C" w:rsidTr="00D23164">
        <w:trPr>
          <w:trHeight w:val="395"/>
          <w:jc w:val="center"/>
          <w:ins w:id="760" w:author="Autor"/>
          <w:del w:id="761" w:author="Autor"/>
        </w:trPr>
        <w:tc>
          <w:tcPr>
            <w:tcW w:w="8862" w:type="dxa"/>
            <w:gridSpan w:val="2"/>
            <w:shd w:val="clear" w:color="auto" w:fill="00B0F0"/>
            <w:vAlign w:val="center"/>
          </w:tcPr>
          <w:p w14:paraId="0DB90470" w14:textId="06AD76AF" w:rsidR="00AE3CFC" w:rsidRPr="000A696D" w:rsidDel="00000468" w:rsidRDefault="00AE3CFC">
            <w:pPr>
              <w:pStyle w:val="Naslov1"/>
              <w:rPr>
                <w:ins w:id="762" w:author="Autor"/>
                <w:del w:id="763" w:author="Autor"/>
                <w:rFonts w:cs="Calibri"/>
                <w:rPrChange w:id="764" w:author="Autor">
                  <w:rPr>
                    <w:ins w:id="765" w:author="Autor"/>
                    <w:del w:id="766" w:author="Autor"/>
                    <w:rFonts w:cs="Calibri"/>
                  </w:rPr>
                </w:rPrChange>
              </w:rPr>
              <w:pPrChange w:id="767" w:author="Greta" w:date="2025-05-06T10:32:00Z">
                <w:pPr/>
              </w:pPrChange>
            </w:pPr>
            <w:bookmarkStart w:id="768" w:name="_Toc195611216"/>
            <w:ins w:id="769" w:author="Autor">
              <w:del w:id="770" w:author="Autor">
                <w:r w:rsidRPr="000A696D" w:rsidDel="00000468">
                  <w:rPr>
                    <w:rFonts w:cs="Calibri"/>
                    <w:rPrChange w:id="771" w:author="Autor">
                      <w:rPr/>
                    </w:rPrChange>
                  </w:rPr>
                  <w:delText>1.2. OBJEKTI / GRAĐEVINE U SKLOPU ŠKOLSKE USTANOVE</w:delText>
                </w:r>
                <w:bookmarkEnd w:id="768"/>
              </w:del>
            </w:ins>
          </w:p>
        </w:tc>
      </w:tr>
      <w:tr w:rsidR="00AE3CFC" w:rsidRPr="000A696D" w:rsidDel="00000468" w14:paraId="02B0B603" w14:textId="757F6E12" w:rsidTr="0005294F">
        <w:tblPrEx>
          <w:tblW w:w="0" w:type="auto"/>
          <w:jc w:val="center"/>
          <w:tblPrExChange w:id="772" w:author="Autor">
            <w:tblPrEx>
              <w:tblW w:w="0" w:type="auto"/>
              <w:jc w:val="center"/>
            </w:tblPrEx>
          </w:tblPrExChange>
        </w:tblPrEx>
        <w:trPr>
          <w:jc w:val="center"/>
          <w:ins w:id="773" w:author="Autor"/>
          <w:del w:id="774" w:author="Autor"/>
          <w:trPrChange w:id="775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EEAF6" w:themeFill="accent1" w:themeFillTint="33"/>
            <w:vAlign w:val="center"/>
            <w:tcPrChange w:id="776" w:author="Autor">
              <w:tcPr>
                <w:tcW w:w="3539" w:type="dxa"/>
                <w:shd w:val="clear" w:color="auto" w:fill="DEEAF6" w:themeFill="accent1" w:themeFillTint="33"/>
                <w:vAlign w:val="center"/>
              </w:tcPr>
            </w:tcPrChange>
          </w:tcPr>
          <w:p w14:paraId="3299A834" w14:textId="18A18FF1" w:rsidR="00AE3CFC" w:rsidRPr="000A696D" w:rsidDel="00000468" w:rsidRDefault="00AE3CFC">
            <w:pPr>
              <w:pStyle w:val="Naslov1"/>
              <w:rPr>
                <w:ins w:id="777" w:author="Autor"/>
                <w:del w:id="778" w:author="Autor"/>
                <w:rFonts w:ascii="Calibri" w:hAnsi="Calibri" w:cs="Calibri"/>
                <w:b w:val="0"/>
                <w:sz w:val="16"/>
                <w:szCs w:val="16"/>
                <w:rPrChange w:id="779" w:author="Autor">
                  <w:rPr>
                    <w:ins w:id="780" w:author="Autor"/>
                    <w:del w:id="781" w:author="Autor"/>
                    <w:rFonts w:ascii="Aptos" w:hAnsi="Aptos"/>
                    <w:b/>
                  </w:rPr>
                </w:rPrChange>
              </w:rPr>
              <w:pPrChange w:id="78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783" w:author="Autor">
              <w:del w:id="784" w:author="Autor">
                <w:r w:rsidRPr="000A696D" w:rsidDel="00000468">
                  <w:rPr>
                    <w:rFonts w:ascii="Calibri" w:hAnsi="Calibri" w:cs="Calibri"/>
                    <w:b w:val="0"/>
                    <w:sz w:val="16"/>
                    <w:szCs w:val="16"/>
                    <w:rPrChange w:id="785" w:author="Autor">
                      <w:rPr>
                        <w:rFonts w:ascii="Aptos" w:hAnsi="Aptos"/>
                        <w:b/>
                      </w:rPr>
                    </w:rPrChange>
                  </w:rPr>
                  <w:delText>Broj zasebnih objekata (zasebnih građevinskih cjelina) u sklopu školske ustanove:</w:delText>
                </w:r>
              </w:del>
            </w:ins>
          </w:p>
        </w:tc>
        <w:tc>
          <w:tcPr>
            <w:tcW w:w="5323" w:type="dxa"/>
            <w:vAlign w:val="center"/>
            <w:tcPrChange w:id="786" w:author="Autor">
              <w:tcPr>
                <w:tcW w:w="5323" w:type="dxa"/>
                <w:vAlign w:val="center"/>
              </w:tcPr>
            </w:tcPrChange>
          </w:tcPr>
          <w:p w14:paraId="4BD698CC" w14:textId="0DAE5F01" w:rsidR="00AE3CFC" w:rsidRPr="000A696D" w:rsidDel="00000468" w:rsidRDefault="00A25AD5">
            <w:pPr>
              <w:pStyle w:val="Naslov1"/>
              <w:rPr>
                <w:ins w:id="787" w:author="Autor"/>
                <w:del w:id="788" w:author="Autor"/>
                <w:rFonts w:ascii="Calibri" w:hAnsi="Calibri" w:cs="Calibri"/>
                <w:b w:val="0"/>
                <w:rPrChange w:id="789" w:author="Autor">
                  <w:rPr>
                    <w:ins w:id="790" w:author="Autor"/>
                    <w:del w:id="791" w:author="Autor"/>
                    <w:rFonts w:ascii="Aptos" w:hAnsi="Aptos"/>
                    <w:b/>
                  </w:rPr>
                </w:rPrChange>
              </w:rPr>
              <w:pPrChange w:id="792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793" w:author="Autor">
              <w:r w:rsidRPr="000A696D" w:rsidDel="00000468">
                <w:rPr>
                  <w:rFonts w:cs="Calibri"/>
                  <w:rPrChange w:id="794" w:author="Autor">
                    <w:rPr>
                      <w:rFonts w:cs="Calibri"/>
                    </w:rPr>
                  </w:rPrChange>
                </w:rPr>
                <w:delText>9</w:delText>
              </w:r>
            </w:del>
          </w:p>
        </w:tc>
      </w:tr>
      <w:tr w:rsidR="00AE3CFC" w:rsidRPr="000A696D" w:rsidDel="00000468" w14:paraId="03D6DF38" w14:textId="6974E887" w:rsidTr="003E13DA">
        <w:tblPrEx>
          <w:tblW w:w="0" w:type="auto"/>
          <w:jc w:val="center"/>
          <w:tblPrExChange w:id="795" w:author="Autor">
            <w:tblPrEx>
              <w:tblW w:w="0" w:type="auto"/>
              <w:jc w:val="center"/>
            </w:tblPrEx>
          </w:tblPrExChange>
        </w:tblPrEx>
        <w:trPr>
          <w:jc w:val="center"/>
          <w:ins w:id="796" w:author="Autor"/>
          <w:del w:id="797" w:author="Autor"/>
          <w:trPrChange w:id="798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EEAF6" w:themeFill="accent1" w:themeFillTint="33"/>
            <w:vAlign w:val="bottom"/>
            <w:tcPrChange w:id="799" w:author="Autor">
              <w:tcPr>
                <w:tcW w:w="3539" w:type="dxa"/>
                <w:shd w:val="clear" w:color="auto" w:fill="DEEAF6" w:themeFill="accent1" w:themeFillTint="33"/>
                <w:vAlign w:val="center"/>
              </w:tcPr>
            </w:tcPrChange>
          </w:tcPr>
          <w:p w14:paraId="504333C8" w14:textId="34AE9809" w:rsidR="00AE3CFC" w:rsidRPr="000A696D" w:rsidDel="00000468" w:rsidRDefault="00AE3CFC">
            <w:pPr>
              <w:pStyle w:val="Naslov1"/>
              <w:rPr>
                <w:ins w:id="800" w:author="Autor"/>
                <w:del w:id="801" w:author="Autor"/>
                <w:rFonts w:ascii="Calibri" w:hAnsi="Calibri" w:cs="Calibri"/>
                <w:b w:val="0"/>
                <w:rPrChange w:id="802" w:author="Autor">
                  <w:rPr>
                    <w:ins w:id="803" w:author="Autor"/>
                    <w:del w:id="804" w:author="Autor"/>
                    <w:rFonts w:ascii="Aptos" w:hAnsi="Aptos"/>
                    <w:b/>
                  </w:rPr>
                </w:rPrChange>
              </w:rPr>
              <w:pPrChange w:id="805" w:author="Greta" w:date="2025-05-06T10:32:00Z">
                <w:pPr>
                  <w:spacing w:after="0" w:line="240" w:lineRule="auto"/>
                  <w:jc w:val="left"/>
                </w:pPr>
              </w:pPrChange>
            </w:pPr>
            <w:ins w:id="806" w:author="Autor">
              <w:del w:id="807" w:author="Autor">
                <w:r w:rsidRPr="000A696D" w:rsidDel="00000468">
                  <w:rPr>
                    <w:rFonts w:ascii="Calibri" w:hAnsi="Calibri" w:cs="Calibri"/>
                    <w:b w:val="0"/>
                    <w:rPrChange w:id="808" w:author="Autor">
                      <w:rPr>
                        <w:rFonts w:ascii="Aptos" w:hAnsi="Aptos"/>
                        <w:b/>
                      </w:rPr>
                    </w:rPrChange>
                  </w:rPr>
                  <w:delText>Objekt 1:</w:delText>
                </w:r>
              </w:del>
            </w:ins>
          </w:p>
        </w:tc>
        <w:tc>
          <w:tcPr>
            <w:tcW w:w="5323" w:type="dxa"/>
            <w:vAlign w:val="bottom"/>
            <w:tcPrChange w:id="809" w:author="Autor">
              <w:tcPr>
                <w:tcW w:w="5323" w:type="dxa"/>
                <w:vAlign w:val="center"/>
              </w:tcPr>
            </w:tcPrChange>
          </w:tcPr>
          <w:p w14:paraId="3D265D52" w14:textId="6E8B1A17" w:rsidR="00AE3CFC" w:rsidRPr="000A696D" w:rsidDel="00000468" w:rsidRDefault="003E13DA">
            <w:pPr>
              <w:pStyle w:val="Naslov1"/>
              <w:rPr>
                <w:ins w:id="810" w:author="Autor"/>
                <w:del w:id="811" w:author="Autor"/>
                <w:rFonts w:ascii="Calibri" w:hAnsi="Calibri" w:cs="Calibri"/>
                <w:b w:val="0"/>
                <w:rPrChange w:id="812" w:author="Autor">
                  <w:rPr>
                    <w:ins w:id="813" w:author="Autor"/>
                    <w:del w:id="814" w:author="Autor"/>
                    <w:rFonts w:ascii="Aptos" w:hAnsi="Aptos"/>
                    <w:b/>
                  </w:rPr>
                </w:rPrChange>
              </w:rPr>
              <w:pPrChange w:id="815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816" w:author="Autor">
              <w:r w:rsidRPr="000A696D" w:rsidDel="00000468">
                <w:rPr>
                  <w:rFonts w:cs="Calibri"/>
                  <w:rPrChange w:id="817" w:author="Autor">
                    <w:rPr>
                      <w:rFonts w:cs="Calibri"/>
                    </w:rPr>
                  </w:rPrChange>
                </w:rPr>
                <w:delText>Matična škola</w:delText>
              </w:r>
              <w:r w:rsidR="006D0BCB" w:rsidRPr="000A696D" w:rsidDel="00000468">
                <w:rPr>
                  <w:rFonts w:cs="Calibri"/>
                  <w:rPrChange w:id="818" w:author="Autor">
                    <w:rPr>
                      <w:rFonts w:cs="Calibri"/>
                    </w:rPr>
                  </w:rPrChange>
                </w:rPr>
                <w:delText xml:space="preserve"> sa školskom sportskom dvoranom</w:delText>
              </w:r>
            </w:del>
          </w:p>
        </w:tc>
      </w:tr>
      <w:tr w:rsidR="00AE3CFC" w:rsidRPr="000A696D" w:rsidDel="00000468" w14:paraId="58359852" w14:textId="1F885266" w:rsidTr="003E13DA">
        <w:tblPrEx>
          <w:tblW w:w="0" w:type="auto"/>
          <w:jc w:val="center"/>
          <w:tblPrExChange w:id="819" w:author="Autor">
            <w:tblPrEx>
              <w:tblW w:w="0" w:type="auto"/>
              <w:jc w:val="center"/>
            </w:tblPrEx>
          </w:tblPrExChange>
        </w:tblPrEx>
        <w:trPr>
          <w:jc w:val="center"/>
          <w:ins w:id="820" w:author="Autor"/>
          <w:del w:id="821" w:author="Autor"/>
          <w:trPrChange w:id="822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EEAF6" w:themeFill="accent1" w:themeFillTint="33"/>
            <w:vAlign w:val="bottom"/>
            <w:tcPrChange w:id="823" w:author="Autor">
              <w:tcPr>
                <w:tcW w:w="3539" w:type="dxa"/>
                <w:shd w:val="clear" w:color="auto" w:fill="DEEAF6" w:themeFill="accent1" w:themeFillTint="33"/>
                <w:vAlign w:val="center"/>
              </w:tcPr>
            </w:tcPrChange>
          </w:tcPr>
          <w:p w14:paraId="1629AE18" w14:textId="7CAF0523" w:rsidR="00AE3CFC" w:rsidRPr="000A696D" w:rsidDel="00000468" w:rsidRDefault="00AE3CFC">
            <w:pPr>
              <w:pStyle w:val="Naslov1"/>
              <w:rPr>
                <w:ins w:id="824" w:author="Autor"/>
                <w:del w:id="825" w:author="Autor"/>
                <w:rFonts w:ascii="Calibri" w:hAnsi="Calibri" w:cs="Calibri"/>
                <w:b w:val="0"/>
                <w:rPrChange w:id="826" w:author="Autor">
                  <w:rPr>
                    <w:ins w:id="827" w:author="Autor"/>
                    <w:del w:id="828" w:author="Autor"/>
                    <w:rFonts w:ascii="Aptos" w:hAnsi="Aptos"/>
                    <w:b/>
                  </w:rPr>
                </w:rPrChange>
              </w:rPr>
              <w:pPrChange w:id="829" w:author="Greta" w:date="2025-05-06T10:32:00Z">
                <w:pPr>
                  <w:spacing w:after="0" w:line="240" w:lineRule="auto"/>
                  <w:jc w:val="left"/>
                </w:pPr>
              </w:pPrChange>
            </w:pPr>
            <w:ins w:id="830" w:author="Autor">
              <w:del w:id="831" w:author="Autor">
                <w:r w:rsidRPr="000A696D" w:rsidDel="00000468">
                  <w:rPr>
                    <w:rFonts w:ascii="Calibri" w:hAnsi="Calibri" w:cs="Calibri"/>
                    <w:b w:val="0"/>
                    <w:rPrChange w:id="832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Objekt </w:delText>
                </w:r>
              </w:del>
            </w:ins>
            <w:del w:id="833" w:author="Autor">
              <w:r w:rsidR="006D0BCB" w:rsidRPr="000A696D" w:rsidDel="00000468">
                <w:rPr>
                  <w:rFonts w:cs="Calibri"/>
                  <w:rPrChange w:id="834" w:author="Autor">
                    <w:rPr>
                      <w:rFonts w:cs="Calibri"/>
                    </w:rPr>
                  </w:rPrChange>
                </w:rPr>
                <w:delText>2</w:delText>
              </w:r>
            </w:del>
            <w:ins w:id="835" w:author="Autor">
              <w:del w:id="836" w:author="Autor">
                <w:r w:rsidRPr="000A696D" w:rsidDel="00000468">
                  <w:rPr>
                    <w:rFonts w:ascii="Calibri" w:hAnsi="Calibri" w:cs="Calibri"/>
                    <w:b w:val="0"/>
                    <w:rPrChange w:id="837" w:author="Autor">
                      <w:rPr>
                        <w:rFonts w:ascii="Aptos" w:hAnsi="Aptos"/>
                        <w:b/>
                      </w:rPr>
                    </w:rPrChange>
                  </w:rPr>
                  <w:delText>:</w:delText>
                </w:r>
              </w:del>
            </w:ins>
          </w:p>
        </w:tc>
        <w:tc>
          <w:tcPr>
            <w:tcW w:w="5323" w:type="dxa"/>
            <w:vAlign w:val="bottom"/>
            <w:tcPrChange w:id="838" w:author="Autor">
              <w:tcPr>
                <w:tcW w:w="5323" w:type="dxa"/>
                <w:vAlign w:val="center"/>
              </w:tcPr>
            </w:tcPrChange>
          </w:tcPr>
          <w:p w14:paraId="580879CD" w14:textId="7BCA6B6E" w:rsidR="00AE3CFC" w:rsidRPr="000A696D" w:rsidDel="00000468" w:rsidRDefault="003E13DA">
            <w:pPr>
              <w:pStyle w:val="Naslov1"/>
              <w:rPr>
                <w:ins w:id="839" w:author="Autor"/>
                <w:del w:id="840" w:author="Autor"/>
                <w:rFonts w:ascii="Calibri" w:hAnsi="Calibri" w:cs="Calibri"/>
                <w:b w:val="0"/>
                <w:rPrChange w:id="841" w:author="Autor">
                  <w:rPr>
                    <w:ins w:id="842" w:author="Autor"/>
                    <w:del w:id="843" w:author="Autor"/>
                    <w:rFonts w:ascii="Aptos" w:hAnsi="Aptos"/>
                    <w:b/>
                  </w:rPr>
                </w:rPrChange>
              </w:rPr>
              <w:pPrChange w:id="844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845" w:author="Autor">
              <w:r w:rsidRPr="000A696D" w:rsidDel="00000468">
                <w:rPr>
                  <w:rFonts w:cs="Calibri"/>
                  <w:rPrChange w:id="846" w:author="Autor">
                    <w:rPr>
                      <w:rFonts w:cs="Calibri"/>
                    </w:rPr>
                  </w:rPrChange>
                </w:rPr>
                <w:delText>Područna škola Bektež</w:delText>
              </w:r>
            </w:del>
          </w:p>
        </w:tc>
      </w:tr>
      <w:tr w:rsidR="00AE3CFC" w:rsidRPr="000A696D" w:rsidDel="00000468" w14:paraId="148A7E32" w14:textId="2F58C317" w:rsidTr="003E13DA">
        <w:tblPrEx>
          <w:tblW w:w="0" w:type="auto"/>
          <w:jc w:val="center"/>
          <w:tblPrExChange w:id="847" w:author="Autor">
            <w:tblPrEx>
              <w:tblW w:w="0" w:type="auto"/>
              <w:jc w:val="center"/>
            </w:tblPrEx>
          </w:tblPrExChange>
        </w:tblPrEx>
        <w:trPr>
          <w:jc w:val="center"/>
          <w:ins w:id="848" w:author="Autor"/>
          <w:del w:id="849" w:author="Autor"/>
          <w:trPrChange w:id="850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EEAF6" w:themeFill="accent1" w:themeFillTint="33"/>
            <w:vAlign w:val="bottom"/>
            <w:tcPrChange w:id="851" w:author="Autor">
              <w:tcPr>
                <w:tcW w:w="3539" w:type="dxa"/>
                <w:shd w:val="clear" w:color="auto" w:fill="DEEAF6" w:themeFill="accent1" w:themeFillTint="33"/>
                <w:vAlign w:val="center"/>
              </w:tcPr>
            </w:tcPrChange>
          </w:tcPr>
          <w:p w14:paraId="1B215C61" w14:textId="7159FF7A" w:rsidR="00AE3CFC" w:rsidRPr="000A696D" w:rsidDel="00000468" w:rsidRDefault="00AE3CFC">
            <w:pPr>
              <w:pStyle w:val="Naslov1"/>
              <w:rPr>
                <w:ins w:id="852" w:author="Autor"/>
                <w:del w:id="853" w:author="Autor"/>
                <w:rFonts w:ascii="Calibri" w:hAnsi="Calibri" w:cs="Calibri"/>
                <w:b w:val="0"/>
                <w:rPrChange w:id="854" w:author="Autor">
                  <w:rPr>
                    <w:ins w:id="855" w:author="Autor"/>
                    <w:del w:id="856" w:author="Autor"/>
                    <w:rFonts w:ascii="Aptos" w:hAnsi="Aptos"/>
                    <w:b/>
                  </w:rPr>
                </w:rPrChange>
              </w:rPr>
              <w:pPrChange w:id="857" w:author="Greta" w:date="2025-05-06T10:32:00Z">
                <w:pPr>
                  <w:spacing w:after="0" w:line="240" w:lineRule="auto"/>
                  <w:jc w:val="left"/>
                </w:pPr>
              </w:pPrChange>
            </w:pPr>
            <w:ins w:id="858" w:author="Autor">
              <w:del w:id="859" w:author="Autor">
                <w:r w:rsidRPr="000A696D" w:rsidDel="00000468">
                  <w:rPr>
                    <w:rFonts w:ascii="Calibri" w:hAnsi="Calibri" w:cs="Calibri"/>
                    <w:b w:val="0"/>
                    <w:rPrChange w:id="860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Objekt </w:delText>
                </w:r>
              </w:del>
            </w:ins>
            <w:del w:id="861" w:author="Autor">
              <w:r w:rsidR="006D0BCB" w:rsidRPr="000A696D" w:rsidDel="00000468">
                <w:rPr>
                  <w:rFonts w:cs="Calibri"/>
                  <w:rPrChange w:id="862" w:author="Autor">
                    <w:rPr>
                      <w:rFonts w:cs="Calibri"/>
                    </w:rPr>
                  </w:rPrChange>
                </w:rPr>
                <w:delText>3</w:delText>
              </w:r>
            </w:del>
            <w:ins w:id="863" w:author="Autor">
              <w:del w:id="864" w:author="Autor">
                <w:r w:rsidRPr="000A696D" w:rsidDel="00000468">
                  <w:rPr>
                    <w:rFonts w:ascii="Calibri" w:hAnsi="Calibri" w:cs="Calibri"/>
                    <w:b w:val="0"/>
                    <w:rPrChange w:id="865" w:author="Autor">
                      <w:rPr>
                        <w:rFonts w:ascii="Aptos" w:hAnsi="Aptos"/>
                        <w:b/>
                      </w:rPr>
                    </w:rPrChange>
                  </w:rPr>
                  <w:delText>:</w:delText>
                </w:r>
              </w:del>
            </w:ins>
          </w:p>
        </w:tc>
        <w:tc>
          <w:tcPr>
            <w:tcW w:w="5323" w:type="dxa"/>
            <w:vAlign w:val="bottom"/>
            <w:tcPrChange w:id="866" w:author="Autor">
              <w:tcPr>
                <w:tcW w:w="5323" w:type="dxa"/>
                <w:vAlign w:val="center"/>
              </w:tcPr>
            </w:tcPrChange>
          </w:tcPr>
          <w:p w14:paraId="69E1BFDD" w14:textId="489C4D92" w:rsidR="00AE3CFC" w:rsidRPr="000A696D" w:rsidDel="00000468" w:rsidRDefault="003E13DA">
            <w:pPr>
              <w:pStyle w:val="Naslov1"/>
              <w:rPr>
                <w:ins w:id="867" w:author="Autor"/>
                <w:del w:id="868" w:author="Autor"/>
                <w:rFonts w:ascii="Calibri" w:hAnsi="Calibri" w:cs="Calibri"/>
                <w:b w:val="0"/>
                <w:rPrChange w:id="869" w:author="Autor">
                  <w:rPr>
                    <w:ins w:id="870" w:author="Autor"/>
                    <w:del w:id="871" w:author="Autor"/>
                    <w:rFonts w:ascii="Aptos" w:hAnsi="Aptos"/>
                    <w:b/>
                  </w:rPr>
                </w:rPrChange>
              </w:rPr>
              <w:pPrChange w:id="872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873" w:author="Autor">
              <w:r w:rsidRPr="000A696D" w:rsidDel="00000468">
                <w:rPr>
                  <w:rFonts w:cs="Calibri"/>
                  <w:rPrChange w:id="874" w:author="Autor">
                    <w:rPr>
                      <w:rFonts w:cs="Calibri"/>
                    </w:rPr>
                  </w:rPrChange>
                </w:rPr>
                <w:delText>Područna škola Poreč</w:delText>
              </w:r>
            </w:del>
          </w:p>
        </w:tc>
      </w:tr>
      <w:tr w:rsidR="00AE3CFC" w:rsidRPr="000A696D" w:rsidDel="00000468" w14:paraId="76F4A21E" w14:textId="37028851" w:rsidTr="003E13DA">
        <w:tblPrEx>
          <w:tblW w:w="0" w:type="auto"/>
          <w:jc w:val="center"/>
          <w:tblPrExChange w:id="875" w:author="Autor">
            <w:tblPrEx>
              <w:tblW w:w="0" w:type="auto"/>
              <w:jc w:val="center"/>
            </w:tblPrEx>
          </w:tblPrExChange>
        </w:tblPrEx>
        <w:trPr>
          <w:jc w:val="center"/>
          <w:ins w:id="876" w:author="Autor"/>
          <w:del w:id="877" w:author="Autor"/>
          <w:trPrChange w:id="878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EEAF6" w:themeFill="accent1" w:themeFillTint="33"/>
            <w:vAlign w:val="bottom"/>
            <w:tcPrChange w:id="879" w:author="Autor">
              <w:tcPr>
                <w:tcW w:w="3539" w:type="dxa"/>
                <w:shd w:val="clear" w:color="auto" w:fill="DEEAF6" w:themeFill="accent1" w:themeFillTint="33"/>
                <w:vAlign w:val="center"/>
              </w:tcPr>
            </w:tcPrChange>
          </w:tcPr>
          <w:p w14:paraId="2017EFC6" w14:textId="7B672027" w:rsidR="00AE3CFC" w:rsidRPr="000A696D" w:rsidDel="00000468" w:rsidRDefault="00AE3CFC">
            <w:pPr>
              <w:pStyle w:val="Naslov1"/>
              <w:rPr>
                <w:ins w:id="880" w:author="Autor"/>
                <w:del w:id="881" w:author="Autor"/>
                <w:rFonts w:ascii="Calibri" w:hAnsi="Calibri" w:cs="Calibri"/>
                <w:b w:val="0"/>
                <w:rPrChange w:id="882" w:author="Autor">
                  <w:rPr>
                    <w:ins w:id="883" w:author="Autor"/>
                    <w:del w:id="884" w:author="Autor"/>
                    <w:rFonts w:ascii="Aptos" w:hAnsi="Aptos"/>
                    <w:b/>
                  </w:rPr>
                </w:rPrChange>
              </w:rPr>
              <w:pPrChange w:id="885" w:author="Greta" w:date="2025-05-06T10:32:00Z">
                <w:pPr>
                  <w:spacing w:after="0" w:line="240" w:lineRule="auto"/>
                  <w:jc w:val="left"/>
                </w:pPr>
              </w:pPrChange>
            </w:pPr>
            <w:ins w:id="886" w:author="Autor">
              <w:del w:id="887" w:author="Autor">
                <w:r w:rsidRPr="000A696D" w:rsidDel="00000468">
                  <w:rPr>
                    <w:rFonts w:ascii="Calibri" w:hAnsi="Calibri" w:cs="Calibri"/>
                    <w:b w:val="0"/>
                    <w:rPrChange w:id="888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Objekt </w:delText>
                </w:r>
              </w:del>
            </w:ins>
            <w:del w:id="889" w:author="Autor">
              <w:r w:rsidR="006D0BCB" w:rsidRPr="000A696D" w:rsidDel="00000468">
                <w:rPr>
                  <w:rFonts w:cs="Calibri"/>
                  <w:rPrChange w:id="890" w:author="Autor">
                    <w:rPr>
                      <w:rFonts w:cs="Calibri"/>
                    </w:rPr>
                  </w:rPrChange>
                </w:rPr>
                <w:delText>4</w:delText>
              </w:r>
            </w:del>
            <w:ins w:id="891" w:author="Autor">
              <w:del w:id="892" w:author="Autor">
                <w:r w:rsidRPr="000A696D" w:rsidDel="00000468">
                  <w:rPr>
                    <w:rFonts w:ascii="Calibri" w:hAnsi="Calibri" w:cs="Calibri"/>
                    <w:b w:val="0"/>
                    <w:rPrChange w:id="893" w:author="Autor">
                      <w:rPr>
                        <w:rFonts w:ascii="Aptos" w:hAnsi="Aptos"/>
                        <w:b/>
                      </w:rPr>
                    </w:rPrChange>
                  </w:rPr>
                  <w:delText>:</w:delText>
                </w:r>
              </w:del>
            </w:ins>
          </w:p>
        </w:tc>
        <w:tc>
          <w:tcPr>
            <w:tcW w:w="5323" w:type="dxa"/>
            <w:vAlign w:val="bottom"/>
            <w:tcPrChange w:id="894" w:author="Autor">
              <w:tcPr>
                <w:tcW w:w="5323" w:type="dxa"/>
                <w:vAlign w:val="center"/>
              </w:tcPr>
            </w:tcPrChange>
          </w:tcPr>
          <w:p w14:paraId="51564DD4" w14:textId="2398C677" w:rsidR="00AE3CFC" w:rsidRPr="000A696D" w:rsidDel="00000468" w:rsidRDefault="003E13DA">
            <w:pPr>
              <w:pStyle w:val="Naslov1"/>
              <w:rPr>
                <w:ins w:id="895" w:author="Autor"/>
                <w:del w:id="896" w:author="Autor"/>
                <w:rFonts w:ascii="Calibri" w:hAnsi="Calibri" w:cs="Calibri"/>
                <w:b w:val="0"/>
                <w:rPrChange w:id="897" w:author="Autor">
                  <w:rPr>
                    <w:ins w:id="898" w:author="Autor"/>
                    <w:del w:id="899" w:author="Autor"/>
                    <w:rFonts w:ascii="Aptos" w:hAnsi="Aptos"/>
                    <w:b/>
                  </w:rPr>
                </w:rPrChange>
              </w:rPr>
              <w:pPrChange w:id="900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01" w:author="Autor">
              <w:r w:rsidRPr="000A696D" w:rsidDel="00000468">
                <w:rPr>
                  <w:rFonts w:cs="Calibri"/>
                  <w:rPrChange w:id="902" w:author="Autor">
                    <w:rPr>
                      <w:rFonts w:cs="Calibri"/>
                    </w:rPr>
                  </w:rPrChange>
                </w:rPr>
                <w:delText>Područna škola Kula</w:delText>
              </w:r>
            </w:del>
          </w:p>
        </w:tc>
      </w:tr>
      <w:tr w:rsidR="00AE3CFC" w:rsidRPr="000A696D" w:rsidDel="00000468" w14:paraId="70F21686" w14:textId="6F991437" w:rsidTr="003E13DA">
        <w:tblPrEx>
          <w:tblW w:w="0" w:type="auto"/>
          <w:jc w:val="center"/>
          <w:tblPrExChange w:id="903" w:author="Autor">
            <w:tblPrEx>
              <w:tblW w:w="0" w:type="auto"/>
              <w:jc w:val="center"/>
            </w:tblPrEx>
          </w:tblPrExChange>
        </w:tblPrEx>
        <w:trPr>
          <w:jc w:val="center"/>
          <w:ins w:id="904" w:author="Autor"/>
          <w:del w:id="905" w:author="Autor"/>
          <w:trPrChange w:id="906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EEAF6" w:themeFill="accent1" w:themeFillTint="33"/>
            <w:vAlign w:val="bottom"/>
            <w:tcPrChange w:id="907" w:author="Autor">
              <w:tcPr>
                <w:tcW w:w="3539" w:type="dxa"/>
                <w:shd w:val="clear" w:color="auto" w:fill="DEEAF6" w:themeFill="accent1" w:themeFillTint="33"/>
                <w:vAlign w:val="center"/>
              </w:tcPr>
            </w:tcPrChange>
          </w:tcPr>
          <w:p w14:paraId="21FC4C84" w14:textId="303394C9" w:rsidR="00AE3CFC" w:rsidRPr="000A696D" w:rsidDel="00000468" w:rsidRDefault="006D0BCB">
            <w:pPr>
              <w:pStyle w:val="Naslov1"/>
              <w:rPr>
                <w:ins w:id="908" w:author="Autor"/>
                <w:del w:id="909" w:author="Autor"/>
                <w:rFonts w:ascii="Calibri" w:hAnsi="Calibri" w:cs="Calibri"/>
                <w:bCs w:val="0"/>
                <w:iCs/>
                <w:rPrChange w:id="910" w:author="Autor">
                  <w:rPr>
                    <w:ins w:id="911" w:author="Autor"/>
                    <w:del w:id="912" w:author="Autor"/>
                    <w:rFonts w:ascii="Aptos" w:hAnsi="Aptos"/>
                    <w:bCs/>
                    <w:i/>
                    <w:iCs/>
                  </w:rPr>
                </w:rPrChange>
              </w:rPr>
              <w:pPrChange w:id="913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14" w:author="Autor">
              <w:r w:rsidRPr="000A696D" w:rsidDel="00000468">
                <w:rPr>
                  <w:rFonts w:cs="Calibri"/>
                  <w:iCs/>
                  <w:rPrChange w:id="915" w:author="Autor">
                    <w:rPr>
                      <w:rFonts w:cs="Calibri"/>
                      <w:iCs/>
                    </w:rPr>
                  </w:rPrChange>
                </w:rPr>
                <w:delText>Objekt 5</w:delText>
              </w:r>
              <w:r w:rsidR="003E13DA" w:rsidRPr="000A696D" w:rsidDel="00000468">
                <w:rPr>
                  <w:rFonts w:cs="Calibri"/>
                  <w:iCs/>
                  <w:rPrChange w:id="916" w:author="Autor">
                    <w:rPr>
                      <w:rFonts w:cs="Calibri"/>
                      <w:iCs/>
                    </w:rPr>
                  </w:rPrChange>
                </w:rPr>
                <w:delText>:</w:delText>
              </w:r>
            </w:del>
          </w:p>
        </w:tc>
        <w:tc>
          <w:tcPr>
            <w:tcW w:w="5323" w:type="dxa"/>
            <w:vAlign w:val="bottom"/>
            <w:tcPrChange w:id="917" w:author="Autor">
              <w:tcPr>
                <w:tcW w:w="5323" w:type="dxa"/>
                <w:vAlign w:val="center"/>
              </w:tcPr>
            </w:tcPrChange>
          </w:tcPr>
          <w:p w14:paraId="671021EB" w14:textId="33B63196" w:rsidR="00AE3CFC" w:rsidRPr="000A696D" w:rsidDel="00000468" w:rsidRDefault="003E13DA">
            <w:pPr>
              <w:pStyle w:val="Naslov1"/>
              <w:rPr>
                <w:ins w:id="918" w:author="Autor"/>
                <w:del w:id="919" w:author="Autor"/>
                <w:rFonts w:ascii="Calibri" w:hAnsi="Calibri" w:cs="Calibri"/>
                <w:rPrChange w:id="920" w:author="Autor">
                  <w:rPr>
                    <w:ins w:id="921" w:author="Autor"/>
                    <w:del w:id="922" w:author="Autor"/>
                    <w:rFonts w:ascii="Aptos" w:hAnsi="Aptos"/>
                    <w:i/>
                  </w:rPr>
                </w:rPrChange>
              </w:rPr>
              <w:pPrChange w:id="923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24" w:author="Autor">
              <w:r w:rsidRPr="000A696D" w:rsidDel="00000468">
                <w:rPr>
                  <w:rFonts w:cs="Calibri"/>
                  <w:rPrChange w:id="925" w:author="Autor">
                    <w:rPr>
                      <w:rFonts w:cs="Calibri"/>
                    </w:rPr>
                  </w:rPrChange>
                </w:rPr>
                <w:delText>Područna škola Ciglenik</w:delText>
              </w:r>
            </w:del>
          </w:p>
        </w:tc>
      </w:tr>
      <w:tr w:rsidR="003E13DA" w:rsidRPr="000A696D" w:rsidDel="00000468" w14:paraId="7DF14D2B" w14:textId="0C34E86A" w:rsidTr="003E13DA">
        <w:trPr>
          <w:jc w:val="center"/>
          <w:del w:id="926" w:author="Autor"/>
        </w:trPr>
        <w:tc>
          <w:tcPr>
            <w:tcW w:w="3539" w:type="dxa"/>
            <w:shd w:val="clear" w:color="auto" w:fill="DEEAF6" w:themeFill="accent1" w:themeFillTint="33"/>
            <w:vAlign w:val="bottom"/>
          </w:tcPr>
          <w:p w14:paraId="7CDC51F5" w14:textId="27F416D3" w:rsidR="003E13DA" w:rsidRPr="000A696D" w:rsidDel="00000468" w:rsidRDefault="006D0BCB">
            <w:pPr>
              <w:pStyle w:val="Naslov1"/>
              <w:rPr>
                <w:del w:id="927" w:author="Autor"/>
                <w:rFonts w:cs="Calibri"/>
                <w:iCs/>
                <w:rPrChange w:id="928" w:author="Autor">
                  <w:rPr>
                    <w:del w:id="929" w:author="Autor"/>
                    <w:rFonts w:cs="Calibri"/>
                    <w:iCs/>
                  </w:rPr>
                </w:rPrChange>
              </w:rPr>
              <w:pPrChange w:id="930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31" w:author="Autor">
              <w:r w:rsidRPr="000A696D" w:rsidDel="00000468">
                <w:rPr>
                  <w:rFonts w:cs="Calibri"/>
                  <w:iCs/>
                  <w:rPrChange w:id="932" w:author="Autor">
                    <w:rPr>
                      <w:rFonts w:cs="Calibri"/>
                      <w:iCs/>
                    </w:rPr>
                  </w:rPrChange>
                </w:rPr>
                <w:delText>Objekt 6</w:delText>
              </w:r>
              <w:r w:rsidR="003E13DA" w:rsidRPr="000A696D" w:rsidDel="00000468">
                <w:rPr>
                  <w:rFonts w:cs="Calibri"/>
                  <w:iCs/>
                  <w:rPrChange w:id="933" w:author="Autor">
                    <w:rPr>
                      <w:rFonts w:cs="Calibri"/>
                      <w:iCs/>
                    </w:rPr>
                  </w:rPrChange>
                </w:rPr>
                <w:delText>:</w:delText>
              </w:r>
            </w:del>
          </w:p>
        </w:tc>
        <w:tc>
          <w:tcPr>
            <w:tcW w:w="5323" w:type="dxa"/>
            <w:vAlign w:val="bottom"/>
          </w:tcPr>
          <w:p w14:paraId="2B4129E7" w14:textId="5A1C56A5" w:rsidR="003E13DA" w:rsidRPr="000A696D" w:rsidDel="00000468" w:rsidRDefault="003E13DA">
            <w:pPr>
              <w:pStyle w:val="Naslov1"/>
              <w:rPr>
                <w:del w:id="934" w:author="Autor"/>
                <w:rFonts w:cs="Calibri"/>
                <w:rPrChange w:id="935" w:author="Autor">
                  <w:rPr>
                    <w:del w:id="936" w:author="Autor"/>
                    <w:rFonts w:cs="Calibri"/>
                  </w:rPr>
                </w:rPrChange>
              </w:rPr>
              <w:pPrChange w:id="937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38" w:author="Autor">
              <w:r w:rsidRPr="000A696D" w:rsidDel="00000468">
                <w:rPr>
                  <w:rFonts w:cs="Calibri"/>
                  <w:rPrChange w:id="939" w:author="Autor">
                    <w:rPr>
                      <w:rFonts w:cs="Calibri"/>
                    </w:rPr>
                  </w:rPrChange>
                </w:rPr>
                <w:delText>Područna škola Grabarje</w:delText>
              </w:r>
            </w:del>
          </w:p>
        </w:tc>
      </w:tr>
      <w:tr w:rsidR="003E13DA" w:rsidRPr="000A696D" w:rsidDel="00000468" w14:paraId="10145435" w14:textId="335D9E33" w:rsidTr="003E13DA">
        <w:trPr>
          <w:jc w:val="center"/>
          <w:del w:id="940" w:author="Autor"/>
        </w:trPr>
        <w:tc>
          <w:tcPr>
            <w:tcW w:w="3539" w:type="dxa"/>
            <w:shd w:val="clear" w:color="auto" w:fill="DEEAF6" w:themeFill="accent1" w:themeFillTint="33"/>
            <w:vAlign w:val="bottom"/>
          </w:tcPr>
          <w:p w14:paraId="036E7DA6" w14:textId="06991C92" w:rsidR="003E13DA" w:rsidRPr="000A696D" w:rsidDel="00000468" w:rsidRDefault="006D0BCB">
            <w:pPr>
              <w:pStyle w:val="Naslov1"/>
              <w:rPr>
                <w:del w:id="941" w:author="Autor"/>
                <w:rFonts w:cs="Calibri"/>
                <w:iCs/>
                <w:rPrChange w:id="942" w:author="Autor">
                  <w:rPr>
                    <w:del w:id="943" w:author="Autor"/>
                    <w:rFonts w:cs="Calibri"/>
                    <w:iCs/>
                  </w:rPr>
                </w:rPrChange>
              </w:rPr>
              <w:pPrChange w:id="944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45" w:author="Autor">
              <w:r w:rsidRPr="000A696D" w:rsidDel="00000468">
                <w:rPr>
                  <w:rFonts w:cs="Calibri"/>
                  <w:iCs/>
                  <w:rPrChange w:id="946" w:author="Autor">
                    <w:rPr>
                      <w:rFonts w:cs="Calibri"/>
                      <w:iCs/>
                    </w:rPr>
                  </w:rPrChange>
                </w:rPr>
                <w:delText>Objekt 7</w:delText>
              </w:r>
              <w:r w:rsidR="003E13DA" w:rsidRPr="000A696D" w:rsidDel="00000468">
                <w:rPr>
                  <w:rFonts w:cs="Calibri"/>
                  <w:iCs/>
                  <w:rPrChange w:id="947" w:author="Autor">
                    <w:rPr>
                      <w:rFonts w:cs="Calibri"/>
                      <w:iCs/>
                    </w:rPr>
                  </w:rPrChange>
                </w:rPr>
                <w:delText>:</w:delText>
              </w:r>
            </w:del>
          </w:p>
        </w:tc>
        <w:tc>
          <w:tcPr>
            <w:tcW w:w="5323" w:type="dxa"/>
            <w:vAlign w:val="bottom"/>
          </w:tcPr>
          <w:p w14:paraId="40D6EB79" w14:textId="3AE9B8A6" w:rsidR="003E13DA" w:rsidRPr="000A696D" w:rsidDel="00000468" w:rsidRDefault="003E13DA">
            <w:pPr>
              <w:pStyle w:val="Naslov1"/>
              <w:rPr>
                <w:del w:id="948" w:author="Autor"/>
                <w:rFonts w:cs="Calibri"/>
                <w:rPrChange w:id="949" w:author="Autor">
                  <w:rPr>
                    <w:del w:id="950" w:author="Autor"/>
                    <w:rFonts w:cs="Calibri"/>
                  </w:rPr>
                </w:rPrChange>
              </w:rPr>
              <w:pPrChange w:id="951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52" w:author="Autor">
              <w:r w:rsidRPr="000A696D" w:rsidDel="00000468">
                <w:rPr>
                  <w:rFonts w:cs="Calibri"/>
                  <w:rPrChange w:id="953" w:author="Autor">
                    <w:rPr>
                      <w:rFonts w:cs="Calibri"/>
                    </w:rPr>
                  </w:rPrChange>
                </w:rPr>
                <w:delText>Područna škola Tominovac</w:delText>
              </w:r>
            </w:del>
          </w:p>
        </w:tc>
      </w:tr>
      <w:tr w:rsidR="003E13DA" w:rsidRPr="000A696D" w:rsidDel="00000468" w14:paraId="3DDE097D" w14:textId="5DBC3B51" w:rsidTr="003E13DA">
        <w:trPr>
          <w:jc w:val="center"/>
          <w:del w:id="954" w:author="Autor"/>
        </w:trPr>
        <w:tc>
          <w:tcPr>
            <w:tcW w:w="3539" w:type="dxa"/>
            <w:shd w:val="clear" w:color="auto" w:fill="DEEAF6" w:themeFill="accent1" w:themeFillTint="33"/>
            <w:vAlign w:val="bottom"/>
          </w:tcPr>
          <w:p w14:paraId="32F868C4" w14:textId="4E4B5422" w:rsidR="003E13DA" w:rsidRPr="000A696D" w:rsidDel="00000468" w:rsidRDefault="006D0BCB">
            <w:pPr>
              <w:pStyle w:val="Naslov1"/>
              <w:rPr>
                <w:del w:id="955" w:author="Autor"/>
                <w:rFonts w:cs="Calibri"/>
                <w:iCs/>
                <w:rPrChange w:id="956" w:author="Autor">
                  <w:rPr>
                    <w:del w:id="957" w:author="Autor"/>
                    <w:rFonts w:cs="Calibri"/>
                    <w:iCs/>
                  </w:rPr>
                </w:rPrChange>
              </w:rPr>
              <w:pPrChange w:id="958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59" w:author="Autor">
              <w:r w:rsidRPr="000A696D" w:rsidDel="00000468">
                <w:rPr>
                  <w:rFonts w:cs="Calibri"/>
                  <w:iCs/>
                  <w:rPrChange w:id="960" w:author="Autor">
                    <w:rPr>
                      <w:rFonts w:cs="Calibri"/>
                      <w:iCs/>
                    </w:rPr>
                  </w:rPrChange>
                </w:rPr>
                <w:delText>Objekt 8</w:delText>
              </w:r>
              <w:r w:rsidR="003E13DA" w:rsidRPr="000A696D" w:rsidDel="00000468">
                <w:rPr>
                  <w:rFonts w:cs="Calibri"/>
                  <w:iCs/>
                  <w:rPrChange w:id="961" w:author="Autor">
                    <w:rPr>
                      <w:rFonts w:cs="Calibri"/>
                      <w:iCs/>
                    </w:rPr>
                  </w:rPrChange>
                </w:rPr>
                <w:delText>:</w:delText>
              </w:r>
            </w:del>
          </w:p>
        </w:tc>
        <w:tc>
          <w:tcPr>
            <w:tcW w:w="5323" w:type="dxa"/>
            <w:vAlign w:val="bottom"/>
          </w:tcPr>
          <w:p w14:paraId="7ED7F4FA" w14:textId="3AE77D3C" w:rsidR="003E13DA" w:rsidRPr="000A696D" w:rsidDel="00000468" w:rsidRDefault="003E13DA">
            <w:pPr>
              <w:pStyle w:val="Naslov1"/>
              <w:rPr>
                <w:del w:id="962" w:author="Autor"/>
                <w:rFonts w:cs="Calibri"/>
                <w:rPrChange w:id="963" w:author="Autor">
                  <w:rPr>
                    <w:del w:id="964" w:author="Autor"/>
                    <w:rFonts w:cs="Calibri"/>
                  </w:rPr>
                </w:rPrChange>
              </w:rPr>
              <w:pPrChange w:id="965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66" w:author="Autor">
              <w:r w:rsidRPr="000A696D" w:rsidDel="00000468">
                <w:rPr>
                  <w:rFonts w:cs="Calibri"/>
                  <w:rPrChange w:id="967" w:author="Autor">
                    <w:rPr>
                      <w:rFonts w:cs="Calibri"/>
                    </w:rPr>
                  </w:rPrChange>
                </w:rPr>
                <w:delText>Područna škola Mitrovac</w:delText>
              </w:r>
            </w:del>
          </w:p>
        </w:tc>
      </w:tr>
      <w:tr w:rsidR="003E13DA" w:rsidRPr="000A696D" w:rsidDel="00000468" w14:paraId="79814C1D" w14:textId="3C4AED93" w:rsidTr="003E13DA">
        <w:trPr>
          <w:jc w:val="center"/>
          <w:del w:id="968" w:author="Autor"/>
        </w:trPr>
        <w:tc>
          <w:tcPr>
            <w:tcW w:w="3539" w:type="dxa"/>
            <w:shd w:val="clear" w:color="auto" w:fill="DEEAF6" w:themeFill="accent1" w:themeFillTint="33"/>
            <w:vAlign w:val="bottom"/>
          </w:tcPr>
          <w:p w14:paraId="64A394F1" w14:textId="3D71459E" w:rsidR="003E13DA" w:rsidRPr="000A696D" w:rsidDel="00000468" w:rsidRDefault="006D0BCB">
            <w:pPr>
              <w:pStyle w:val="Naslov1"/>
              <w:rPr>
                <w:del w:id="969" w:author="Autor"/>
                <w:rFonts w:cs="Calibri"/>
                <w:iCs/>
                <w:rPrChange w:id="970" w:author="Autor">
                  <w:rPr>
                    <w:del w:id="971" w:author="Autor"/>
                    <w:rFonts w:cs="Calibri"/>
                    <w:iCs/>
                  </w:rPr>
                </w:rPrChange>
              </w:rPr>
              <w:pPrChange w:id="972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73" w:author="Autor">
              <w:r w:rsidRPr="000A696D" w:rsidDel="00000468">
                <w:rPr>
                  <w:rFonts w:cs="Calibri"/>
                  <w:iCs/>
                  <w:rPrChange w:id="974" w:author="Autor">
                    <w:rPr>
                      <w:rFonts w:cs="Calibri"/>
                      <w:iCs/>
                    </w:rPr>
                  </w:rPrChange>
                </w:rPr>
                <w:delText>Objekt 9</w:delText>
              </w:r>
              <w:r w:rsidR="003E13DA" w:rsidRPr="000A696D" w:rsidDel="00000468">
                <w:rPr>
                  <w:rFonts w:cs="Calibri"/>
                  <w:iCs/>
                  <w:rPrChange w:id="975" w:author="Autor">
                    <w:rPr>
                      <w:rFonts w:cs="Calibri"/>
                      <w:iCs/>
                    </w:rPr>
                  </w:rPrChange>
                </w:rPr>
                <w:delText>:</w:delText>
              </w:r>
            </w:del>
          </w:p>
        </w:tc>
        <w:tc>
          <w:tcPr>
            <w:tcW w:w="5323" w:type="dxa"/>
            <w:vAlign w:val="bottom"/>
          </w:tcPr>
          <w:p w14:paraId="7295D7B6" w14:textId="3D889863" w:rsidR="003E13DA" w:rsidRPr="000A696D" w:rsidDel="00000468" w:rsidRDefault="003E13DA">
            <w:pPr>
              <w:pStyle w:val="Naslov1"/>
              <w:rPr>
                <w:del w:id="976" w:author="Autor"/>
                <w:rFonts w:cs="Calibri"/>
                <w:rPrChange w:id="977" w:author="Autor">
                  <w:rPr>
                    <w:del w:id="978" w:author="Autor"/>
                    <w:rFonts w:cs="Calibri"/>
                  </w:rPr>
                </w:rPrChange>
              </w:rPr>
              <w:pPrChange w:id="979" w:author="Greta" w:date="2025-05-06T10:32:00Z">
                <w:pPr>
                  <w:spacing w:after="0" w:line="240" w:lineRule="auto"/>
                  <w:jc w:val="left"/>
                </w:pPr>
              </w:pPrChange>
            </w:pPr>
            <w:del w:id="980" w:author="Autor">
              <w:r w:rsidRPr="000A696D" w:rsidDel="00000468">
                <w:rPr>
                  <w:rFonts w:cs="Calibri"/>
                  <w:rPrChange w:id="981" w:author="Autor">
                    <w:rPr>
                      <w:rFonts w:cs="Calibri"/>
                    </w:rPr>
                  </w:rPrChange>
                </w:rPr>
                <w:delText>Područna škola Vetovo</w:delText>
              </w:r>
            </w:del>
          </w:p>
        </w:tc>
      </w:tr>
    </w:tbl>
    <w:p w14:paraId="1094633F" w14:textId="2188F18D" w:rsidR="00BF287D" w:rsidRPr="000A696D" w:rsidDel="00000468" w:rsidRDefault="00BF287D">
      <w:pPr>
        <w:pStyle w:val="Naslov1"/>
        <w:rPr>
          <w:ins w:id="982" w:author="Autor"/>
          <w:del w:id="983" w:author="Autor"/>
          <w:rFonts w:cs="Calibri"/>
          <w:sz w:val="24"/>
          <w:szCs w:val="24"/>
          <w:rPrChange w:id="984" w:author="Autor">
            <w:rPr>
              <w:ins w:id="985" w:author="Autor"/>
              <w:del w:id="986" w:author="Autor"/>
              <w:rFonts w:cs="Calibri"/>
              <w:sz w:val="24"/>
              <w:szCs w:val="24"/>
            </w:rPr>
          </w:rPrChange>
        </w:rPr>
        <w:pPrChange w:id="987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5B0329F4" w14:textId="1DA77D33" w:rsidR="00563131" w:rsidRPr="000A696D" w:rsidDel="00000468" w:rsidRDefault="00563131">
      <w:pPr>
        <w:pStyle w:val="Naslov1"/>
        <w:rPr>
          <w:ins w:id="988" w:author="Autor"/>
          <w:del w:id="989" w:author="Autor"/>
          <w:rFonts w:cs="Calibri"/>
          <w:sz w:val="24"/>
          <w:szCs w:val="24"/>
          <w:rPrChange w:id="990" w:author="Autor">
            <w:rPr>
              <w:ins w:id="991" w:author="Autor"/>
              <w:del w:id="992" w:author="Autor"/>
              <w:rFonts w:cs="Calibri"/>
              <w:sz w:val="24"/>
              <w:szCs w:val="24"/>
            </w:rPr>
          </w:rPrChange>
        </w:rPr>
        <w:pPrChange w:id="993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  <w:tblPrChange w:id="994" w:author="Autor">
          <w:tblPr>
            <w:tblStyle w:val="Reetkatablice"/>
            <w:tblW w:w="0" w:type="auto"/>
            <w:jc w:val="center"/>
            <w:tblLook w:val="04A0" w:firstRow="1" w:lastRow="0" w:firstColumn="1" w:lastColumn="0" w:noHBand="0" w:noVBand="1"/>
          </w:tblPr>
        </w:tblPrChange>
      </w:tblPr>
      <w:tblGrid>
        <w:gridCol w:w="3539"/>
        <w:gridCol w:w="5181"/>
        <w:tblGridChange w:id="995">
          <w:tblGrid>
            <w:gridCol w:w="3539"/>
            <w:gridCol w:w="5181"/>
          </w:tblGrid>
        </w:tblGridChange>
      </w:tblGrid>
      <w:tr w:rsidR="0033005D" w:rsidRPr="000A696D" w:rsidDel="00000468" w14:paraId="53CDF60A" w14:textId="20EA5EA9" w:rsidTr="00D23164">
        <w:trPr>
          <w:trHeight w:val="548"/>
          <w:jc w:val="center"/>
          <w:ins w:id="996" w:author="Autor"/>
          <w:del w:id="997" w:author="Autor"/>
          <w:trPrChange w:id="998" w:author="Autor">
            <w:trPr>
              <w:trHeight w:val="548"/>
              <w:jc w:val="center"/>
            </w:trPr>
          </w:trPrChange>
        </w:trPr>
        <w:tc>
          <w:tcPr>
            <w:tcW w:w="8720" w:type="dxa"/>
            <w:gridSpan w:val="2"/>
            <w:shd w:val="clear" w:color="auto" w:fill="9CC2E5" w:themeFill="accent1" w:themeFillTint="99"/>
            <w:tcPrChange w:id="999" w:author="Autor">
              <w:tcPr>
                <w:tcW w:w="8720" w:type="dxa"/>
                <w:gridSpan w:val="2"/>
                <w:shd w:val="clear" w:color="auto" w:fill="2E74B5" w:themeFill="accent1" w:themeFillShade="BF"/>
              </w:tcPr>
            </w:tcPrChange>
          </w:tcPr>
          <w:p w14:paraId="76CDE4C3" w14:textId="11EBDF83" w:rsidR="00563131" w:rsidRPr="000A696D" w:rsidDel="00000468" w:rsidRDefault="00563131">
            <w:pPr>
              <w:pStyle w:val="Naslov1"/>
              <w:rPr>
                <w:ins w:id="1000" w:author="Autor"/>
                <w:del w:id="1001" w:author="Autor"/>
                <w:b w:val="0"/>
                <w:rPrChange w:id="1002" w:author="Autor">
                  <w:rPr>
                    <w:ins w:id="1003" w:author="Autor"/>
                    <w:del w:id="1004" w:author="Autor"/>
                    <w:rFonts w:ascii="Aptos" w:hAnsi="Aptos"/>
                    <w:b/>
                    <w:color w:val="FFFF00"/>
                  </w:rPr>
                </w:rPrChange>
              </w:rPr>
              <w:pPrChange w:id="1005" w:author="Greta" w:date="2025-05-06T10:32:00Z">
                <w:pPr/>
              </w:pPrChange>
            </w:pPr>
            <w:bookmarkStart w:id="1006" w:name="_Toc195611217"/>
            <w:ins w:id="1007" w:author="Autor">
              <w:del w:id="1008" w:author="Autor">
                <w:r w:rsidRPr="000A696D" w:rsidDel="00000468">
                  <w:rPr>
                    <w:b w:val="0"/>
                    <w:rPrChange w:id="1009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>1.2.1. OBJEKT 1: npr. Matična škola „Naziv“, adresa</w:delText>
                </w:r>
              </w:del>
            </w:ins>
            <w:bookmarkEnd w:id="1006"/>
            <w:del w:id="1010" w:author="Autor">
              <w:r w:rsidR="003E13DA" w:rsidRPr="000A696D" w:rsidDel="00000468">
                <w:rPr>
                  <w:rPrChange w:id="1011" w:author="Autor">
                    <w:rPr/>
                  </w:rPrChange>
                </w:rPr>
                <w:delText>Matična škola</w:delText>
              </w:r>
              <w:r w:rsidR="006D0BCB" w:rsidRPr="000A696D" w:rsidDel="00000468">
                <w:rPr>
                  <w:rPrChange w:id="1012" w:author="Autor">
                    <w:rPr/>
                  </w:rPrChange>
                </w:rPr>
                <w:delText xml:space="preserve"> sa </w:delText>
              </w:r>
              <w:r w:rsidR="00BF3869" w:rsidRPr="000A696D" w:rsidDel="00000468">
                <w:rPr>
                  <w:rPrChange w:id="1013" w:author="Autor">
                    <w:rPr/>
                  </w:rPrChange>
                </w:rPr>
                <w:delText>školskom sportskom dvoranom</w:delText>
              </w:r>
            </w:del>
          </w:p>
        </w:tc>
      </w:tr>
      <w:tr w:rsidR="008D2B00" w:rsidRPr="000A696D" w:rsidDel="00000468" w14:paraId="4569C02E" w14:textId="13CCCDC7" w:rsidTr="00BC21B0">
        <w:trPr>
          <w:trHeight w:val="395"/>
          <w:jc w:val="center"/>
          <w:ins w:id="1014" w:author="Autor"/>
          <w:del w:id="101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D2CA95A" w14:textId="22BBA59A" w:rsidR="008D2B00" w:rsidRPr="000A696D" w:rsidDel="00000468" w:rsidRDefault="003161AA">
            <w:pPr>
              <w:pStyle w:val="Naslov1"/>
              <w:rPr>
                <w:ins w:id="1016" w:author="Autor"/>
                <w:del w:id="1017" w:author="Autor"/>
                <w:color w:val="2E74B5" w:themeColor="accent1" w:themeShade="BF"/>
                <w:rPrChange w:id="1018" w:author="Autor">
                  <w:rPr>
                    <w:ins w:id="1019" w:author="Autor"/>
                    <w:del w:id="1020" w:author="Autor"/>
                    <w:b w:val="0"/>
                    <w:color w:val="auto"/>
                  </w:rPr>
                </w:rPrChange>
              </w:rPr>
              <w:pPrChange w:id="1021" w:author="Greta" w:date="2025-05-06T10:32:00Z">
                <w:pPr>
                  <w:pStyle w:val="Naslov4"/>
                </w:pPr>
              </w:pPrChange>
            </w:pPr>
            <w:ins w:id="1022" w:author="Autor">
              <w:del w:id="1023" w:author="Autor">
                <w:r w:rsidRPr="000A696D" w:rsidDel="00000468">
                  <w:rPr>
                    <w:color w:val="2E74B5" w:themeColor="accent1" w:themeShade="BF"/>
                    <w:rPrChange w:id="1024" w:author="Autor">
                      <w:rPr>
                        <w:iCs w:val="0"/>
                      </w:rPr>
                    </w:rPrChange>
                  </w:rPr>
                  <w:delText>A. ZAPOSLENICI I UČENICI</w:delText>
                </w:r>
              </w:del>
            </w:ins>
          </w:p>
        </w:tc>
      </w:tr>
      <w:tr w:rsidR="003161AA" w:rsidRPr="000A696D" w:rsidDel="00000468" w14:paraId="3480BC7F" w14:textId="3DFAA7DB" w:rsidTr="00BC21B0">
        <w:trPr>
          <w:jc w:val="center"/>
          <w:ins w:id="1025" w:author="Autor"/>
          <w:del w:id="102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6FC9A14" w14:textId="7EB0F882" w:rsidR="003161AA" w:rsidRPr="000A696D" w:rsidDel="00000468" w:rsidRDefault="003161AA">
            <w:pPr>
              <w:pStyle w:val="Naslov1"/>
              <w:rPr>
                <w:ins w:id="1027" w:author="Autor"/>
                <w:del w:id="1028" w:author="Autor"/>
                <w:rFonts w:cs="Calibri"/>
                <w:rPrChange w:id="1029" w:author="Autor">
                  <w:rPr>
                    <w:ins w:id="1030" w:author="Autor"/>
                    <w:del w:id="1031" w:author="Autor"/>
                    <w:rFonts w:cs="Calibri"/>
                  </w:rPr>
                </w:rPrChange>
              </w:rPr>
              <w:pPrChange w:id="1032" w:author="Greta" w:date="2025-05-06T10:32:00Z">
                <w:pPr>
                  <w:jc w:val="left"/>
                </w:pPr>
              </w:pPrChange>
            </w:pPr>
            <w:ins w:id="1033" w:author="Autor">
              <w:del w:id="1034" w:author="Autor">
                <w:r w:rsidRPr="000A696D" w:rsidDel="00000468">
                  <w:rPr>
                    <w:rFonts w:cs="Calibri"/>
                    <w:sz w:val="20"/>
                    <w:szCs w:val="20"/>
                    <w:rPrChange w:id="103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DJELATNIKA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06799117" w14:textId="74FE8C18" w:rsidR="003161AA" w:rsidRPr="000A696D" w:rsidDel="00000468" w:rsidRDefault="003161AA">
            <w:pPr>
              <w:pStyle w:val="Naslov1"/>
              <w:rPr>
                <w:ins w:id="1036" w:author="Autor"/>
                <w:del w:id="1037" w:author="Autor"/>
                <w:rFonts w:cs="Calibri"/>
                <w:sz w:val="20"/>
                <w:szCs w:val="20"/>
                <w:rPrChange w:id="1038" w:author="Autor">
                  <w:rPr>
                    <w:ins w:id="1039" w:author="Autor"/>
                    <w:del w:id="1040" w:author="Autor"/>
                    <w:rFonts w:cs="Calibri"/>
                    <w:sz w:val="20"/>
                    <w:szCs w:val="20"/>
                  </w:rPr>
                </w:rPrChange>
              </w:rPr>
              <w:pPrChange w:id="1041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1042" w:author="Autor">
              <w:del w:id="1043" w:author="Autor">
                <w:r w:rsidRPr="000A696D" w:rsidDel="00000468">
                  <w:rPr>
                    <w:rFonts w:cs="Calibri"/>
                    <w:sz w:val="20"/>
                    <w:szCs w:val="20"/>
                    <w:rPrChange w:id="104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Trenutno zaposleno </w:delText>
                </w:r>
              </w:del>
            </w:ins>
            <w:del w:id="1045" w:author="Autor">
              <w:r w:rsidR="00764E05" w:rsidRPr="000A696D" w:rsidDel="00000468">
                <w:rPr>
                  <w:rFonts w:cs="Calibri"/>
                  <w:sz w:val="20"/>
                  <w:szCs w:val="20"/>
                  <w:rPrChange w:id="10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52</w:delText>
              </w:r>
            </w:del>
            <w:ins w:id="1047" w:author="Autor">
              <w:del w:id="1048" w:author="Autor">
                <w:r w:rsidRPr="000A696D" w:rsidDel="00000468">
                  <w:rPr>
                    <w:rFonts w:cs="Calibri"/>
                    <w:sz w:val="20"/>
                    <w:szCs w:val="20"/>
                    <w:rPrChange w:id="104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zaposlenika od čega su </w:delText>
                </w:r>
              </w:del>
            </w:ins>
            <w:del w:id="1050" w:author="Autor">
              <w:r w:rsidR="00764E05" w:rsidRPr="000A696D" w:rsidDel="00000468">
                <w:rPr>
                  <w:rFonts w:cs="Calibri"/>
                  <w:sz w:val="20"/>
                  <w:szCs w:val="20"/>
                  <w:rPrChange w:id="10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tri</w:delText>
              </w:r>
            </w:del>
            <w:ins w:id="1052" w:author="Autor">
              <w:del w:id="1053" w:author="Autor">
                <w:r w:rsidRPr="000A696D" w:rsidDel="00000468">
                  <w:rPr>
                    <w:rFonts w:cs="Calibri"/>
                    <w:sz w:val="20"/>
                    <w:szCs w:val="20"/>
                    <w:rPrChange w:id="105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zaposlenika na zamjeni za duže odsutne radnike.</w:delText>
                </w:r>
              </w:del>
            </w:ins>
          </w:p>
          <w:p w14:paraId="73AFA603" w14:textId="1B484137" w:rsidR="003161AA" w:rsidRPr="000A696D" w:rsidDel="00000468" w:rsidRDefault="003161AA">
            <w:pPr>
              <w:pStyle w:val="Naslov1"/>
              <w:rPr>
                <w:ins w:id="1055" w:author="Autor"/>
                <w:del w:id="1056" w:author="Autor"/>
                <w:rFonts w:cs="Calibri"/>
                <w:rPrChange w:id="1057" w:author="Autor">
                  <w:rPr>
                    <w:ins w:id="1058" w:author="Autor"/>
                    <w:del w:id="1059" w:author="Autor"/>
                    <w:rFonts w:cs="Calibri"/>
                  </w:rPr>
                </w:rPrChange>
              </w:rPr>
              <w:pPrChange w:id="106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061" w:author="Autor">
              <w:del w:id="1062" w:author="Autor">
                <w:r w:rsidRPr="000A696D" w:rsidDel="00000468">
                  <w:rPr>
                    <w:rFonts w:cs="Calibri"/>
                    <w:sz w:val="20"/>
                    <w:szCs w:val="20"/>
                    <w:rPrChange w:id="106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Od ukupnog broja zaposlenika </w:delText>
                </w:r>
              </w:del>
            </w:ins>
            <w:del w:id="1064" w:author="Autor">
              <w:r w:rsidR="00764E05" w:rsidRPr="000A696D" w:rsidDel="00000468">
                <w:rPr>
                  <w:rFonts w:cs="Calibri"/>
                  <w:sz w:val="20"/>
                  <w:szCs w:val="20"/>
                  <w:rPrChange w:id="10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matične </w:delText>
              </w:r>
            </w:del>
            <w:ins w:id="1066" w:author="Autor">
              <w:del w:id="1067" w:author="Autor">
                <w:r w:rsidRPr="000A696D" w:rsidDel="00000468">
                  <w:rPr>
                    <w:rFonts w:cs="Calibri"/>
                    <w:sz w:val="20"/>
                    <w:szCs w:val="20"/>
                    <w:rPrChange w:id="106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škole</w:delText>
                </w:r>
              </w:del>
            </w:ins>
            <w:del w:id="1069" w:author="Autor">
              <w:r w:rsidR="00764E05" w:rsidRPr="000A696D" w:rsidDel="00000468">
                <w:rPr>
                  <w:rFonts w:cs="Calibri"/>
                  <w:sz w:val="20"/>
                  <w:szCs w:val="20"/>
                  <w:rPrChange w:id="10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5 zaposlenika odnosi se na učitelje razredne nastave, 21 zaposlenik na učitelje predmetne nastave, 1 zaposlenik na učitelja u posebnom razrednom odjelu, 3 zaposlenika na stručne suradnike,</w:delText>
              </w:r>
            </w:del>
            <w:ins w:id="1071" w:author="Autor">
              <w:del w:id="1072" w:author="Autor">
                <w:r w:rsidRPr="000A696D" w:rsidDel="00000468">
                  <w:rPr>
                    <w:rFonts w:cs="Calibri"/>
                    <w:sz w:val="20"/>
                    <w:szCs w:val="20"/>
                    <w:rPrChange w:id="107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  <w:del w:id="1074" w:author="Autor">
              <w:r w:rsidR="00764E05" w:rsidRPr="000A696D" w:rsidDel="00000468">
                <w:rPr>
                  <w:rFonts w:cs="Calibri"/>
                  <w:sz w:val="20"/>
                  <w:szCs w:val="20"/>
                  <w:rPrChange w:id="10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1 zaposlenik na učitelja u produženom boravku, </w:delText>
              </w:r>
            </w:del>
            <w:ins w:id="1076" w:author="Autor">
              <w:del w:id="1077" w:author="Autor">
                <w:r w:rsidRPr="000A696D" w:rsidDel="00000468">
                  <w:rPr>
                    <w:rFonts w:cs="Calibri"/>
                    <w:sz w:val="20"/>
                    <w:szCs w:val="20"/>
                    <w:rPrChange w:id="107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1</w:delText>
                </w:r>
              </w:del>
            </w:ins>
            <w:del w:id="1079" w:author="Autor">
              <w:r w:rsidR="00764E05" w:rsidRPr="000A696D" w:rsidDel="00000468">
                <w:rPr>
                  <w:rFonts w:cs="Calibri"/>
                  <w:sz w:val="20"/>
                  <w:szCs w:val="20"/>
                  <w:rPrChange w:id="10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</w:delText>
              </w:r>
            </w:del>
            <w:ins w:id="1081" w:author="Autor">
              <w:del w:id="1082" w:author="Autor">
                <w:r w:rsidRPr="000A696D" w:rsidDel="00000468">
                  <w:rPr>
                    <w:rFonts w:cs="Calibri"/>
                    <w:sz w:val="20"/>
                    <w:szCs w:val="20"/>
                    <w:rPrChange w:id="108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zaposlenika na administrativno i tehničko osoblje</w:delText>
                </w:r>
              </w:del>
            </w:ins>
            <w:del w:id="1084" w:author="Autor">
              <w:r w:rsidR="00764E05" w:rsidRPr="000A696D" w:rsidDel="00000468">
                <w:rPr>
                  <w:rFonts w:cs="Calibri"/>
                  <w:sz w:val="20"/>
                  <w:szCs w:val="20"/>
                  <w:rPrChange w:id="10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5 zaposlenika na pomoćnike u nastavi.</w:delText>
              </w:r>
            </w:del>
          </w:p>
        </w:tc>
      </w:tr>
      <w:tr w:rsidR="003161AA" w:rsidRPr="000A696D" w:rsidDel="00000468" w14:paraId="4F98245B" w14:textId="5150E14E" w:rsidTr="00BC21B0">
        <w:trPr>
          <w:jc w:val="center"/>
          <w:ins w:id="1086" w:author="Autor"/>
          <w:del w:id="108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415BF8D" w14:textId="54066455" w:rsidR="003161AA" w:rsidRPr="000A696D" w:rsidDel="00000468" w:rsidRDefault="003161AA">
            <w:pPr>
              <w:pStyle w:val="Naslov1"/>
              <w:rPr>
                <w:ins w:id="1088" w:author="Autor"/>
                <w:del w:id="1089" w:author="Autor"/>
                <w:rFonts w:cs="Calibri"/>
                <w:sz w:val="20"/>
                <w:szCs w:val="20"/>
                <w:rPrChange w:id="1090" w:author="Autor">
                  <w:rPr>
                    <w:ins w:id="1091" w:author="Autor"/>
                    <w:del w:id="1092" w:author="Autor"/>
                    <w:rFonts w:cs="Calibri"/>
                    <w:sz w:val="20"/>
                    <w:szCs w:val="20"/>
                  </w:rPr>
                </w:rPrChange>
              </w:rPr>
              <w:pPrChange w:id="1093" w:author="Greta" w:date="2025-05-06T10:32:00Z">
                <w:pPr>
                  <w:jc w:val="left"/>
                </w:pPr>
              </w:pPrChange>
            </w:pPr>
            <w:ins w:id="1094" w:author="Autor">
              <w:del w:id="1095" w:author="Autor">
                <w:r w:rsidRPr="000A696D" w:rsidDel="00000468">
                  <w:rPr>
                    <w:rFonts w:cs="Calibri"/>
                    <w:sz w:val="20"/>
                    <w:szCs w:val="20"/>
                    <w:rPrChange w:id="109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UČENIKA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21623501" w14:textId="0FDAA0A0" w:rsidR="003161AA" w:rsidRPr="000A696D" w:rsidDel="00000468" w:rsidRDefault="00F03ADC">
            <w:pPr>
              <w:pStyle w:val="Naslov1"/>
              <w:rPr>
                <w:ins w:id="1097" w:author="Autor"/>
                <w:del w:id="1098" w:author="Autor"/>
                <w:rFonts w:cs="Calibri"/>
                <w:rPrChange w:id="1099" w:author="Autor">
                  <w:rPr>
                    <w:ins w:id="1100" w:author="Autor"/>
                    <w:del w:id="1101" w:author="Autor"/>
                    <w:rFonts w:cs="Calibri"/>
                  </w:rPr>
                </w:rPrChange>
              </w:rPr>
              <w:pPrChange w:id="110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103" w:author="Autor">
              <w:r w:rsidRPr="000A696D" w:rsidDel="00000468">
                <w:rPr>
                  <w:rFonts w:cs="Calibri"/>
                  <w:sz w:val="20"/>
                  <w:szCs w:val="20"/>
                  <w:rPrChange w:id="11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241</w:delText>
              </w:r>
            </w:del>
          </w:p>
        </w:tc>
      </w:tr>
      <w:tr w:rsidR="004833CE" w:rsidRPr="000A696D" w:rsidDel="00000468" w14:paraId="33F2A841" w14:textId="35E220F8" w:rsidTr="00BC21B0">
        <w:trPr>
          <w:jc w:val="center"/>
          <w:del w:id="110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0529399" w14:textId="084D7609" w:rsidR="004833CE" w:rsidRPr="000A696D" w:rsidDel="00000468" w:rsidRDefault="004833CE">
            <w:pPr>
              <w:pStyle w:val="Naslov1"/>
              <w:rPr>
                <w:del w:id="1106" w:author="Autor"/>
                <w:rFonts w:cs="Calibri"/>
                <w:sz w:val="20"/>
                <w:szCs w:val="20"/>
                <w:rPrChange w:id="1107" w:author="Autor">
                  <w:rPr>
                    <w:del w:id="1108" w:author="Autor"/>
                    <w:rFonts w:cs="Calibri"/>
                    <w:sz w:val="20"/>
                    <w:szCs w:val="20"/>
                  </w:rPr>
                </w:rPrChange>
              </w:rPr>
              <w:pPrChange w:id="1109" w:author="Greta" w:date="2025-05-06T10:32:00Z">
                <w:pPr>
                  <w:jc w:val="left"/>
                </w:pPr>
              </w:pPrChange>
            </w:pPr>
            <w:del w:id="1110" w:author="Autor">
              <w:r w:rsidRPr="000A696D" w:rsidDel="00000468">
                <w:rPr>
                  <w:rFonts w:cs="Calibri"/>
                  <w:sz w:val="20"/>
                  <w:szCs w:val="20"/>
                  <w:rPrChange w:id="11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RAZREDNIH ODJELA</w:delText>
              </w:r>
            </w:del>
          </w:p>
        </w:tc>
        <w:tc>
          <w:tcPr>
            <w:tcW w:w="5181" w:type="dxa"/>
            <w:vAlign w:val="center"/>
          </w:tcPr>
          <w:p w14:paraId="4AF4FF4A" w14:textId="45826178" w:rsidR="004833CE" w:rsidRPr="000A696D" w:rsidDel="00000468" w:rsidRDefault="00F03ADC">
            <w:pPr>
              <w:pStyle w:val="Naslov1"/>
              <w:rPr>
                <w:del w:id="1112" w:author="Autor"/>
                <w:rFonts w:cs="Calibri"/>
                <w:sz w:val="20"/>
                <w:szCs w:val="20"/>
                <w:rPrChange w:id="1113" w:author="Autor">
                  <w:rPr>
                    <w:del w:id="1114" w:author="Autor"/>
                    <w:rFonts w:cs="Calibri"/>
                    <w:sz w:val="20"/>
                    <w:szCs w:val="20"/>
                  </w:rPr>
                </w:rPrChange>
              </w:rPr>
              <w:pPrChange w:id="111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116" w:author="Autor">
              <w:r w:rsidRPr="000A696D" w:rsidDel="00000468">
                <w:rPr>
                  <w:rFonts w:cs="Calibri"/>
                  <w:sz w:val="20"/>
                  <w:szCs w:val="20"/>
                  <w:rPrChange w:id="11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14</w:delText>
              </w:r>
            </w:del>
          </w:p>
        </w:tc>
      </w:tr>
      <w:tr w:rsidR="003161AA" w:rsidRPr="000A696D" w:rsidDel="00000468" w14:paraId="560C7736" w14:textId="610D8A59" w:rsidTr="00BC21B0">
        <w:trPr>
          <w:jc w:val="center"/>
          <w:ins w:id="1118" w:author="Autor"/>
          <w:del w:id="111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05A82D" w14:textId="6750171A" w:rsidR="003161AA" w:rsidRPr="000A696D" w:rsidDel="00000468" w:rsidRDefault="003161AA">
            <w:pPr>
              <w:pStyle w:val="Naslov1"/>
              <w:rPr>
                <w:ins w:id="1120" w:author="Autor"/>
                <w:del w:id="1121" w:author="Autor"/>
                <w:rFonts w:cs="Calibri"/>
                <w:sz w:val="20"/>
                <w:szCs w:val="20"/>
                <w:rPrChange w:id="1122" w:author="Autor">
                  <w:rPr>
                    <w:ins w:id="1123" w:author="Autor"/>
                    <w:del w:id="1124" w:author="Autor"/>
                    <w:rFonts w:cs="Calibri"/>
                    <w:sz w:val="20"/>
                    <w:szCs w:val="20"/>
                  </w:rPr>
                </w:rPrChange>
              </w:rPr>
              <w:pPrChange w:id="1125" w:author="Greta" w:date="2025-05-06T10:32:00Z">
                <w:pPr>
                  <w:jc w:val="left"/>
                </w:pPr>
              </w:pPrChange>
            </w:pPr>
            <w:ins w:id="1126" w:author="Autor">
              <w:del w:id="1127" w:author="Autor">
                <w:r w:rsidRPr="000A696D" w:rsidDel="00000468">
                  <w:rPr>
                    <w:rFonts w:cs="Calibri"/>
                    <w:sz w:val="20"/>
                    <w:szCs w:val="20"/>
                    <w:rPrChange w:id="112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RASPORED/PROGRAMI</w:delText>
                </w:r>
              </w:del>
            </w:ins>
          </w:p>
        </w:tc>
        <w:tc>
          <w:tcPr>
            <w:tcW w:w="5181" w:type="dxa"/>
            <w:vAlign w:val="center"/>
          </w:tcPr>
          <w:p w14:paraId="2F11B9AA" w14:textId="6A3A7E56" w:rsidR="003161AA" w:rsidRPr="000A696D" w:rsidDel="00000468" w:rsidRDefault="00F03ADC">
            <w:pPr>
              <w:pStyle w:val="Naslov1"/>
              <w:rPr>
                <w:ins w:id="1129" w:author="Autor"/>
                <w:del w:id="1130" w:author="Autor"/>
                <w:rFonts w:cs="Calibri"/>
                <w:rPrChange w:id="1131" w:author="Autor">
                  <w:rPr>
                    <w:ins w:id="1132" w:author="Autor"/>
                    <w:del w:id="1133" w:author="Autor"/>
                    <w:rFonts w:cs="Calibri"/>
                  </w:rPr>
                </w:rPrChange>
              </w:rPr>
              <w:pPrChange w:id="113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135" w:author="Autor">
              <w:r w:rsidRPr="000A696D" w:rsidDel="00000468">
                <w:rPr>
                  <w:rFonts w:cs="Calibri"/>
                  <w:sz w:val="20"/>
                  <w:szCs w:val="20"/>
                  <w:rPrChange w:id="11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37</w:delText>
              </w:r>
            </w:del>
            <w:ins w:id="1137" w:author="Autor">
              <w:del w:id="1138" w:author="Autor">
                <w:r w:rsidR="006D1A2A" w:rsidRPr="000A696D" w:rsidDel="00000468">
                  <w:rPr>
                    <w:rFonts w:cs="Calibri"/>
                    <w:sz w:val="20"/>
                    <w:szCs w:val="20"/>
                    <w:rPrChange w:id="113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učenika školuje se po </w:delText>
                </w:r>
              </w:del>
            </w:ins>
            <w:del w:id="1140" w:author="Autor">
              <w:r w:rsidRPr="000A696D" w:rsidDel="00000468">
                <w:rPr>
                  <w:rFonts w:cs="Calibri"/>
                  <w:sz w:val="20"/>
                  <w:szCs w:val="20"/>
                  <w:rPrChange w:id="11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primjerenom obliku školovanja: 17 učenika po redovitom programu uz prilagodbu sadržaja, 15 učenika po redovitom programu uz </w:delText>
              </w:r>
            </w:del>
            <w:ins w:id="1142" w:author="Autor">
              <w:del w:id="1143" w:author="Autor">
                <w:r w:rsidR="006D1A2A" w:rsidRPr="000A696D" w:rsidDel="00000468">
                  <w:rPr>
                    <w:rFonts w:cs="Calibri"/>
                    <w:sz w:val="20"/>
                    <w:szCs w:val="20"/>
                    <w:rPrChange w:id="114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individualizirane postupke</w:delText>
                </w:r>
              </w:del>
            </w:ins>
            <w:del w:id="1145" w:author="Autor">
              <w:r w:rsidRPr="000A696D" w:rsidDel="00000468">
                <w:rPr>
                  <w:rFonts w:cs="Calibri"/>
                  <w:sz w:val="20"/>
                  <w:szCs w:val="20"/>
                  <w:rPrChange w:id="11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5 učenika školuje se po posebnom programu u posebnom razrednom odjelu.</w:delText>
              </w:r>
            </w:del>
            <w:ins w:id="1147" w:author="Autor">
              <w:del w:id="1148" w:author="Autor">
                <w:r w:rsidR="006D1A2A" w:rsidRPr="000A696D" w:rsidDel="00000468">
                  <w:rPr>
                    <w:rFonts w:cs="Calibri"/>
                    <w:sz w:val="20"/>
                    <w:szCs w:val="20"/>
                    <w:rPrChange w:id="114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3161AA" w:rsidRPr="000A696D" w:rsidDel="00000468" w14:paraId="20E650AB" w14:textId="16EADED2" w:rsidTr="00BC21B0">
        <w:trPr>
          <w:jc w:val="center"/>
          <w:ins w:id="1150" w:author="Autor"/>
          <w:del w:id="115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2E1DC9" w14:textId="019018C3" w:rsidR="003161AA" w:rsidRPr="000A696D" w:rsidDel="00000468" w:rsidRDefault="006D1A2A">
            <w:pPr>
              <w:pStyle w:val="Naslov1"/>
              <w:rPr>
                <w:ins w:id="1152" w:author="Autor"/>
                <w:del w:id="1153" w:author="Autor"/>
                <w:rFonts w:cs="Calibri"/>
                <w:sz w:val="20"/>
                <w:szCs w:val="20"/>
                <w:rPrChange w:id="1154" w:author="Autor">
                  <w:rPr>
                    <w:ins w:id="1155" w:author="Autor"/>
                    <w:del w:id="1156" w:author="Autor"/>
                    <w:rFonts w:cs="Calibri"/>
                    <w:sz w:val="20"/>
                    <w:szCs w:val="20"/>
                  </w:rPr>
                </w:rPrChange>
              </w:rPr>
              <w:pPrChange w:id="1157" w:author="Greta" w:date="2025-05-06T10:32:00Z">
                <w:pPr>
                  <w:jc w:val="left"/>
                </w:pPr>
              </w:pPrChange>
            </w:pPr>
            <w:ins w:id="1158" w:author="Autor">
              <w:del w:id="1159" w:author="Autor">
                <w:r w:rsidRPr="000A696D" w:rsidDel="00000468">
                  <w:rPr>
                    <w:rFonts w:cs="Calibri"/>
                    <w:sz w:val="20"/>
                    <w:szCs w:val="20"/>
                    <w:rPrChange w:id="116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RADNO VRIJEME</w:delText>
                </w:r>
              </w:del>
            </w:ins>
          </w:p>
        </w:tc>
        <w:tc>
          <w:tcPr>
            <w:tcW w:w="5181" w:type="dxa"/>
            <w:vAlign w:val="center"/>
          </w:tcPr>
          <w:p w14:paraId="3F39A11B" w14:textId="4ABB8505" w:rsidR="003161AA" w:rsidRPr="000A696D" w:rsidDel="00000468" w:rsidRDefault="006D1A2A">
            <w:pPr>
              <w:pStyle w:val="Naslov1"/>
              <w:rPr>
                <w:ins w:id="1161" w:author="Autor"/>
                <w:del w:id="1162" w:author="Autor"/>
                <w:rFonts w:cs="Calibri"/>
                <w:rPrChange w:id="1163" w:author="Autor">
                  <w:rPr>
                    <w:ins w:id="1164" w:author="Autor"/>
                    <w:del w:id="1165" w:author="Autor"/>
                    <w:rFonts w:cs="Calibri"/>
                  </w:rPr>
                </w:rPrChange>
              </w:rPr>
              <w:pPrChange w:id="116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167" w:author="Autor">
              <w:del w:id="1168" w:author="Autor">
                <w:r w:rsidRPr="000A696D" w:rsidDel="00000468">
                  <w:rPr>
                    <w:rFonts w:cs="Calibri"/>
                    <w:sz w:val="20"/>
                    <w:szCs w:val="20"/>
                    <w:rPrChange w:id="116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Nastava se odvija u </w:delText>
                </w:r>
              </w:del>
            </w:ins>
            <w:del w:id="1170" w:author="Autor">
              <w:r w:rsidR="00F03ADC" w:rsidRPr="000A696D" w:rsidDel="00000468">
                <w:rPr>
                  <w:rFonts w:cs="Calibri"/>
                  <w:sz w:val="20"/>
                  <w:szCs w:val="20"/>
                  <w:rPrChange w:id="11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dvije</w:delText>
              </w:r>
            </w:del>
            <w:ins w:id="1172" w:author="Autor">
              <w:del w:id="1173" w:author="Autor">
                <w:r w:rsidRPr="000A696D" w:rsidDel="00000468">
                  <w:rPr>
                    <w:rFonts w:cs="Calibri"/>
                    <w:sz w:val="20"/>
                    <w:szCs w:val="20"/>
                    <w:rPrChange w:id="117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smjen</w:delText>
                </w:r>
              </w:del>
            </w:ins>
            <w:del w:id="1175" w:author="Autor">
              <w:r w:rsidR="00F03ADC" w:rsidRPr="000A696D" w:rsidDel="00000468">
                <w:rPr>
                  <w:rFonts w:cs="Calibri"/>
                  <w:sz w:val="20"/>
                  <w:szCs w:val="20"/>
                  <w:rPrChange w:id="11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e</w:delText>
              </w:r>
            </w:del>
            <w:ins w:id="1177" w:author="Autor">
              <w:del w:id="1178" w:author="Autor">
                <w:r w:rsidRPr="000A696D" w:rsidDel="00000468">
                  <w:rPr>
                    <w:rFonts w:cs="Calibri"/>
                    <w:sz w:val="20"/>
                    <w:szCs w:val="20"/>
                    <w:rPrChange w:id="117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. Radno vrijeme osoblja </w:delText>
                </w:r>
              </w:del>
            </w:ins>
            <w:del w:id="1180" w:author="Autor">
              <w:r w:rsidR="00F03ADC" w:rsidRPr="000A696D" w:rsidDel="00000468">
                <w:rPr>
                  <w:rFonts w:cs="Calibri"/>
                  <w:sz w:val="20"/>
                  <w:szCs w:val="20"/>
                  <w:rPrChange w:id="11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6</w:delText>
              </w:r>
            </w:del>
            <w:ins w:id="1182" w:author="Autor">
              <w:del w:id="1183" w:author="Autor">
                <w:r w:rsidRPr="000A696D" w:rsidDel="00000468">
                  <w:rPr>
                    <w:rFonts w:cs="Calibri"/>
                    <w:sz w:val="20"/>
                    <w:szCs w:val="20"/>
                    <w:rPrChange w:id="118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- </w:delText>
                </w:r>
              </w:del>
            </w:ins>
            <w:del w:id="1185" w:author="Autor">
              <w:r w:rsidR="00F03ADC" w:rsidRPr="000A696D" w:rsidDel="00000468">
                <w:rPr>
                  <w:rFonts w:cs="Calibri"/>
                  <w:sz w:val="20"/>
                  <w:szCs w:val="20"/>
                  <w:rPrChange w:id="11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20</w:delText>
              </w:r>
            </w:del>
            <w:ins w:id="1187" w:author="Autor">
              <w:del w:id="1188" w:author="Autor">
                <w:r w:rsidRPr="000A696D" w:rsidDel="00000468">
                  <w:rPr>
                    <w:rFonts w:cs="Calibri"/>
                    <w:sz w:val="20"/>
                    <w:szCs w:val="20"/>
                    <w:rPrChange w:id="118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sati.</w:delText>
                </w:r>
              </w:del>
            </w:ins>
          </w:p>
        </w:tc>
      </w:tr>
      <w:tr w:rsidR="006D1A2A" w:rsidRPr="000A696D" w:rsidDel="00000468" w14:paraId="2467C0C0" w14:textId="103D4752" w:rsidTr="00BC21B0">
        <w:trPr>
          <w:jc w:val="center"/>
          <w:ins w:id="1190" w:author="Autor"/>
          <w:del w:id="11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0A60BB7" w14:textId="0F67780F" w:rsidR="006D1A2A" w:rsidRPr="000A696D" w:rsidDel="00000468" w:rsidRDefault="006D1A2A">
            <w:pPr>
              <w:pStyle w:val="Naslov1"/>
              <w:rPr>
                <w:ins w:id="1192" w:author="Autor"/>
                <w:del w:id="1193" w:author="Autor"/>
                <w:rFonts w:cs="Calibri"/>
                <w:sz w:val="20"/>
                <w:szCs w:val="20"/>
                <w:rPrChange w:id="1194" w:author="Autor">
                  <w:rPr>
                    <w:ins w:id="1195" w:author="Autor"/>
                    <w:del w:id="1196" w:author="Autor"/>
                    <w:rFonts w:cs="Calibri"/>
                    <w:sz w:val="20"/>
                    <w:szCs w:val="20"/>
                  </w:rPr>
                </w:rPrChange>
              </w:rPr>
              <w:pPrChange w:id="119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ins w:id="1198" w:author="Autor">
              <w:del w:id="1199" w:author="Autor">
                <w:r w:rsidRPr="000A696D" w:rsidDel="00000468">
                  <w:rPr>
                    <w:rFonts w:cs="Calibri"/>
                    <w:sz w:val="20"/>
                    <w:szCs w:val="20"/>
                    <w:rPrChange w:id="120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Zaštitari/pazitelji/portiri</w:delText>
                </w:r>
              </w:del>
            </w:ins>
          </w:p>
        </w:tc>
        <w:tc>
          <w:tcPr>
            <w:tcW w:w="5181" w:type="dxa"/>
            <w:vAlign w:val="center"/>
          </w:tcPr>
          <w:p w14:paraId="5D1C5EA5" w14:textId="2C428D8E" w:rsidR="006D1A2A" w:rsidRPr="000A696D" w:rsidDel="00000468" w:rsidRDefault="00F03ADC">
            <w:pPr>
              <w:pStyle w:val="Naslov1"/>
              <w:rPr>
                <w:ins w:id="1201" w:author="Autor"/>
                <w:del w:id="1202" w:author="Autor"/>
                <w:rFonts w:cs="Calibri"/>
                <w:rPrChange w:id="1203" w:author="Autor">
                  <w:rPr>
                    <w:ins w:id="1204" w:author="Autor"/>
                    <w:del w:id="1205" w:author="Autor"/>
                    <w:rFonts w:cs="Calibri"/>
                  </w:rPr>
                </w:rPrChange>
              </w:rPr>
              <w:pPrChange w:id="120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07" w:author="Autor">
              <w:r w:rsidRPr="000A696D" w:rsidDel="00000468">
                <w:rPr>
                  <w:rFonts w:cs="Calibri"/>
                  <w:rPrChange w:id="1208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33005D" w:rsidRPr="000A696D" w:rsidDel="00000468" w14:paraId="7601ED13" w14:textId="04C2FC1C" w:rsidTr="00BC21B0">
        <w:trPr>
          <w:trHeight w:val="395"/>
          <w:jc w:val="center"/>
          <w:ins w:id="1209" w:author="Autor"/>
          <w:del w:id="121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F64B860" w14:textId="583F0581" w:rsidR="00563131" w:rsidRPr="000A696D" w:rsidDel="00000468" w:rsidRDefault="00563131">
            <w:pPr>
              <w:pStyle w:val="Naslov1"/>
              <w:rPr>
                <w:ins w:id="1211" w:author="Autor"/>
                <w:del w:id="1212" w:author="Autor"/>
                <w:rFonts w:asciiTheme="majorHAnsi" w:hAnsiTheme="majorHAnsi"/>
                <w:b w:val="0"/>
                <w:rPrChange w:id="1213" w:author="Autor">
                  <w:rPr>
                    <w:ins w:id="1214" w:author="Autor"/>
                    <w:del w:id="1215" w:author="Autor"/>
                    <w:rFonts w:ascii="Aptos" w:hAnsi="Aptos"/>
                    <w:b/>
                  </w:rPr>
                </w:rPrChange>
              </w:rPr>
              <w:pPrChange w:id="1216" w:author="Greta" w:date="2025-05-06T10:32:00Z">
                <w:pPr/>
              </w:pPrChange>
            </w:pPr>
            <w:ins w:id="1217" w:author="Autor">
              <w:del w:id="1218" w:author="Autor">
                <w:r w:rsidRPr="000A696D" w:rsidDel="00000468">
                  <w:rPr>
                    <w:rFonts w:asciiTheme="majorHAnsi" w:hAnsiTheme="majorHAnsi"/>
                    <w:b w:val="0"/>
                    <w:rPrChange w:id="1219" w:author="Autor">
                      <w:rPr>
                        <w:rFonts w:ascii="Aptos" w:hAnsi="Aptos"/>
                        <w:b/>
                      </w:rPr>
                    </w:rPrChange>
                  </w:rPr>
                  <w:delText>A</w:delText>
                </w:r>
                <w:r w:rsidR="003161AA" w:rsidRPr="000A696D" w:rsidDel="00000468">
                  <w:rPr>
                    <w:rPrChange w:id="1220" w:author="Autor">
                      <w:rPr/>
                    </w:rPrChange>
                  </w:rPr>
                  <w:delText>B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221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. </w:delText>
                </w:r>
              </w:del>
            </w:ins>
            <w:del w:id="1222" w:author="Autor">
              <w:r w:rsidR="006D0BCB" w:rsidRPr="000A696D" w:rsidDel="00000468">
                <w:rPr>
                  <w:rPrChange w:id="1223" w:author="Autor">
                    <w:rPr/>
                  </w:rPrChange>
                </w:rPr>
                <w:delText>STRUKTURA</w:delText>
              </w:r>
            </w:del>
            <w:ins w:id="1224" w:author="Autor">
              <w:del w:id="1225" w:author="Autor">
                <w:r w:rsidRPr="000A696D" w:rsidDel="00000468">
                  <w:rPr>
                    <w:rFonts w:asciiTheme="majorHAnsi" w:hAnsiTheme="majorHAnsi"/>
                    <w:b w:val="0"/>
                    <w:rPrChange w:id="1226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 OBJEKTA</w:delText>
                </w:r>
              </w:del>
            </w:ins>
          </w:p>
        </w:tc>
      </w:tr>
      <w:tr w:rsidR="0033005D" w:rsidRPr="000A696D" w:rsidDel="00000468" w14:paraId="1A8CBFC9" w14:textId="67ADB8BF" w:rsidTr="00BC21B0">
        <w:trPr>
          <w:jc w:val="center"/>
          <w:ins w:id="1227" w:author="Autor"/>
          <w:del w:id="122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F0E691" w14:textId="27CF5A74" w:rsidR="00563131" w:rsidRPr="000A696D" w:rsidDel="00000468" w:rsidRDefault="00563131">
            <w:pPr>
              <w:pStyle w:val="Naslov1"/>
              <w:rPr>
                <w:ins w:id="1229" w:author="Autor"/>
                <w:del w:id="1230" w:author="Autor"/>
                <w:rFonts w:ascii="Calibri" w:hAnsi="Calibri" w:cs="Calibri"/>
                <w:bCs w:val="0"/>
                <w:rPrChange w:id="1231" w:author="Autor">
                  <w:rPr>
                    <w:ins w:id="1232" w:author="Autor"/>
                    <w:del w:id="1233" w:author="Autor"/>
                    <w:rFonts w:ascii="Aptos" w:hAnsi="Aptos"/>
                    <w:bCs/>
                  </w:rPr>
                </w:rPrChange>
              </w:rPr>
              <w:pPrChange w:id="1234" w:author="Greta" w:date="2025-05-06T10:32:00Z">
                <w:pPr/>
              </w:pPrChange>
            </w:pPr>
            <w:ins w:id="1235" w:author="Autor">
              <w:del w:id="1236" w:author="Autor">
                <w:r w:rsidRPr="000A696D" w:rsidDel="00000468">
                  <w:rPr>
                    <w:rFonts w:ascii="Calibri" w:hAnsi="Calibri" w:cs="Calibri"/>
                    <w:b w:val="0"/>
                    <w:rPrChange w:id="1237" w:author="Autor">
                      <w:rPr>
                        <w:rFonts w:ascii="Aptos" w:hAnsi="Aptos"/>
                        <w:b/>
                      </w:rPr>
                    </w:rPrChange>
                  </w:rPr>
                  <w:delText>Namjena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ECA1B79" w14:textId="14965E56" w:rsidR="00563131" w:rsidRPr="000A696D" w:rsidDel="00000468" w:rsidRDefault="00563131">
            <w:pPr>
              <w:pStyle w:val="Naslov1"/>
              <w:rPr>
                <w:ins w:id="1238" w:author="Autor"/>
                <w:del w:id="1239" w:author="Autor"/>
                <w:rFonts w:ascii="Calibri" w:hAnsi="Calibri" w:cs="Calibri"/>
                <w:bCs w:val="0"/>
                <w:i/>
                <w:sz w:val="20"/>
                <w:szCs w:val="20"/>
                <w:rPrChange w:id="1240" w:author="Autor">
                  <w:rPr>
                    <w:ins w:id="1241" w:author="Autor"/>
                    <w:del w:id="1242" w:author="Autor"/>
                    <w:rFonts w:ascii="Aptos" w:hAnsi="Aptos"/>
                    <w:bCs/>
                    <w:i/>
                  </w:rPr>
                </w:rPrChange>
              </w:rPr>
              <w:pPrChange w:id="1243" w:author="Greta" w:date="2025-05-06T10:32:00Z">
                <w:pPr/>
              </w:pPrChange>
            </w:pPr>
            <w:ins w:id="1244" w:author="Autor">
              <w:del w:id="124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46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Objekt se koristi kao osnovnoškolska</w:delText>
                </w:r>
              </w:del>
            </w:ins>
            <w:del w:id="1247" w:author="Autor">
              <w:r w:rsidR="00F03ADC" w:rsidRPr="000A696D" w:rsidDel="00000468">
                <w:rPr>
                  <w:rFonts w:cs="Calibri"/>
                  <w:sz w:val="20"/>
                  <w:szCs w:val="20"/>
                  <w:rPrChange w:id="12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odgojno-</w:delText>
              </w:r>
            </w:del>
            <w:ins w:id="1249" w:author="Autor">
              <w:del w:id="125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51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obrazovna ustanova</w:delText>
                </w:r>
              </w:del>
            </w:ins>
            <w:del w:id="1252" w:author="Autor">
              <w:r w:rsidR="00F03ADC" w:rsidRPr="000A696D" w:rsidDel="00000468">
                <w:rPr>
                  <w:rFonts w:cs="Calibri"/>
                  <w:sz w:val="20"/>
                  <w:szCs w:val="20"/>
                  <w:rPrChange w:id="12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 učenike 1. – 8. razreda</w:delText>
              </w:r>
            </w:del>
            <w:ins w:id="1254" w:author="Autor">
              <w:del w:id="125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56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.</w:delText>
                </w:r>
              </w:del>
            </w:ins>
          </w:p>
        </w:tc>
      </w:tr>
      <w:tr w:rsidR="0033005D" w:rsidRPr="000A696D" w:rsidDel="00000468" w14:paraId="6691189D" w14:textId="761CF641" w:rsidTr="00BC21B0">
        <w:trPr>
          <w:jc w:val="center"/>
          <w:ins w:id="1257" w:author="Autor"/>
          <w:del w:id="125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4A638CB" w14:textId="1245A524" w:rsidR="00563131" w:rsidRPr="000A696D" w:rsidDel="00000468" w:rsidRDefault="00563131">
            <w:pPr>
              <w:pStyle w:val="Naslov1"/>
              <w:rPr>
                <w:ins w:id="1259" w:author="Autor"/>
                <w:del w:id="1260" w:author="Autor"/>
                <w:rFonts w:ascii="Calibri" w:hAnsi="Calibri" w:cs="Calibri"/>
                <w:b w:val="0"/>
                <w:rPrChange w:id="1261" w:author="Autor">
                  <w:rPr>
                    <w:ins w:id="1262" w:author="Autor"/>
                    <w:del w:id="1263" w:author="Autor"/>
                    <w:rFonts w:ascii="Aptos" w:hAnsi="Aptos"/>
                    <w:b/>
                  </w:rPr>
                </w:rPrChange>
              </w:rPr>
              <w:pPrChange w:id="1264" w:author="Greta" w:date="2025-05-06T10:32:00Z">
                <w:pPr/>
              </w:pPrChange>
            </w:pPr>
            <w:ins w:id="1265" w:author="Autor">
              <w:del w:id="1266" w:author="Autor">
                <w:r w:rsidRPr="000A696D" w:rsidDel="00000468">
                  <w:rPr>
                    <w:rFonts w:ascii="Calibri" w:hAnsi="Calibri" w:cs="Calibri"/>
                    <w:b w:val="0"/>
                    <w:rPrChange w:id="1267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Veličina objekta:  </w:delText>
                </w:r>
              </w:del>
            </w:ins>
          </w:p>
        </w:tc>
        <w:tc>
          <w:tcPr>
            <w:tcW w:w="5181" w:type="dxa"/>
            <w:vAlign w:val="center"/>
          </w:tcPr>
          <w:p w14:paraId="5EFE475A" w14:textId="07B7F6EF" w:rsidR="008263C9" w:rsidRPr="000A696D" w:rsidDel="00000468" w:rsidRDefault="00C0550D">
            <w:pPr>
              <w:pStyle w:val="Naslov1"/>
              <w:rPr>
                <w:del w:id="1268" w:author="Autor"/>
                <w:rFonts w:cs="Calibri"/>
                <w:sz w:val="20"/>
                <w:szCs w:val="20"/>
                <w:rPrChange w:id="1269" w:author="Autor">
                  <w:rPr>
                    <w:del w:id="1270" w:author="Autor"/>
                    <w:rFonts w:cs="Calibri"/>
                    <w:sz w:val="20"/>
                    <w:szCs w:val="20"/>
                  </w:rPr>
                </w:rPrChange>
              </w:rPr>
              <w:pPrChange w:id="1271" w:author="Greta" w:date="2025-05-06T10:32:00Z">
                <w:pPr/>
              </w:pPrChange>
            </w:pPr>
            <w:ins w:id="1272" w:author="Autor">
              <w:del w:id="1273" w:author="Autor">
                <w:r w:rsidRPr="000A696D" w:rsidDel="00000468">
                  <w:rPr>
                    <w:rFonts w:cs="Calibri"/>
                    <w:sz w:val="20"/>
                    <w:szCs w:val="20"/>
                    <w:rPrChange w:id="127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Škola je izrađena 19</w:delText>
                </w:r>
              </w:del>
            </w:ins>
            <w:del w:id="1275" w:author="Autor">
              <w:r w:rsidR="00F03ADC" w:rsidRPr="000A696D" w:rsidDel="00000468">
                <w:rPr>
                  <w:rFonts w:cs="Calibri"/>
                  <w:sz w:val="20"/>
                  <w:szCs w:val="20"/>
                  <w:rPrChange w:id="12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62</w:delText>
              </w:r>
            </w:del>
            <w:ins w:id="1277" w:author="Autor">
              <w:del w:id="1278" w:author="Autor">
                <w:r w:rsidRPr="000A696D" w:rsidDel="00000468">
                  <w:rPr>
                    <w:rFonts w:cs="Calibri"/>
                    <w:sz w:val="20"/>
                    <w:szCs w:val="20"/>
                    <w:rPrChange w:id="127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godine te</w:delText>
                </w:r>
              </w:del>
            </w:ins>
            <w:del w:id="1280" w:author="Autor">
              <w:r w:rsidR="00303C00" w:rsidRPr="000A696D" w:rsidDel="00000468">
                <w:rPr>
                  <w:rFonts w:cs="Calibri"/>
                  <w:sz w:val="20"/>
                  <w:szCs w:val="20"/>
                  <w:rPrChange w:id="12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dijelom</w:delText>
              </w:r>
            </w:del>
            <w:ins w:id="1282" w:author="Autor">
              <w:del w:id="1283" w:author="Autor">
                <w:r w:rsidRPr="000A696D" w:rsidDel="00000468">
                  <w:rPr>
                    <w:rFonts w:cs="Calibri"/>
                    <w:sz w:val="20"/>
                    <w:szCs w:val="20"/>
                    <w:rPrChange w:id="128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obnovljenja i renovirana</w:delText>
                </w:r>
              </w:del>
            </w:ins>
            <w:del w:id="1285" w:author="Autor">
              <w:r w:rsidR="00303C00" w:rsidRPr="000A696D" w:rsidDel="00000468">
                <w:rPr>
                  <w:rFonts w:cs="Calibri"/>
                  <w:sz w:val="20"/>
                  <w:szCs w:val="20"/>
                  <w:rPrChange w:id="12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posljednjih godina</w:delText>
              </w:r>
              <w:r w:rsidR="00F03ADC" w:rsidRPr="000A696D" w:rsidDel="00000468">
                <w:rPr>
                  <w:rFonts w:cs="Calibri"/>
                  <w:sz w:val="20"/>
                  <w:szCs w:val="20"/>
                  <w:rPrChange w:id="12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  <w:ins w:id="1288" w:author="Autor">
              <w:del w:id="1289" w:author="Autor">
                <w:r w:rsidRPr="000A696D" w:rsidDel="00000468">
                  <w:rPr>
                    <w:rFonts w:cs="Calibri"/>
                    <w:sz w:val="20"/>
                    <w:szCs w:val="20"/>
                    <w:rPrChange w:id="129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Ukupna površina škole je </w:delText>
                </w:r>
              </w:del>
            </w:ins>
            <w:del w:id="1291" w:author="Autor">
              <w:r w:rsidR="008263C9" w:rsidRPr="000A696D" w:rsidDel="00000468">
                <w:rPr>
                  <w:rFonts w:cs="Calibri"/>
                  <w:sz w:val="20"/>
                  <w:szCs w:val="20"/>
                  <w:rPrChange w:id="12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1551 m</w:delText>
              </w:r>
              <w:r w:rsidR="008263C9" w:rsidRPr="000A696D" w:rsidDel="00000468">
                <w:rPr>
                  <w:rFonts w:cs="Calibri"/>
                  <w:sz w:val="20"/>
                  <w:szCs w:val="20"/>
                  <w:vertAlign w:val="superscript"/>
                  <w:rPrChange w:id="1293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</w:del>
            <w:ins w:id="1294" w:author="Autor">
              <w:del w:id="1295" w:author="Autor">
                <w:r w:rsidRPr="000A696D" w:rsidDel="00000468">
                  <w:rPr>
                    <w:rFonts w:cs="Calibri"/>
                    <w:sz w:val="20"/>
                    <w:szCs w:val="20"/>
                    <w:rPrChange w:id="129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  <w:del w:id="1297" w:author="Autor">
              <w:r w:rsidR="008263C9" w:rsidRPr="000A696D" w:rsidDel="00000468">
                <w:rPr>
                  <w:rFonts w:cs="Calibri"/>
                  <w:sz w:val="20"/>
                  <w:szCs w:val="20"/>
                  <w:rPrChange w:id="12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  <w:p w14:paraId="04024802" w14:textId="5FF5DC9A" w:rsidR="00563131" w:rsidRPr="000A696D" w:rsidDel="00000468" w:rsidRDefault="008263C9">
            <w:pPr>
              <w:pStyle w:val="Naslov1"/>
              <w:rPr>
                <w:ins w:id="1299" w:author="Autor"/>
                <w:del w:id="1300" w:author="Autor"/>
                <w:rFonts w:ascii="Calibri" w:hAnsi="Calibri" w:cs="Calibri"/>
                <w:bCs w:val="0"/>
                <w:sz w:val="20"/>
                <w:szCs w:val="20"/>
                <w:rPrChange w:id="1301" w:author="Autor">
                  <w:rPr>
                    <w:ins w:id="1302" w:author="Autor"/>
                    <w:del w:id="1303" w:author="Autor"/>
                    <w:rFonts w:ascii="Aptos" w:hAnsi="Aptos"/>
                    <w:bCs/>
                  </w:rPr>
                </w:rPrChange>
              </w:rPr>
              <w:pPrChange w:id="1304" w:author="Greta" w:date="2025-05-06T10:32:00Z">
                <w:pPr/>
              </w:pPrChange>
            </w:pPr>
            <w:del w:id="1305" w:author="Autor">
              <w:r w:rsidRPr="000A696D" w:rsidDel="00000468">
                <w:rPr>
                  <w:rFonts w:cs="Calibri"/>
                  <w:sz w:val="20"/>
                  <w:szCs w:val="20"/>
                  <w:rPrChange w:id="13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Školska sportska dvorana je izgrađena 1982. Ukupna</w:delText>
              </w:r>
              <w:r w:rsidRPr="000A696D" w:rsidDel="00000468">
                <w:rPr>
                  <w:rFonts w:cs="Calibri"/>
                  <w:i/>
                  <w:sz w:val="20"/>
                  <w:szCs w:val="20"/>
                  <w:rPrChange w:id="1307" w:author="Autor">
                    <w:rPr>
                      <w:rFonts w:cs="Calibri"/>
                      <w:i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3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površina školske sportske dvorane je 1316 m</w:delText>
              </w:r>
              <w:r w:rsidRPr="000A696D" w:rsidDel="00000468">
                <w:rPr>
                  <w:rFonts w:cs="Calibri"/>
                  <w:sz w:val="20"/>
                  <w:szCs w:val="20"/>
                  <w:vertAlign w:val="superscript"/>
                  <w:rPrChange w:id="1309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  <w:r w:rsidRPr="000A696D" w:rsidDel="00000468">
                <w:rPr>
                  <w:rFonts w:cs="Calibri"/>
                  <w:sz w:val="20"/>
                  <w:szCs w:val="20"/>
                  <w:rPrChange w:id="13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</w:tc>
      </w:tr>
      <w:tr w:rsidR="0033005D" w:rsidRPr="000A696D" w:rsidDel="00000468" w14:paraId="23467A71" w14:textId="035F2B62" w:rsidTr="00BC21B0">
        <w:trPr>
          <w:jc w:val="center"/>
          <w:ins w:id="1311" w:author="Autor"/>
          <w:del w:id="131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76A3F76" w14:textId="79C11F4A" w:rsidR="00563131" w:rsidRPr="000A696D" w:rsidDel="00000468" w:rsidRDefault="00563131">
            <w:pPr>
              <w:pStyle w:val="Naslov1"/>
              <w:rPr>
                <w:ins w:id="1313" w:author="Autor"/>
                <w:del w:id="1314" w:author="Autor"/>
                <w:rFonts w:ascii="Calibri" w:hAnsi="Calibri" w:cs="Calibri"/>
                <w:b w:val="0"/>
                <w:rPrChange w:id="1315" w:author="Autor">
                  <w:rPr>
                    <w:ins w:id="1316" w:author="Autor"/>
                    <w:del w:id="1317" w:author="Autor"/>
                    <w:rFonts w:ascii="Aptos" w:hAnsi="Aptos"/>
                    <w:b/>
                  </w:rPr>
                </w:rPrChange>
              </w:rPr>
              <w:pPrChange w:id="1318" w:author="Greta" w:date="2025-05-06T10:32:00Z">
                <w:pPr/>
              </w:pPrChange>
            </w:pPr>
            <w:ins w:id="1319" w:author="Autor">
              <w:del w:id="1320" w:author="Autor">
                <w:r w:rsidRPr="000A696D" w:rsidDel="00000468">
                  <w:rPr>
                    <w:rFonts w:ascii="Calibri" w:hAnsi="Calibri" w:cs="Calibri"/>
                    <w:b w:val="0"/>
                    <w:rPrChange w:id="1321" w:author="Autor">
                      <w:rPr>
                        <w:rFonts w:ascii="Aptos" w:hAnsi="Aptos"/>
                        <w:b/>
                      </w:rPr>
                    </w:rPrChange>
                  </w:rPr>
                  <w:delText>Ukupna površina parcele: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2117871" w14:textId="253F2AF1" w:rsidR="00563131" w:rsidRPr="000A696D" w:rsidDel="00000468" w:rsidRDefault="006143D3">
            <w:pPr>
              <w:pStyle w:val="Naslov1"/>
              <w:rPr>
                <w:ins w:id="1322" w:author="Autor"/>
                <w:del w:id="1323" w:author="Autor"/>
                <w:rFonts w:ascii="Calibri" w:hAnsi="Calibri" w:cs="Calibri"/>
                <w:bCs w:val="0"/>
                <w:rPrChange w:id="1324" w:author="Autor">
                  <w:rPr>
                    <w:ins w:id="1325" w:author="Autor"/>
                    <w:del w:id="1326" w:author="Autor"/>
                    <w:rFonts w:ascii="Aptos" w:hAnsi="Aptos"/>
                    <w:bCs/>
                  </w:rPr>
                </w:rPrChange>
              </w:rPr>
              <w:pPrChange w:id="1327" w:author="Greta" w:date="2025-05-06T10:32:00Z">
                <w:pPr/>
              </w:pPrChange>
            </w:pPr>
            <w:ins w:id="1328" w:author="Autor">
              <w:del w:id="1329" w:author="Autor">
                <w:r w:rsidRPr="000A696D" w:rsidDel="00000468">
                  <w:rPr>
                    <w:rFonts w:cs="Calibri"/>
                    <w:sz w:val="20"/>
                    <w:szCs w:val="20"/>
                    <w:rPrChange w:id="133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Ukupna površina parcele iznosi </w:delText>
                </w:r>
              </w:del>
            </w:ins>
            <w:del w:id="1331" w:author="Autor">
              <w:r w:rsidR="008263C9" w:rsidRPr="000A696D" w:rsidDel="00000468">
                <w:rPr>
                  <w:rFonts w:cs="Calibri"/>
                  <w:sz w:val="20"/>
                  <w:szCs w:val="20"/>
                  <w:rPrChange w:id="13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10</w:delText>
              </w:r>
              <w:r w:rsidR="00C461A7" w:rsidRPr="000A696D" w:rsidDel="00000468">
                <w:rPr>
                  <w:rFonts w:cs="Calibri"/>
                  <w:sz w:val="20"/>
                  <w:szCs w:val="20"/>
                  <w:rPrChange w:id="13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926</w:delText>
              </w:r>
            </w:del>
            <w:ins w:id="1334" w:author="Autor">
              <w:del w:id="1335" w:author="Autor">
                <w:r w:rsidRPr="000A696D" w:rsidDel="00000468">
                  <w:rPr>
                    <w:rFonts w:cs="Calibri"/>
                    <w:sz w:val="20"/>
                    <w:szCs w:val="20"/>
                    <w:rPrChange w:id="133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m</w:delText>
                </w:r>
                <w:r w:rsidRPr="000A696D" w:rsidDel="00000468">
                  <w:rPr>
                    <w:rFonts w:cs="Calibri"/>
                    <w:sz w:val="20"/>
                    <w:szCs w:val="20"/>
                    <w:vertAlign w:val="superscript"/>
                    <w:rPrChange w:id="1337" w:author="Autor">
                      <w:rPr>
                        <w:rFonts w:cs="Calibri"/>
                        <w:sz w:val="20"/>
                        <w:szCs w:val="20"/>
                        <w:vertAlign w:val="superscript"/>
                      </w:rPr>
                    </w:rPrChange>
                  </w:rPr>
                  <w:delText>2</w:delText>
                </w:r>
                <w:r w:rsidRPr="000A696D" w:rsidDel="00000468">
                  <w:rPr>
                    <w:rFonts w:cs="Calibri"/>
                    <w:sz w:val="20"/>
                    <w:szCs w:val="20"/>
                    <w:rPrChange w:id="133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33005D" w:rsidRPr="000A696D" w:rsidDel="00000468" w14:paraId="72D21532" w14:textId="1831D315" w:rsidTr="00BC21B0">
        <w:trPr>
          <w:jc w:val="center"/>
          <w:ins w:id="1339" w:author="Autor"/>
          <w:del w:id="134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1D41066" w14:textId="750FFB2E" w:rsidR="00563131" w:rsidRPr="000A696D" w:rsidDel="00000468" w:rsidRDefault="00563131">
            <w:pPr>
              <w:pStyle w:val="Naslov1"/>
              <w:rPr>
                <w:ins w:id="1341" w:author="Autor"/>
                <w:del w:id="1342" w:author="Autor"/>
                <w:rFonts w:ascii="Calibri" w:hAnsi="Calibri" w:cs="Calibri"/>
                <w:b w:val="0"/>
                <w:rPrChange w:id="1343" w:author="Autor">
                  <w:rPr>
                    <w:ins w:id="1344" w:author="Autor"/>
                    <w:del w:id="1345" w:author="Autor"/>
                    <w:rFonts w:ascii="Aptos" w:hAnsi="Aptos"/>
                    <w:b/>
                  </w:rPr>
                </w:rPrChange>
              </w:rPr>
              <w:pPrChange w:id="1346" w:author="Greta" w:date="2025-05-06T10:32:00Z">
                <w:pPr/>
              </w:pPrChange>
            </w:pPr>
            <w:ins w:id="1347" w:author="Autor">
              <w:del w:id="1348" w:author="Autor">
                <w:r w:rsidRPr="000A696D" w:rsidDel="00000468">
                  <w:rPr>
                    <w:rFonts w:ascii="Calibri" w:hAnsi="Calibri" w:cs="Calibri"/>
                    <w:b w:val="0"/>
                    <w:rPrChange w:id="1349" w:author="Autor">
                      <w:rPr>
                        <w:rFonts w:ascii="Aptos" w:hAnsi="Aptos"/>
                        <w:b/>
                      </w:rPr>
                    </w:rPrChange>
                  </w:rPr>
                  <w:delText>Lokacija:</w:delText>
                </w:r>
              </w:del>
            </w:ins>
          </w:p>
        </w:tc>
        <w:tc>
          <w:tcPr>
            <w:tcW w:w="5181" w:type="dxa"/>
          </w:tcPr>
          <w:p w14:paraId="1F86009C" w14:textId="608CE4C9" w:rsidR="00563131" w:rsidRPr="000A696D" w:rsidDel="00000468" w:rsidRDefault="00AF3731">
            <w:pPr>
              <w:pStyle w:val="Naslov1"/>
              <w:rPr>
                <w:ins w:id="1350" w:author="Autor"/>
                <w:del w:id="1351" w:author="Autor"/>
                <w:rFonts w:ascii="Calibri" w:hAnsi="Calibri" w:cs="Calibri"/>
                <w:bCs w:val="0"/>
                <w:rPrChange w:id="1352" w:author="Autor">
                  <w:rPr>
                    <w:ins w:id="1353" w:author="Autor"/>
                    <w:del w:id="1354" w:author="Autor"/>
                    <w:rFonts w:ascii="Aptos" w:hAnsi="Aptos"/>
                    <w:bCs/>
                  </w:rPr>
                </w:rPrChange>
              </w:rPr>
              <w:pPrChange w:id="1355" w:author="Greta" w:date="2025-05-06T10:32:00Z">
                <w:pPr/>
              </w:pPrChange>
            </w:pPr>
            <w:del w:id="1356" w:author="Autor">
              <w:r w:rsidRPr="000A696D" w:rsidDel="00000468">
                <w:rPr>
                  <w:rFonts w:cs="Calibri"/>
                  <w:sz w:val="20"/>
                  <w:szCs w:val="20"/>
                  <w:rPrChange w:id="13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Kutjevo, Republike Hrvatske 26</w:delText>
              </w:r>
            </w:del>
          </w:p>
        </w:tc>
      </w:tr>
      <w:tr w:rsidR="0033005D" w:rsidRPr="000A696D" w:rsidDel="00000468" w14:paraId="4583B32F" w14:textId="1FD4848D" w:rsidTr="00BC21B0">
        <w:trPr>
          <w:jc w:val="center"/>
          <w:ins w:id="1358" w:author="Autor"/>
          <w:del w:id="135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08405AC" w14:textId="4A7B8653" w:rsidR="00563131" w:rsidRPr="000A696D" w:rsidDel="00000468" w:rsidRDefault="00563131">
            <w:pPr>
              <w:pStyle w:val="Naslov1"/>
              <w:rPr>
                <w:ins w:id="1360" w:author="Autor"/>
                <w:del w:id="1361" w:author="Autor"/>
                <w:rFonts w:ascii="Calibri" w:hAnsi="Calibri" w:cs="Calibri"/>
                <w:b w:val="0"/>
                <w:rPrChange w:id="1362" w:author="Autor">
                  <w:rPr>
                    <w:ins w:id="1363" w:author="Autor"/>
                    <w:del w:id="1364" w:author="Autor"/>
                    <w:rFonts w:ascii="Aptos" w:hAnsi="Aptos"/>
                    <w:b/>
                  </w:rPr>
                </w:rPrChange>
              </w:rPr>
              <w:pPrChange w:id="1365" w:author="Greta" w:date="2025-05-06T10:32:00Z">
                <w:pPr/>
              </w:pPrChange>
            </w:pPr>
            <w:ins w:id="1366" w:author="Autor">
              <w:del w:id="1367" w:author="Autor">
                <w:r w:rsidRPr="000A696D" w:rsidDel="00000468">
                  <w:rPr>
                    <w:rFonts w:ascii="Calibri" w:hAnsi="Calibri" w:cs="Calibri"/>
                    <w:b w:val="0"/>
                    <w:rPrChange w:id="1368" w:author="Autor">
                      <w:rPr>
                        <w:rFonts w:ascii="Aptos" w:hAnsi="Aptos"/>
                        <w:b/>
                      </w:rPr>
                    </w:rPrChange>
                  </w:rPr>
                  <w:delText>Komunikacija:</w:delText>
                </w:r>
              </w:del>
            </w:ins>
          </w:p>
        </w:tc>
        <w:tc>
          <w:tcPr>
            <w:tcW w:w="5181" w:type="dxa"/>
          </w:tcPr>
          <w:p w14:paraId="63DA372D" w14:textId="5A9EF973" w:rsidR="00563131" w:rsidRPr="000A696D" w:rsidDel="00000468" w:rsidRDefault="00563131">
            <w:pPr>
              <w:pStyle w:val="Naslov1"/>
              <w:rPr>
                <w:ins w:id="1369" w:author="Autor"/>
                <w:del w:id="1370" w:author="Autor"/>
                <w:rFonts w:ascii="Calibri" w:hAnsi="Calibri" w:cs="Calibri"/>
                <w:bCs w:val="0"/>
                <w:rPrChange w:id="1371" w:author="Autor">
                  <w:rPr>
                    <w:ins w:id="1372" w:author="Autor"/>
                    <w:del w:id="1373" w:author="Autor"/>
                    <w:rFonts w:ascii="Aptos" w:hAnsi="Aptos"/>
                    <w:bCs/>
                  </w:rPr>
                </w:rPrChange>
              </w:rPr>
              <w:pPrChange w:id="1374" w:author="Greta" w:date="2025-05-06T10:32:00Z">
                <w:pPr/>
              </w:pPrChange>
            </w:pPr>
            <w:ins w:id="1375" w:author="Autor">
              <w:del w:id="137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7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Objekt je prometno povezan glavn</w:delText>
                </w:r>
              </w:del>
            </w:ins>
            <w:del w:id="1378" w:author="Autor">
              <w:r w:rsidR="00C461A7" w:rsidRPr="000A696D" w:rsidDel="00000468">
                <w:rPr>
                  <w:rFonts w:cs="Calibri"/>
                  <w:sz w:val="20"/>
                  <w:szCs w:val="20"/>
                  <w:rPrChange w:id="13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1380" w:author="Autor">
              <w:del w:id="138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8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gradsk</w:delText>
                </w:r>
              </w:del>
            </w:ins>
            <w:del w:id="1383" w:author="Autor">
              <w:r w:rsidR="00C461A7" w:rsidRPr="000A696D" w:rsidDel="00000468">
                <w:rPr>
                  <w:rFonts w:cs="Calibri"/>
                  <w:sz w:val="20"/>
                  <w:szCs w:val="20"/>
                  <w:rPrChange w:id="13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1385" w:author="Autor">
              <w:del w:id="138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8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prometnic</w:delText>
                </w:r>
              </w:del>
            </w:ins>
            <w:del w:id="1388" w:author="Autor">
              <w:r w:rsidR="00C461A7" w:rsidRPr="000A696D" w:rsidDel="00000468">
                <w:rPr>
                  <w:rFonts w:cs="Calibri"/>
                  <w:sz w:val="20"/>
                  <w:szCs w:val="20"/>
                  <w:rPrChange w:id="13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1390" w:author="Autor">
              <w:del w:id="139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9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sa zapadne strane</w:delText>
                </w:r>
              </w:del>
            </w:ins>
            <w:del w:id="1393" w:author="Autor">
              <w:r w:rsidR="00C461A7" w:rsidRPr="000A696D" w:rsidDel="00000468">
                <w:rPr>
                  <w:rFonts w:cs="Calibri"/>
                  <w:sz w:val="20"/>
                  <w:szCs w:val="20"/>
                  <w:rPrChange w:id="13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S glavne prometnice moguć je pristup vozilom i pješački pristup. S</w:delText>
              </w:r>
            </w:del>
            <w:ins w:id="1395" w:author="Autor">
              <w:del w:id="139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9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a</w:delText>
                </w:r>
              </w:del>
            </w:ins>
            <w:del w:id="1398" w:author="Autor">
              <w:r w:rsidR="00C461A7" w:rsidRPr="000A696D" w:rsidDel="00000468">
                <w:rPr>
                  <w:rFonts w:cs="Calibri"/>
                  <w:sz w:val="20"/>
                  <w:szCs w:val="20"/>
                  <w:rPrChange w:id="13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sjeverne, </w:delText>
              </w:r>
            </w:del>
            <w:ins w:id="1400" w:author="Autor">
              <w:del w:id="140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0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istočne i južne strane</w:delText>
                </w:r>
              </w:del>
            </w:ins>
            <w:del w:id="1403" w:author="Autor">
              <w:r w:rsidR="00E224F3" w:rsidRPr="000A696D" w:rsidDel="00000468">
                <w:rPr>
                  <w:rFonts w:cs="Calibri"/>
                  <w:sz w:val="20"/>
                  <w:szCs w:val="20"/>
                  <w:rPrChange w:id="14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postavljena je ograda koja parcelu</w:delText>
              </w:r>
              <w:r w:rsidR="00C461A7" w:rsidRPr="000A696D" w:rsidDel="00000468">
                <w:rPr>
                  <w:rFonts w:cs="Calibri"/>
                  <w:sz w:val="20"/>
                  <w:szCs w:val="20"/>
                  <w:rPrChange w:id="14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E224F3" w:rsidRPr="000A696D" w:rsidDel="00000468">
                <w:rPr>
                  <w:rFonts w:cs="Calibri"/>
                  <w:sz w:val="20"/>
                  <w:szCs w:val="20"/>
                  <w:rPrChange w:id="14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razdvaja od privatnih posjeda</w:delText>
              </w:r>
              <w:r w:rsidR="00A52768" w:rsidRPr="000A696D" w:rsidDel="00000468">
                <w:rPr>
                  <w:rFonts w:cs="Calibri"/>
                  <w:sz w:val="20"/>
                  <w:szCs w:val="20"/>
                  <w:rPrChange w:id="14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</w:tc>
      </w:tr>
      <w:tr w:rsidR="006D0BCB" w:rsidRPr="000A696D" w:rsidDel="00000468" w14:paraId="771B4879" w14:textId="57F525DB" w:rsidTr="00615804">
        <w:trPr>
          <w:jc w:val="center"/>
          <w:del w:id="140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493A44D" w14:textId="5BA687C9" w:rsidR="006D0BCB" w:rsidRPr="000A696D" w:rsidDel="00000468" w:rsidRDefault="006D0BCB">
            <w:pPr>
              <w:pStyle w:val="Naslov1"/>
              <w:rPr>
                <w:del w:id="1409" w:author="Autor"/>
                <w:rFonts w:cs="Calibri"/>
                <w:rPrChange w:id="1410" w:author="Autor">
                  <w:rPr>
                    <w:del w:id="1411" w:author="Autor"/>
                    <w:rFonts w:cs="Calibri"/>
                  </w:rPr>
                </w:rPrChange>
              </w:rPr>
              <w:pPrChange w:id="1412" w:author="Greta" w:date="2025-05-06T10:32:00Z">
                <w:pPr>
                  <w:jc w:val="left"/>
                </w:pPr>
              </w:pPrChange>
            </w:pPr>
            <w:ins w:id="1413" w:author="Autor">
              <w:del w:id="1414" w:author="Autor">
                <w:r w:rsidRPr="000A696D" w:rsidDel="00000468">
                  <w:rPr>
                    <w:rFonts w:ascii="Calibri" w:hAnsi="Calibri" w:cs="Calibri"/>
                    <w:b w:val="0"/>
                    <w:rPrChange w:id="1415" w:author="Autor">
                      <w:rPr>
                        <w:rFonts w:ascii="Aptos" w:hAnsi="Aptos"/>
                        <w:b/>
                      </w:rPr>
                    </w:rPrChange>
                  </w:rPr>
                  <w:delText>Samostojeći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F130107" w14:textId="7A7AE6CC" w:rsidR="006D0BCB" w:rsidRPr="000A696D" w:rsidDel="00000468" w:rsidRDefault="006D0BCB">
            <w:pPr>
              <w:pStyle w:val="Naslov1"/>
              <w:rPr>
                <w:del w:id="1416" w:author="Autor"/>
                <w:rFonts w:cs="Calibri"/>
                <w:rPrChange w:id="1417" w:author="Autor">
                  <w:rPr>
                    <w:del w:id="1418" w:author="Autor"/>
                    <w:rFonts w:cs="Calibri"/>
                  </w:rPr>
                </w:rPrChange>
              </w:rPr>
              <w:pPrChange w:id="141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420" w:author="Autor">
              <w:del w:id="1421" w:author="Autor">
                <w:r w:rsidRPr="000A696D" w:rsidDel="00000468">
                  <w:rPr>
                    <w:rFonts w:ascii="Calibri" w:hAnsi="Calibri" w:cs="Calibri"/>
                    <w:b w:val="0"/>
                    <w:rPrChange w:id="1422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DA </w:delText>
                </w:r>
              </w:del>
            </w:ins>
          </w:p>
        </w:tc>
      </w:tr>
      <w:tr w:rsidR="006D0BCB" w:rsidRPr="000A696D" w:rsidDel="00000468" w14:paraId="566650F7" w14:textId="0995CD84" w:rsidTr="00615804">
        <w:trPr>
          <w:jc w:val="center"/>
          <w:del w:id="142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9D57AE0" w14:textId="6A337777" w:rsidR="006D0BCB" w:rsidRPr="000A696D" w:rsidDel="00000468" w:rsidRDefault="006D0BCB">
            <w:pPr>
              <w:pStyle w:val="Naslov1"/>
              <w:rPr>
                <w:del w:id="1424" w:author="Autor"/>
                <w:rFonts w:cs="Calibri"/>
                <w:rPrChange w:id="1425" w:author="Autor">
                  <w:rPr>
                    <w:del w:id="1426" w:author="Autor"/>
                    <w:rFonts w:cs="Calibri"/>
                  </w:rPr>
                </w:rPrChange>
              </w:rPr>
              <w:pPrChange w:id="1427" w:author="Greta" w:date="2025-05-06T10:32:00Z">
                <w:pPr>
                  <w:jc w:val="left"/>
                </w:pPr>
              </w:pPrChange>
            </w:pPr>
            <w:ins w:id="1428" w:author="Autor">
              <w:del w:id="1429" w:author="Autor">
                <w:r w:rsidRPr="000A696D" w:rsidDel="00000468">
                  <w:rPr>
                    <w:rFonts w:ascii="Calibri" w:hAnsi="Calibri" w:cs="Calibri"/>
                    <w:b w:val="0"/>
                    <w:rPrChange w:id="1430" w:author="Autor">
                      <w:rPr>
                        <w:rFonts w:ascii="Aptos" w:hAnsi="Aptos"/>
                        <w:b/>
                      </w:rPr>
                    </w:rPrChange>
                  </w:rPr>
                  <w:delText>Zaštićeno kulturno dobro: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DD7AF20" w14:textId="2F3E7185" w:rsidR="006D0BCB" w:rsidRPr="000A696D" w:rsidDel="00000468" w:rsidRDefault="006D0BCB">
            <w:pPr>
              <w:pStyle w:val="Naslov1"/>
              <w:rPr>
                <w:del w:id="1431" w:author="Autor"/>
                <w:rFonts w:cs="Calibri"/>
                <w:rPrChange w:id="1432" w:author="Autor">
                  <w:rPr>
                    <w:del w:id="1433" w:author="Autor"/>
                    <w:rFonts w:cs="Calibri"/>
                  </w:rPr>
                </w:rPrChange>
              </w:rPr>
              <w:pPrChange w:id="143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435" w:author="Autor">
              <w:del w:id="1436" w:author="Autor">
                <w:r w:rsidRPr="000A696D" w:rsidDel="00000468">
                  <w:rPr>
                    <w:rFonts w:ascii="Calibri" w:hAnsi="Calibri" w:cs="Calibri"/>
                    <w:b w:val="0"/>
                    <w:rPrChange w:id="1437" w:author="Autor">
                      <w:rPr>
                        <w:rFonts w:ascii="Aptos" w:hAnsi="Aptos"/>
                        <w:b/>
                      </w:rPr>
                    </w:rPrChange>
                  </w:rPr>
                  <w:delText>NE</w:delText>
                </w:r>
              </w:del>
            </w:ins>
          </w:p>
        </w:tc>
      </w:tr>
      <w:tr w:rsidR="006D0BCB" w:rsidRPr="000A696D" w:rsidDel="00000468" w14:paraId="75ABAB63" w14:textId="24EE339E" w:rsidTr="00BC21B0">
        <w:trPr>
          <w:jc w:val="center"/>
          <w:ins w:id="1438" w:author="Autor"/>
          <w:del w:id="143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87DDE59" w14:textId="52F9FE65" w:rsidR="006D0BCB" w:rsidRPr="000A696D" w:rsidDel="00000468" w:rsidRDefault="006D0BCB">
            <w:pPr>
              <w:pStyle w:val="Naslov1"/>
              <w:rPr>
                <w:ins w:id="1440" w:author="Autor"/>
                <w:del w:id="1441" w:author="Autor"/>
                <w:rFonts w:ascii="Calibri" w:hAnsi="Calibri" w:cs="Calibri"/>
                <w:b w:val="0"/>
                <w:rPrChange w:id="1442" w:author="Autor">
                  <w:rPr>
                    <w:ins w:id="1443" w:author="Autor"/>
                    <w:del w:id="1444" w:author="Autor"/>
                    <w:rFonts w:ascii="Aptos" w:hAnsi="Aptos"/>
                    <w:b/>
                  </w:rPr>
                </w:rPrChange>
              </w:rPr>
              <w:pPrChange w:id="1445" w:author="Greta" w:date="2025-05-06T10:32:00Z">
                <w:pPr/>
              </w:pPrChange>
            </w:pPr>
            <w:ins w:id="1446" w:author="Autor">
              <w:del w:id="1447" w:author="Autor">
                <w:r w:rsidRPr="000A696D" w:rsidDel="00000468">
                  <w:rPr>
                    <w:rFonts w:ascii="Calibri" w:hAnsi="Calibri" w:cs="Calibri"/>
                    <w:b w:val="0"/>
                    <w:rPrChange w:id="1448" w:author="Autor">
                      <w:rPr>
                        <w:rFonts w:ascii="Aptos" w:hAnsi="Aptos"/>
                        <w:b/>
                      </w:rPr>
                    </w:rPrChange>
                  </w:rPr>
                  <w:delText>Broj etaža: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8AAF558" w14:textId="45645B00" w:rsidR="006D0BCB" w:rsidRPr="000A696D" w:rsidDel="00000468" w:rsidRDefault="006D0BCB">
            <w:pPr>
              <w:pStyle w:val="Naslov1"/>
              <w:rPr>
                <w:del w:id="1449" w:author="Autor"/>
                <w:rFonts w:cs="Calibri"/>
                <w:sz w:val="20"/>
                <w:szCs w:val="20"/>
                <w:rPrChange w:id="1450" w:author="Autor">
                  <w:rPr>
                    <w:del w:id="1451" w:author="Autor"/>
                    <w:rFonts w:cs="Calibri"/>
                    <w:sz w:val="20"/>
                    <w:szCs w:val="20"/>
                  </w:rPr>
                </w:rPrChange>
              </w:rPr>
              <w:pPrChange w:id="1452" w:author="Greta" w:date="2025-05-06T10:32:00Z">
                <w:pPr/>
              </w:pPrChange>
            </w:pPr>
            <w:ins w:id="1453" w:author="Autor">
              <w:del w:id="145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55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Škol</w:delText>
                </w:r>
              </w:del>
            </w:ins>
            <w:del w:id="1456" w:author="Autor">
              <w:r w:rsidR="00A71BB5" w:rsidRPr="000A696D" w:rsidDel="00000468">
                <w:rPr>
                  <w:rFonts w:cs="Calibri"/>
                  <w:sz w:val="20"/>
                  <w:szCs w:val="20"/>
                  <w:rPrChange w:id="14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1458" w:author="Autor">
              <w:del w:id="145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60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 je izvedena od </w:delText>
                </w:r>
              </w:del>
            </w:ins>
            <w:del w:id="1461" w:author="Autor">
              <w:r w:rsidR="00A71BB5" w:rsidRPr="000A696D" w:rsidDel="00000468">
                <w:rPr>
                  <w:rFonts w:cs="Calibri"/>
                  <w:sz w:val="20"/>
                  <w:szCs w:val="20"/>
                  <w:rPrChange w:id="14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podruma</w:delText>
              </w:r>
            </w:del>
            <w:ins w:id="1463" w:author="Autor">
              <w:del w:id="146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65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1466" w:author="Autor">
              <w:r w:rsidR="00951FB2" w:rsidRPr="000A696D" w:rsidDel="00000468">
                <w:rPr>
                  <w:rFonts w:cs="Calibri"/>
                  <w:sz w:val="20"/>
                  <w:szCs w:val="20"/>
                  <w:rPrChange w:id="14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suterena, </w:delText>
              </w:r>
            </w:del>
            <w:ins w:id="1468" w:author="Autor">
              <w:del w:id="146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70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prizemlja, </w:delText>
                </w:r>
              </w:del>
            </w:ins>
            <w:del w:id="1471" w:author="Autor">
              <w:r w:rsidR="002E2C11" w:rsidRPr="000A696D" w:rsidDel="00000468">
                <w:rPr>
                  <w:rFonts w:cs="Calibri"/>
                  <w:sz w:val="20"/>
                  <w:szCs w:val="20"/>
                  <w:rPrChange w:id="14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međukata, </w:delText>
              </w:r>
            </w:del>
            <w:ins w:id="1473" w:author="Autor">
              <w:del w:id="147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75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1. kata</w:delText>
                </w:r>
              </w:del>
            </w:ins>
            <w:del w:id="1476" w:author="Autor">
              <w:r w:rsidR="00A71BB5" w:rsidRPr="000A696D" w:rsidDel="00000468">
                <w:rPr>
                  <w:rFonts w:cs="Calibri"/>
                  <w:sz w:val="20"/>
                  <w:szCs w:val="20"/>
                  <w:rPrChange w:id="14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tavana.</w:delText>
              </w:r>
            </w:del>
          </w:p>
          <w:p w14:paraId="3FC7F917" w14:textId="2CFA99E2" w:rsidR="00A71BB5" w:rsidRPr="000A696D" w:rsidDel="00000468" w:rsidRDefault="00A71BB5">
            <w:pPr>
              <w:pStyle w:val="Naslov1"/>
              <w:rPr>
                <w:ins w:id="1478" w:author="Autor"/>
                <w:del w:id="1479" w:author="Autor"/>
                <w:rFonts w:ascii="Calibri" w:hAnsi="Calibri" w:cs="Calibri"/>
                <w:bCs w:val="0"/>
                <w:rPrChange w:id="1480" w:author="Autor">
                  <w:rPr>
                    <w:ins w:id="1481" w:author="Autor"/>
                    <w:del w:id="1482" w:author="Autor"/>
                    <w:rFonts w:ascii="Aptos" w:hAnsi="Aptos"/>
                    <w:bCs/>
                  </w:rPr>
                </w:rPrChange>
              </w:rPr>
              <w:pPrChange w:id="148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484" w:author="Autor">
              <w:r w:rsidRPr="000A696D" w:rsidDel="00000468">
                <w:rPr>
                  <w:rFonts w:cs="Calibri"/>
                  <w:sz w:val="20"/>
                  <w:szCs w:val="20"/>
                  <w:rPrChange w:id="14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Školska sportska dvorana je izvedena od prizemlja i 1. kata.</w:delText>
              </w:r>
            </w:del>
          </w:p>
        </w:tc>
      </w:tr>
      <w:tr w:rsidR="00B7410E" w:rsidRPr="000A696D" w:rsidDel="00000468" w14:paraId="706FBAC9" w14:textId="16D21FC6" w:rsidTr="00985AB1">
        <w:trPr>
          <w:jc w:val="center"/>
          <w:ins w:id="1486" w:author="Autor"/>
          <w:del w:id="1487" w:author="Autor"/>
        </w:trPr>
        <w:tc>
          <w:tcPr>
            <w:tcW w:w="8720" w:type="dxa"/>
            <w:gridSpan w:val="2"/>
            <w:shd w:val="clear" w:color="auto" w:fill="DEEAF6" w:themeFill="accent1" w:themeFillTint="33"/>
            <w:vAlign w:val="center"/>
          </w:tcPr>
          <w:p w14:paraId="5B874BB1" w14:textId="4794140D" w:rsidR="00B7410E" w:rsidRPr="000A696D" w:rsidDel="00000468" w:rsidRDefault="00B7410E">
            <w:pPr>
              <w:pStyle w:val="Naslov1"/>
              <w:rPr>
                <w:ins w:id="1488" w:author="Autor"/>
                <w:del w:id="1489" w:author="Autor"/>
                <w:rFonts w:cs="Calibri"/>
                <w:bCs w:val="0"/>
                <w:rPrChange w:id="1490" w:author="Autor">
                  <w:rPr>
                    <w:ins w:id="1491" w:author="Autor"/>
                    <w:del w:id="1492" w:author="Autor"/>
                    <w:rFonts w:cs="Calibri"/>
                    <w:bCs/>
                    <w:color w:val="7030A0"/>
                  </w:rPr>
                </w:rPrChange>
              </w:rPr>
              <w:pPrChange w:id="1493" w:author="Greta" w:date="2025-05-06T10:32:00Z">
                <w:pPr>
                  <w:ind w:firstLine="0"/>
                  <w:jc w:val="left"/>
                </w:pPr>
              </w:pPrChange>
            </w:pPr>
            <w:ins w:id="1494" w:author="Autor">
              <w:del w:id="1495" w:author="Autor">
                <w:r w:rsidRPr="000A696D" w:rsidDel="00000468">
                  <w:rPr>
                    <w:rFonts w:cs="Calibri"/>
                    <w:rPrChange w:id="1496" w:author="Autor">
                      <w:rPr>
                        <w:rFonts w:cs="Calibri"/>
                      </w:rPr>
                    </w:rPrChange>
                  </w:rPr>
                  <w:delText>Opis etaža:</w:delText>
                </w:r>
              </w:del>
            </w:ins>
          </w:p>
        </w:tc>
      </w:tr>
      <w:tr w:rsidR="006D0BCB" w:rsidRPr="000A696D" w:rsidDel="00000468" w14:paraId="0BD76692" w14:textId="62088C3D" w:rsidTr="004F6252">
        <w:trPr>
          <w:jc w:val="center"/>
          <w:ins w:id="1497" w:author="Autor"/>
          <w:del w:id="1498" w:author="Autor"/>
          <w:trPrChange w:id="1499" w:author="Autor">
            <w:trPr>
              <w:jc w:val="center"/>
            </w:trPr>
          </w:trPrChange>
        </w:trPr>
        <w:tc>
          <w:tcPr>
            <w:tcW w:w="3539" w:type="dxa"/>
            <w:shd w:val="clear" w:color="auto" w:fill="DEEAF6" w:themeFill="accent1" w:themeFillTint="33"/>
            <w:vAlign w:val="center"/>
            <w:tcPrChange w:id="1500" w:author="Autor">
              <w:tcPr>
                <w:tcW w:w="3539" w:type="dxa"/>
                <w:shd w:val="clear" w:color="auto" w:fill="DEEAF6" w:themeFill="accent1" w:themeFillTint="33"/>
                <w:vAlign w:val="center"/>
              </w:tcPr>
            </w:tcPrChange>
          </w:tcPr>
          <w:p w14:paraId="242CB90C" w14:textId="1619BBBC" w:rsidR="006D0BCB" w:rsidRPr="000A696D" w:rsidDel="00000468" w:rsidRDefault="006D0BCB">
            <w:pPr>
              <w:pStyle w:val="Naslov1"/>
              <w:rPr>
                <w:ins w:id="1501" w:author="Autor"/>
                <w:del w:id="1502" w:author="Autor"/>
                <w:rFonts w:cs="Calibri"/>
                <w:rPrChange w:id="1503" w:author="Autor">
                  <w:rPr>
                    <w:ins w:id="1504" w:author="Autor"/>
                    <w:del w:id="1505" w:author="Autor"/>
                    <w:rFonts w:cs="Calibri"/>
                  </w:rPr>
                </w:rPrChange>
              </w:rPr>
              <w:pPrChange w:id="1506" w:author="Greta" w:date="2025-05-06T10:32:00Z">
                <w:pPr>
                  <w:jc w:val="left"/>
                </w:pPr>
              </w:pPrChange>
            </w:pPr>
            <w:ins w:id="1507" w:author="Autor">
              <w:del w:id="1508" w:author="Autor">
                <w:r w:rsidRPr="000A696D" w:rsidDel="00000468">
                  <w:rPr>
                    <w:rFonts w:cs="Calibri"/>
                    <w:rPrChange w:id="1509" w:author="Autor">
                      <w:rPr>
                        <w:rFonts w:cs="Calibri"/>
                      </w:rPr>
                    </w:rPrChange>
                  </w:rPr>
                  <w:delText>ŠKOLA</w:delText>
                </w:r>
              </w:del>
            </w:ins>
          </w:p>
        </w:tc>
        <w:tc>
          <w:tcPr>
            <w:tcW w:w="5181" w:type="dxa"/>
            <w:shd w:val="clear" w:color="auto" w:fill="DEEAF6" w:themeFill="accent1" w:themeFillTint="33"/>
            <w:vAlign w:val="center"/>
            <w:tcPrChange w:id="1510" w:author="Autor">
              <w:tcPr>
                <w:tcW w:w="5181" w:type="dxa"/>
                <w:vAlign w:val="center"/>
              </w:tcPr>
            </w:tcPrChange>
          </w:tcPr>
          <w:p w14:paraId="62C3C7DD" w14:textId="696BA792" w:rsidR="006D0BCB" w:rsidRPr="000A696D" w:rsidDel="00000468" w:rsidRDefault="00A71BB5">
            <w:pPr>
              <w:pStyle w:val="Naslov1"/>
              <w:rPr>
                <w:ins w:id="1511" w:author="Autor"/>
                <w:del w:id="1512" w:author="Autor"/>
                <w:rFonts w:cs="Calibri"/>
                <w:bCs w:val="0"/>
                <w:rPrChange w:id="1513" w:author="Autor">
                  <w:rPr>
                    <w:ins w:id="1514" w:author="Autor"/>
                    <w:del w:id="1515" w:author="Autor"/>
                    <w:rFonts w:cs="Calibri"/>
                    <w:bCs/>
                    <w:color w:val="7030A0"/>
                  </w:rPr>
                </w:rPrChange>
              </w:rPr>
              <w:pPrChange w:id="1516" w:author="Greta" w:date="2025-05-06T10:32:00Z">
                <w:pPr>
                  <w:ind w:firstLine="0"/>
                  <w:jc w:val="left"/>
                </w:pPr>
              </w:pPrChange>
            </w:pPr>
            <w:del w:id="1517" w:author="Autor">
              <w:r w:rsidRPr="000A696D" w:rsidDel="00000468">
                <w:rPr>
                  <w:rFonts w:cs="Calibri"/>
                  <w:rPrChange w:id="1518" w:author="Autor">
                    <w:rPr>
                      <w:rFonts w:cs="Calibri"/>
                    </w:rPr>
                  </w:rPrChange>
                </w:rPr>
                <w:delText>ŠKOLSKA SPORTSKA DVORANA</w:delText>
              </w:r>
            </w:del>
          </w:p>
        </w:tc>
      </w:tr>
      <w:tr w:rsidR="006D0BCB" w:rsidRPr="000A696D" w:rsidDel="00000468" w14:paraId="0E9572E2" w14:textId="46147768" w:rsidTr="004F6252">
        <w:trPr>
          <w:jc w:val="center"/>
          <w:ins w:id="1519" w:author="Autor"/>
          <w:del w:id="1520" w:author="Autor"/>
        </w:trPr>
        <w:tc>
          <w:tcPr>
            <w:tcW w:w="3539" w:type="dxa"/>
            <w:shd w:val="clear" w:color="auto" w:fill="auto"/>
            <w:vAlign w:val="center"/>
          </w:tcPr>
          <w:p w14:paraId="2EB21E34" w14:textId="6CD57960" w:rsidR="006D0BCB" w:rsidRPr="000A696D" w:rsidDel="00000468" w:rsidRDefault="00951FB2">
            <w:pPr>
              <w:pStyle w:val="Naslov1"/>
              <w:rPr>
                <w:ins w:id="1521" w:author="Autor"/>
                <w:del w:id="1522" w:author="Autor"/>
                <w:rFonts w:cs="Calibri"/>
                <w:rPrChange w:id="1523" w:author="Autor">
                  <w:rPr>
                    <w:ins w:id="1524" w:author="Autor"/>
                    <w:del w:id="1525" w:author="Autor"/>
                    <w:rFonts w:cs="Calibri"/>
                  </w:rPr>
                </w:rPrChange>
              </w:rPr>
              <w:pPrChange w:id="1526" w:author="Greta" w:date="2025-05-06T10:32:00Z">
                <w:pPr>
                  <w:jc w:val="left"/>
                </w:pPr>
              </w:pPrChange>
            </w:pPr>
            <w:del w:id="1527" w:author="Autor">
              <w:r w:rsidRPr="000A696D" w:rsidDel="00000468">
                <w:rPr>
                  <w:rFonts w:cs="Calibri"/>
                  <w:sz w:val="20"/>
                  <w:szCs w:val="20"/>
                  <w:rPrChange w:id="15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Podrum</w:delText>
              </w:r>
            </w:del>
            <w:ins w:id="1529" w:author="Autor">
              <w:del w:id="1530" w:author="Autor">
                <w:r w:rsidR="006D0BCB" w:rsidRPr="000A696D" w:rsidDel="00000468">
                  <w:rPr>
                    <w:rFonts w:cs="Calibri"/>
                    <w:sz w:val="20"/>
                    <w:szCs w:val="20"/>
                    <w:rPrChange w:id="153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  <w:del w:id="1532" w:author="Autor">
              <w:r w:rsidRPr="000A696D" w:rsidDel="00000468">
                <w:rPr>
                  <w:rFonts w:cs="Calibri"/>
                  <w:sz w:val="20"/>
                  <w:szCs w:val="20"/>
                  <w:rPrChange w:id="15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–</w:delText>
              </w:r>
            </w:del>
            <w:ins w:id="1534" w:author="Autor">
              <w:del w:id="1535" w:author="Autor">
                <w:r w:rsidR="006D0BCB" w:rsidRPr="000A696D" w:rsidDel="00000468">
                  <w:rPr>
                    <w:rFonts w:cs="Calibri"/>
                    <w:sz w:val="20"/>
                    <w:szCs w:val="20"/>
                    <w:rPrChange w:id="153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  <w:del w:id="1537" w:author="Autor">
              <w:r w:rsidR="00B422D9" w:rsidRPr="000A696D" w:rsidDel="00000468">
                <w:rPr>
                  <w:rFonts w:cs="Calibri"/>
                  <w:sz w:val="20"/>
                  <w:szCs w:val="20"/>
                  <w:rPrChange w:id="15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spremište</w:delText>
              </w:r>
              <w:r w:rsidRPr="000A696D" w:rsidDel="00000468">
                <w:rPr>
                  <w:rFonts w:cs="Calibri"/>
                  <w:sz w:val="20"/>
                  <w:szCs w:val="20"/>
                  <w:rPrChange w:id="15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</w:delText>
              </w:r>
            </w:del>
            <w:ins w:id="1540" w:author="Autor">
              <w:del w:id="1541" w:author="Autor">
                <w:r w:rsidR="006D0BCB" w:rsidRPr="000A696D" w:rsidDel="00000468">
                  <w:rPr>
                    <w:rFonts w:cs="Calibri"/>
                    <w:sz w:val="20"/>
                    <w:szCs w:val="20"/>
                    <w:rPrChange w:id="154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domarska radionica</w:delText>
                </w:r>
              </w:del>
            </w:ins>
            <w:del w:id="1543" w:author="Autor">
              <w:r w:rsidR="00FF3D5F" w:rsidRPr="000A696D" w:rsidDel="00000468">
                <w:rPr>
                  <w:rFonts w:cs="Calibri"/>
                  <w:sz w:val="20"/>
                  <w:szCs w:val="20"/>
                  <w:rPrChange w:id="15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čekaonica, pismohrana</w:delText>
              </w:r>
            </w:del>
          </w:p>
        </w:tc>
        <w:tc>
          <w:tcPr>
            <w:tcW w:w="5181" w:type="dxa"/>
            <w:vAlign w:val="center"/>
          </w:tcPr>
          <w:p w14:paraId="023D8EA1" w14:textId="59F92530" w:rsidR="006D0BCB" w:rsidRPr="000A696D" w:rsidDel="00000468" w:rsidRDefault="00951FB2">
            <w:pPr>
              <w:pStyle w:val="Naslov1"/>
              <w:rPr>
                <w:ins w:id="1545" w:author="Autor"/>
                <w:del w:id="1546" w:author="Autor"/>
                <w:rFonts w:cs="Calibri"/>
                <w:bCs w:val="0"/>
                <w:rPrChange w:id="1547" w:author="Autor">
                  <w:rPr>
                    <w:ins w:id="1548" w:author="Autor"/>
                    <w:del w:id="1549" w:author="Autor"/>
                    <w:rFonts w:cs="Calibri"/>
                    <w:bCs/>
                    <w:color w:val="7030A0"/>
                  </w:rPr>
                </w:rPrChange>
              </w:rPr>
              <w:pPrChange w:id="1550" w:author="Greta" w:date="2025-05-06T10:32:00Z">
                <w:pPr>
                  <w:ind w:firstLine="0"/>
                  <w:jc w:val="left"/>
                </w:pPr>
              </w:pPrChange>
            </w:pPr>
            <w:del w:id="1551" w:author="Autor">
              <w:r w:rsidRPr="000A696D" w:rsidDel="00000468">
                <w:rPr>
                  <w:rFonts w:cs="Calibri"/>
                  <w:rPrChange w:id="1552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951FB2" w:rsidRPr="000A696D" w:rsidDel="00000468" w14:paraId="63F84471" w14:textId="5F7D603A" w:rsidTr="004F6252">
        <w:trPr>
          <w:jc w:val="center"/>
          <w:del w:id="1553" w:author="Autor"/>
        </w:trPr>
        <w:tc>
          <w:tcPr>
            <w:tcW w:w="3539" w:type="dxa"/>
            <w:shd w:val="clear" w:color="auto" w:fill="auto"/>
            <w:vAlign w:val="center"/>
          </w:tcPr>
          <w:p w14:paraId="19F08512" w14:textId="3A97A6AE" w:rsidR="00951FB2" w:rsidRPr="000A696D" w:rsidDel="00000468" w:rsidRDefault="00951FB2">
            <w:pPr>
              <w:pStyle w:val="Naslov1"/>
              <w:rPr>
                <w:del w:id="1554" w:author="Autor"/>
                <w:rFonts w:cs="Calibri"/>
                <w:sz w:val="20"/>
                <w:szCs w:val="20"/>
                <w:rPrChange w:id="1555" w:author="Autor">
                  <w:rPr>
                    <w:del w:id="1556" w:author="Autor"/>
                    <w:rFonts w:cs="Calibri"/>
                    <w:sz w:val="20"/>
                    <w:szCs w:val="20"/>
                  </w:rPr>
                </w:rPrChange>
              </w:rPr>
              <w:pPrChange w:id="1557" w:author="Greta" w:date="2025-05-06T10:32:00Z">
                <w:pPr>
                  <w:ind w:firstLine="0"/>
                  <w:jc w:val="left"/>
                </w:pPr>
              </w:pPrChange>
            </w:pPr>
            <w:del w:id="1558" w:author="Autor">
              <w:r w:rsidRPr="000A696D" w:rsidDel="00000468">
                <w:rPr>
                  <w:rFonts w:cs="Calibri"/>
                  <w:sz w:val="20"/>
                  <w:szCs w:val="20"/>
                  <w:rPrChange w:id="15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Suteren – školska knjižnica, čitaonica, 2 spremišta</w:delText>
              </w:r>
              <w:r w:rsidR="002E2C11" w:rsidRPr="000A696D" w:rsidDel="00000468">
                <w:rPr>
                  <w:rFonts w:cs="Calibri"/>
                  <w:sz w:val="20"/>
                  <w:szCs w:val="20"/>
                  <w:rPrChange w:id="156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kotlovnica</w:delText>
              </w:r>
            </w:del>
          </w:p>
        </w:tc>
        <w:tc>
          <w:tcPr>
            <w:tcW w:w="5181" w:type="dxa"/>
            <w:vAlign w:val="center"/>
          </w:tcPr>
          <w:p w14:paraId="3B2DB7FD" w14:textId="0D6B1125" w:rsidR="00951FB2" w:rsidRPr="000A696D" w:rsidDel="00000468" w:rsidRDefault="00951FB2">
            <w:pPr>
              <w:pStyle w:val="Naslov1"/>
              <w:rPr>
                <w:del w:id="1561" w:author="Autor"/>
                <w:rFonts w:cs="Calibri"/>
                <w:sz w:val="20"/>
                <w:szCs w:val="20"/>
                <w:rPrChange w:id="1562" w:author="Autor">
                  <w:rPr>
                    <w:del w:id="1563" w:author="Autor"/>
                    <w:rFonts w:cs="Calibri"/>
                    <w:sz w:val="20"/>
                    <w:szCs w:val="20"/>
                  </w:rPr>
                </w:rPrChange>
              </w:rPr>
              <w:pPrChange w:id="1564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del w:id="1565" w:author="Autor">
              <w:r w:rsidRPr="000A696D" w:rsidDel="00000468">
                <w:rPr>
                  <w:rFonts w:cs="Calibri"/>
                  <w:sz w:val="20"/>
                  <w:szCs w:val="20"/>
                  <w:rPrChange w:id="15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03B1CD8F" w14:textId="37754097" w:rsidTr="004F6252">
        <w:trPr>
          <w:jc w:val="center"/>
          <w:ins w:id="1567" w:author="Autor"/>
          <w:del w:id="1568" w:author="Autor"/>
        </w:trPr>
        <w:tc>
          <w:tcPr>
            <w:tcW w:w="3539" w:type="dxa"/>
            <w:shd w:val="clear" w:color="auto" w:fill="auto"/>
            <w:vAlign w:val="center"/>
          </w:tcPr>
          <w:p w14:paraId="6F43D1A9" w14:textId="15C09899" w:rsidR="006D0BCB" w:rsidRPr="000A696D" w:rsidDel="00000468" w:rsidRDefault="006D0BCB">
            <w:pPr>
              <w:pStyle w:val="Naslov1"/>
              <w:rPr>
                <w:ins w:id="1569" w:author="Autor"/>
                <w:del w:id="1570" w:author="Autor"/>
                <w:rFonts w:cs="Calibri"/>
                <w:sz w:val="20"/>
                <w:szCs w:val="20"/>
                <w:rPrChange w:id="1571" w:author="Autor">
                  <w:rPr>
                    <w:ins w:id="1572" w:author="Autor"/>
                    <w:del w:id="1573" w:author="Autor"/>
                    <w:rFonts w:cs="Calibri"/>
                    <w:sz w:val="20"/>
                    <w:szCs w:val="20"/>
                  </w:rPr>
                </w:rPrChange>
              </w:rPr>
              <w:pPrChange w:id="1574" w:author="Greta" w:date="2025-05-06T10:32:00Z">
                <w:pPr>
                  <w:jc w:val="left"/>
                </w:pPr>
              </w:pPrChange>
            </w:pPr>
            <w:ins w:id="1575" w:author="Autor">
              <w:del w:id="1576" w:author="Autor">
                <w:r w:rsidRPr="000A696D" w:rsidDel="00000468">
                  <w:rPr>
                    <w:rFonts w:cs="Calibri"/>
                    <w:sz w:val="20"/>
                    <w:szCs w:val="20"/>
                    <w:rPrChange w:id="157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Prizemlje - porta, predvorje,</w:delText>
                </w:r>
              </w:del>
            </w:ins>
            <w:del w:id="1578" w:author="Autor">
              <w:r w:rsidR="002E2C11" w:rsidRPr="000A696D" w:rsidDel="00000468">
                <w:rPr>
                  <w:rFonts w:cs="Calibri"/>
                  <w:sz w:val="20"/>
                  <w:szCs w:val="20"/>
                  <w:rPrChange w:id="15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hodnik,</w:delText>
              </w:r>
            </w:del>
            <w:ins w:id="1580" w:author="Autor">
              <w:del w:id="1581" w:author="Autor">
                <w:r w:rsidRPr="000A696D" w:rsidDel="00000468">
                  <w:rPr>
                    <w:rFonts w:cs="Calibri"/>
                    <w:sz w:val="20"/>
                    <w:szCs w:val="20"/>
                    <w:rPrChange w:id="158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  <w:del w:id="1583" w:author="Autor">
              <w:r w:rsidR="00FF3D5F" w:rsidRPr="000A696D" w:rsidDel="00000468">
                <w:rPr>
                  <w:rFonts w:cs="Calibri"/>
                  <w:sz w:val="20"/>
                  <w:szCs w:val="20"/>
                  <w:rPrChange w:id="15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7</w:delText>
              </w:r>
            </w:del>
            <w:ins w:id="1585" w:author="Autor">
              <w:del w:id="1586" w:author="Autor">
                <w:r w:rsidRPr="000A696D" w:rsidDel="00000468">
                  <w:rPr>
                    <w:rFonts w:cs="Calibri"/>
                    <w:sz w:val="20"/>
                    <w:szCs w:val="20"/>
                    <w:rPrChange w:id="158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učionica,</w:delText>
                </w:r>
              </w:del>
            </w:ins>
            <w:del w:id="1588" w:author="Autor">
              <w:r w:rsidR="00B7410E" w:rsidRPr="000A696D" w:rsidDel="00000468">
                <w:rPr>
                  <w:rFonts w:cs="Calibri"/>
                  <w:sz w:val="20"/>
                  <w:szCs w:val="20"/>
                  <w:rPrChange w:id="15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kabinet,</w:delText>
              </w:r>
              <w:r w:rsidR="00FF3D5F" w:rsidRPr="000A696D" w:rsidDel="00000468">
                <w:rPr>
                  <w:rFonts w:cs="Calibri"/>
                  <w:sz w:val="20"/>
                  <w:szCs w:val="20"/>
                  <w:rPrChange w:id="15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  <w:ins w:id="1591" w:author="Autor">
              <w:del w:id="1592" w:author="Autor">
                <w:r w:rsidRPr="000A696D" w:rsidDel="00000468">
                  <w:rPr>
                    <w:rFonts w:cs="Calibri"/>
                    <w:sz w:val="20"/>
                    <w:szCs w:val="20"/>
                    <w:rPrChange w:id="159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sanitarn</w:delText>
                </w:r>
              </w:del>
            </w:ins>
            <w:del w:id="1594" w:author="Autor">
              <w:r w:rsidR="00FF3D5F" w:rsidRPr="000A696D" w:rsidDel="00000468">
                <w:rPr>
                  <w:rFonts w:cs="Calibri"/>
                  <w:sz w:val="20"/>
                  <w:szCs w:val="20"/>
                  <w:rPrChange w:id="15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</w:del>
            <w:ins w:id="1596" w:author="Autor">
              <w:del w:id="1597" w:author="Autor">
                <w:r w:rsidRPr="000A696D" w:rsidDel="00000468">
                  <w:rPr>
                    <w:rFonts w:cs="Calibri"/>
                    <w:sz w:val="20"/>
                    <w:szCs w:val="20"/>
                    <w:rPrChange w:id="159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čvor</w:delText>
                </w:r>
              </w:del>
            </w:ins>
            <w:del w:id="1599" w:author="Autor">
              <w:r w:rsidR="00FF3D5F" w:rsidRPr="000A696D" w:rsidDel="00000468">
                <w:rPr>
                  <w:rFonts w:cs="Calibri"/>
                  <w:sz w:val="20"/>
                  <w:szCs w:val="20"/>
                  <w:rPrChange w:id="16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(m)</w:delText>
              </w:r>
            </w:del>
            <w:ins w:id="1601" w:author="Autor">
              <w:del w:id="1602" w:author="Autor">
                <w:r w:rsidRPr="000A696D" w:rsidDel="00000468">
                  <w:rPr>
                    <w:rFonts w:cs="Calibri"/>
                    <w:sz w:val="20"/>
                    <w:szCs w:val="20"/>
                    <w:rPrChange w:id="160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,</w:delText>
                </w:r>
              </w:del>
            </w:ins>
            <w:del w:id="1604" w:author="Autor">
              <w:r w:rsidR="00FF3D5F" w:rsidRPr="000A696D" w:rsidDel="00000468">
                <w:rPr>
                  <w:rFonts w:cs="Calibri"/>
                  <w:sz w:val="20"/>
                  <w:szCs w:val="20"/>
                  <w:rPrChange w:id="16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sanitarni čvor za invalide, ured psihologa, ured pedagoga</w:delText>
              </w:r>
            </w:del>
          </w:p>
        </w:tc>
        <w:tc>
          <w:tcPr>
            <w:tcW w:w="5181" w:type="dxa"/>
            <w:vAlign w:val="center"/>
          </w:tcPr>
          <w:p w14:paraId="17CF385C" w14:textId="67976E74" w:rsidR="002E2C11" w:rsidRPr="000A696D" w:rsidDel="00000468" w:rsidRDefault="006D0BCB">
            <w:pPr>
              <w:pStyle w:val="Naslov1"/>
              <w:rPr>
                <w:ins w:id="1606" w:author="Autor"/>
                <w:del w:id="1607" w:author="Autor"/>
                <w:rFonts w:cs="Calibri"/>
                <w:sz w:val="20"/>
                <w:szCs w:val="20"/>
                <w:rPrChange w:id="1608" w:author="Autor">
                  <w:rPr>
                    <w:ins w:id="1609" w:author="Autor"/>
                    <w:del w:id="1610" w:author="Autor"/>
                    <w:rFonts w:cs="Calibri"/>
                    <w:sz w:val="20"/>
                    <w:szCs w:val="20"/>
                  </w:rPr>
                </w:rPrChange>
              </w:rPr>
              <w:pPrChange w:id="1611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1612" w:author="Autor">
              <w:del w:id="1613" w:author="Autor">
                <w:r w:rsidRPr="000A696D" w:rsidDel="00000468">
                  <w:rPr>
                    <w:rFonts w:cs="Calibri"/>
                    <w:sz w:val="20"/>
                    <w:szCs w:val="20"/>
                    <w:rPrChange w:id="161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Prizemlje </w:delText>
                </w:r>
              </w:del>
            </w:ins>
            <w:del w:id="1615" w:author="Autor">
              <w:r w:rsidR="002E2C11" w:rsidRPr="000A696D" w:rsidDel="00000468">
                <w:rPr>
                  <w:rFonts w:cs="Calibri"/>
                  <w:sz w:val="20"/>
                  <w:szCs w:val="20"/>
                  <w:rPrChange w:id="16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– ulaz i ulazni hodnik, sanitarni čvor, hodnik, dvorana, 2 ureda za učitelje sa sanitarnim čvorom, 4 svlačionice, 2 praonice sa sanitarnim čvorom, 2 spremišta za rekvizite, </w:delText>
              </w:r>
              <w:r w:rsidR="00B7410E" w:rsidRPr="000A696D" w:rsidDel="00000468">
                <w:rPr>
                  <w:rFonts w:cs="Calibri"/>
                  <w:sz w:val="20"/>
                  <w:szCs w:val="20"/>
                  <w:rPrChange w:id="16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 spremišta,</w:delText>
              </w:r>
              <w:r w:rsidR="00BA01FF" w:rsidRPr="000A696D" w:rsidDel="00000468">
                <w:rPr>
                  <w:rFonts w:cs="Calibri"/>
                  <w:sz w:val="20"/>
                  <w:szCs w:val="20"/>
                  <w:rPrChange w:id="16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pr</w:delText>
              </w:r>
              <w:r w:rsidR="00A52768" w:rsidRPr="000A696D" w:rsidDel="00000468">
                <w:rPr>
                  <w:rFonts w:cs="Calibri"/>
                  <w:sz w:val="20"/>
                  <w:szCs w:val="20"/>
                  <w:rPrChange w:id="16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ostorija za sastanke, ambulanta</w:delText>
              </w:r>
            </w:del>
          </w:p>
        </w:tc>
      </w:tr>
      <w:tr w:rsidR="002E2C11" w:rsidRPr="000A696D" w:rsidDel="00000468" w14:paraId="7BCF48C1" w14:textId="0B1BF79F" w:rsidTr="004F6252">
        <w:trPr>
          <w:jc w:val="center"/>
          <w:del w:id="1620" w:author="Autor"/>
        </w:trPr>
        <w:tc>
          <w:tcPr>
            <w:tcW w:w="3539" w:type="dxa"/>
            <w:shd w:val="clear" w:color="auto" w:fill="auto"/>
            <w:vAlign w:val="center"/>
          </w:tcPr>
          <w:p w14:paraId="1F9C9703" w14:textId="7385650A" w:rsidR="002E2C11" w:rsidRPr="000A696D" w:rsidDel="00000468" w:rsidRDefault="002E2C11">
            <w:pPr>
              <w:pStyle w:val="Naslov1"/>
              <w:rPr>
                <w:del w:id="1621" w:author="Autor"/>
                <w:rFonts w:cs="Calibri"/>
                <w:sz w:val="20"/>
                <w:szCs w:val="20"/>
                <w:rPrChange w:id="1622" w:author="Autor">
                  <w:rPr>
                    <w:del w:id="1623" w:author="Autor"/>
                    <w:rFonts w:cs="Calibri"/>
                    <w:sz w:val="20"/>
                    <w:szCs w:val="20"/>
                  </w:rPr>
                </w:rPrChange>
              </w:rPr>
              <w:pPrChange w:id="1624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del w:id="1625" w:author="Autor">
              <w:r w:rsidRPr="000A696D" w:rsidDel="00000468">
                <w:rPr>
                  <w:rFonts w:cs="Calibri"/>
                  <w:sz w:val="20"/>
                  <w:szCs w:val="20"/>
                  <w:rPrChange w:id="16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Međukat – školska kuhinja, blagovaonica, spremište, sanitarni čvor</w:delText>
              </w:r>
            </w:del>
          </w:p>
        </w:tc>
        <w:tc>
          <w:tcPr>
            <w:tcW w:w="5181" w:type="dxa"/>
            <w:vAlign w:val="center"/>
          </w:tcPr>
          <w:p w14:paraId="555A1472" w14:textId="1F0E8549" w:rsidR="002E2C11" w:rsidRPr="000A696D" w:rsidDel="00000468" w:rsidRDefault="002E2C11">
            <w:pPr>
              <w:pStyle w:val="Naslov1"/>
              <w:rPr>
                <w:del w:id="1627" w:author="Autor"/>
                <w:rFonts w:cs="Calibri"/>
                <w:sz w:val="20"/>
                <w:szCs w:val="20"/>
                <w:rPrChange w:id="1628" w:author="Autor">
                  <w:rPr>
                    <w:del w:id="1629" w:author="Autor"/>
                    <w:rFonts w:cs="Calibri"/>
                    <w:sz w:val="20"/>
                    <w:szCs w:val="20"/>
                  </w:rPr>
                </w:rPrChange>
              </w:rPr>
              <w:pPrChange w:id="1630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del w:id="1631" w:author="Autor">
              <w:r w:rsidRPr="000A696D" w:rsidDel="00000468">
                <w:rPr>
                  <w:rFonts w:cs="Calibri"/>
                  <w:sz w:val="20"/>
                  <w:szCs w:val="20"/>
                  <w:rPrChange w:id="16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4485591A" w14:textId="760CBF0C" w:rsidTr="004F6252">
        <w:trPr>
          <w:jc w:val="center"/>
          <w:ins w:id="1633" w:author="Autor"/>
          <w:del w:id="1634" w:author="Autor"/>
        </w:trPr>
        <w:tc>
          <w:tcPr>
            <w:tcW w:w="3539" w:type="dxa"/>
            <w:shd w:val="clear" w:color="auto" w:fill="auto"/>
            <w:vAlign w:val="center"/>
          </w:tcPr>
          <w:p w14:paraId="55556038" w14:textId="48EE6A8E" w:rsidR="006D0BCB" w:rsidRPr="000A696D" w:rsidDel="00000468" w:rsidRDefault="006D0BCB">
            <w:pPr>
              <w:pStyle w:val="Naslov1"/>
              <w:rPr>
                <w:ins w:id="1635" w:author="Autor"/>
                <w:del w:id="1636" w:author="Autor"/>
                <w:rFonts w:cs="Calibri"/>
                <w:rPrChange w:id="1637" w:author="Autor">
                  <w:rPr>
                    <w:ins w:id="1638" w:author="Autor"/>
                    <w:del w:id="1639" w:author="Autor"/>
                    <w:rFonts w:cs="Calibri"/>
                  </w:rPr>
                </w:rPrChange>
              </w:rPr>
              <w:pPrChange w:id="1640" w:author="Greta" w:date="2025-05-06T10:32:00Z">
                <w:pPr>
                  <w:jc w:val="left"/>
                </w:pPr>
              </w:pPrChange>
            </w:pPr>
            <w:ins w:id="1641" w:author="Autor">
              <w:del w:id="1642" w:author="Autor">
                <w:r w:rsidRPr="000A696D" w:rsidDel="00000468">
                  <w:rPr>
                    <w:rFonts w:cs="Calibri"/>
                    <w:sz w:val="20"/>
                    <w:szCs w:val="20"/>
                    <w:rPrChange w:id="164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I.kat – </w:delText>
                </w:r>
              </w:del>
            </w:ins>
            <w:del w:id="1644" w:author="Autor">
              <w:r w:rsidR="002E2C11" w:rsidRPr="000A696D" w:rsidDel="00000468">
                <w:rPr>
                  <w:rFonts w:cs="Calibri"/>
                  <w:sz w:val="20"/>
                  <w:szCs w:val="20"/>
                  <w:rPrChange w:id="16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 učionica, kabinet, zbornica, ured ravnatelja, ured tajnika i voditelja računovodstva, sanitarni čvor (ž</w:delText>
              </w:r>
              <w:r w:rsidR="0097383E" w:rsidRPr="000A696D" w:rsidDel="00000468">
                <w:rPr>
                  <w:rFonts w:cs="Calibri"/>
                  <w:sz w:val="20"/>
                  <w:szCs w:val="20"/>
                  <w:rPrChange w:id="16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), sanitarni čvor za zaposlenike</w:delText>
              </w:r>
              <w:r w:rsidR="002E2C11" w:rsidRPr="000A696D" w:rsidDel="00000468">
                <w:rPr>
                  <w:rFonts w:cs="Calibri"/>
                  <w:sz w:val="20"/>
                  <w:szCs w:val="20"/>
                  <w:rPrChange w:id="16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hodnik</w:delText>
              </w:r>
            </w:del>
          </w:p>
        </w:tc>
        <w:tc>
          <w:tcPr>
            <w:tcW w:w="5181" w:type="dxa"/>
            <w:vAlign w:val="center"/>
          </w:tcPr>
          <w:p w14:paraId="6CE41F40" w14:textId="111BBF63" w:rsidR="006D0BCB" w:rsidRPr="000A696D" w:rsidDel="00000468" w:rsidRDefault="006D0BCB">
            <w:pPr>
              <w:pStyle w:val="Naslov1"/>
              <w:rPr>
                <w:ins w:id="1648" w:author="Autor"/>
                <w:del w:id="1649" w:author="Autor"/>
                <w:rFonts w:cs="Calibri"/>
                <w:sz w:val="20"/>
                <w:szCs w:val="20"/>
                <w:rPrChange w:id="1650" w:author="Autor">
                  <w:rPr>
                    <w:ins w:id="1651" w:author="Autor"/>
                    <w:del w:id="1652" w:author="Autor"/>
                    <w:rFonts w:cs="Calibri"/>
                    <w:sz w:val="20"/>
                    <w:szCs w:val="20"/>
                  </w:rPr>
                </w:rPrChange>
              </w:rPr>
              <w:pPrChange w:id="165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654" w:author="Autor">
              <w:del w:id="1655" w:author="Autor">
                <w:r w:rsidRPr="000A696D" w:rsidDel="00000468">
                  <w:rPr>
                    <w:rFonts w:cs="Calibri"/>
                    <w:sz w:val="20"/>
                    <w:szCs w:val="20"/>
                    <w:rPrChange w:id="165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I. kat -  </w:delText>
                </w:r>
              </w:del>
            </w:ins>
            <w:del w:id="1657" w:author="Autor">
              <w:r w:rsidR="00BA01FF" w:rsidRPr="000A696D" w:rsidDel="00000468">
                <w:rPr>
                  <w:rFonts w:cs="Calibri"/>
                  <w:sz w:val="20"/>
                  <w:szCs w:val="20"/>
                  <w:rPrChange w:id="16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hodnik, galerija, učionica, spremište</w:delText>
              </w:r>
            </w:del>
          </w:p>
          <w:p w14:paraId="4759364F" w14:textId="7089EB17" w:rsidR="006D0BCB" w:rsidRPr="000A696D" w:rsidDel="00000468" w:rsidRDefault="006D0BCB">
            <w:pPr>
              <w:pStyle w:val="Naslov1"/>
              <w:rPr>
                <w:ins w:id="1659" w:author="Autor"/>
                <w:del w:id="1660" w:author="Autor"/>
                <w:rFonts w:cs="Calibri"/>
                <w:sz w:val="20"/>
                <w:szCs w:val="20"/>
                <w:rPrChange w:id="1661" w:author="Autor">
                  <w:rPr>
                    <w:ins w:id="1662" w:author="Autor"/>
                    <w:del w:id="1663" w:author="Autor"/>
                    <w:rFonts w:cs="Calibri"/>
                    <w:sz w:val="20"/>
                    <w:szCs w:val="20"/>
                  </w:rPr>
                </w:rPrChange>
              </w:rPr>
              <w:pPrChange w:id="166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</w:p>
        </w:tc>
      </w:tr>
      <w:tr w:rsidR="006D0BCB" w:rsidRPr="000A696D" w:rsidDel="00000468" w14:paraId="1CAA4EE9" w14:textId="363E206E" w:rsidTr="004F6252">
        <w:trPr>
          <w:jc w:val="center"/>
          <w:ins w:id="1665" w:author="Autor"/>
          <w:del w:id="1666" w:author="Autor"/>
        </w:trPr>
        <w:tc>
          <w:tcPr>
            <w:tcW w:w="3539" w:type="dxa"/>
            <w:shd w:val="clear" w:color="auto" w:fill="auto"/>
            <w:vAlign w:val="center"/>
          </w:tcPr>
          <w:p w14:paraId="251A3F65" w14:textId="6663892E" w:rsidR="006D0BCB" w:rsidRPr="000A696D" w:rsidDel="00000468" w:rsidRDefault="002E2C11">
            <w:pPr>
              <w:pStyle w:val="Naslov1"/>
              <w:rPr>
                <w:ins w:id="1667" w:author="Autor"/>
                <w:del w:id="1668" w:author="Autor"/>
                <w:rFonts w:cs="Calibri"/>
                <w:rPrChange w:id="1669" w:author="Autor">
                  <w:rPr>
                    <w:ins w:id="1670" w:author="Autor"/>
                    <w:del w:id="1671" w:author="Autor"/>
                    <w:rFonts w:cs="Calibri"/>
                  </w:rPr>
                </w:rPrChange>
              </w:rPr>
              <w:pPrChange w:id="1672" w:author="Greta" w:date="2025-05-06T10:32:00Z">
                <w:pPr>
                  <w:jc w:val="left"/>
                </w:pPr>
              </w:pPrChange>
            </w:pPr>
            <w:del w:id="1673" w:author="Autor">
              <w:r w:rsidRPr="000A696D" w:rsidDel="00000468">
                <w:rPr>
                  <w:rFonts w:cs="Calibri"/>
                  <w:sz w:val="20"/>
                  <w:szCs w:val="20"/>
                  <w:rPrChange w:id="16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Tavan – nekorišteni prostor</w:delText>
              </w:r>
            </w:del>
          </w:p>
        </w:tc>
        <w:tc>
          <w:tcPr>
            <w:tcW w:w="5181" w:type="dxa"/>
            <w:vAlign w:val="center"/>
          </w:tcPr>
          <w:p w14:paraId="7AFED124" w14:textId="77F2BCB3" w:rsidR="006D0BCB" w:rsidRPr="000A696D" w:rsidDel="00000468" w:rsidRDefault="00B14333">
            <w:pPr>
              <w:pStyle w:val="Naslov1"/>
              <w:rPr>
                <w:ins w:id="1675" w:author="Autor"/>
                <w:del w:id="1676" w:author="Autor"/>
                <w:rFonts w:cs="Calibri"/>
                <w:rPrChange w:id="1677" w:author="Autor">
                  <w:rPr>
                    <w:ins w:id="1678" w:author="Autor"/>
                    <w:del w:id="1679" w:author="Autor"/>
                    <w:rFonts w:cs="Calibri"/>
                  </w:rPr>
                </w:rPrChange>
              </w:rPr>
              <w:pPrChange w:id="168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681" w:author="Autor">
              <w:r w:rsidRPr="000A696D" w:rsidDel="00000468">
                <w:rPr>
                  <w:rFonts w:cs="Calibri"/>
                  <w:rPrChange w:id="1682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7A8D98AA" w14:textId="7D591A38" w:rsidTr="00BC21B0">
        <w:trPr>
          <w:jc w:val="center"/>
          <w:ins w:id="1683" w:author="Autor"/>
          <w:del w:id="168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5DAF278" w14:textId="086EEA1D" w:rsidR="006D0BCB" w:rsidRPr="000A696D" w:rsidDel="00000468" w:rsidRDefault="006D0BCB">
            <w:pPr>
              <w:pStyle w:val="Naslov1"/>
              <w:rPr>
                <w:ins w:id="1685" w:author="Autor"/>
                <w:del w:id="1686" w:author="Autor"/>
                <w:rFonts w:ascii="Calibri" w:hAnsi="Calibri" w:cs="Calibri"/>
                <w:b w:val="0"/>
                <w:rPrChange w:id="1687" w:author="Autor">
                  <w:rPr>
                    <w:ins w:id="1688" w:author="Autor"/>
                    <w:del w:id="1689" w:author="Autor"/>
                    <w:rFonts w:ascii="Aptos" w:hAnsi="Aptos"/>
                    <w:b/>
                  </w:rPr>
                </w:rPrChange>
              </w:rPr>
              <w:pPrChange w:id="1690" w:author="Greta" w:date="2025-05-06T10:32:00Z">
                <w:pPr/>
              </w:pPrChange>
            </w:pPr>
            <w:ins w:id="1691" w:author="Autor">
              <w:del w:id="1692" w:author="Autor">
                <w:r w:rsidRPr="000A696D" w:rsidDel="00000468">
                  <w:rPr>
                    <w:rFonts w:ascii="Calibri" w:hAnsi="Calibri" w:cs="Calibri"/>
                    <w:b w:val="0"/>
                    <w:rPrChange w:id="1693" w:author="Autor">
                      <w:rPr>
                        <w:rFonts w:ascii="Aptos" w:hAnsi="Aptos"/>
                        <w:b/>
                      </w:rPr>
                    </w:rPrChange>
                  </w:rPr>
                  <w:delText>Opis etaža: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5F0C672" w14:textId="12765CE4" w:rsidR="006D0BCB" w:rsidRPr="000A696D" w:rsidDel="00000468" w:rsidRDefault="006D0BCB">
            <w:pPr>
              <w:pStyle w:val="Naslov1"/>
              <w:rPr>
                <w:ins w:id="1694" w:author="Autor"/>
                <w:del w:id="1695" w:author="Autor"/>
                <w:rFonts w:ascii="Calibri" w:hAnsi="Calibri" w:cs="Calibri"/>
                <w:bCs w:val="0"/>
                <w:rPrChange w:id="1696" w:author="Autor">
                  <w:rPr>
                    <w:ins w:id="1697" w:author="Autor"/>
                    <w:del w:id="169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99" w:author="Greta" w:date="2025-05-06T10:32:00Z">
                <w:pPr>
                  <w:spacing w:line="276" w:lineRule="auto"/>
                </w:pPr>
              </w:pPrChange>
            </w:pPr>
            <w:ins w:id="1700" w:author="Autor">
              <w:del w:id="170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702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Suteren </w:delText>
                </w:r>
                <w:r w:rsidRPr="000A696D" w:rsidDel="00000468">
                  <w:rPr>
                    <w:rFonts w:ascii="Calibri" w:hAnsi="Calibri" w:cs="Calibri"/>
                    <w:bCs w:val="0"/>
                    <w:rPrChange w:id="170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- 3 spremišta, dvorana, 6 sanitarnih čvorova, 4 svlačionice, teretana, toplinska stanica, domarska radionica</w:delText>
                </w:r>
              </w:del>
            </w:ins>
          </w:p>
          <w:p w14:paraId="20F9C009" w14:textId="289D4A63" w:rsidR="006D0BCB" w:rsidRPr="000A696D" w:rsidDel="00000468" w:rsidRDefault="006D0BCB">
            <w:pPr>
              <w:pStyle w:val="Naslov1"/>
              <w:rPr>
                <w:ins w:id="1704" w:author="Autor"/>
                <w:del w:id="1705" w:author="Autor"/>
                <w:rFonts w:ascii="Calibri" w:hAnsi="Calibri" w:cs="Calibri"/>
                <w:bCs w:val="0"/>
                <w:rPrChange w:id="1706" w:author="Autor">
                  <w:rPr>
                    <w:ins w:id="1707" w:author="Autor"/>
                    <w:del w:id="170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709" w:author="Greta" w:date="2025-05-06T10:32:00Z">
                <w:pPr>
                  <w:spacing w:line="276" w:lineRule="auto"/>
                </w:pPr>
              </w:pPrChange>
            </w:pPr>
            <w:ins w:id="1710" w:author="Autor">
              <w:del w:id="171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712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Prizemlje </w:delText>
                </w:r>
                <w:r w:rsidRPr="000A696D" w:rsidDel="00000468">
                  <w:rPr>
                    <w:rFonts w:ascii="Calibri" w:hAnsi="Calibri" w:cs="Calibri"/>
                    <w:bCs w:val="0"/>
                    <w:rPrChange w:id="171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- porta, predvorje, 8 učionica, 6 ureda nastavnika, 3 sanitarna čvora, 2 kabineta, spremište.  Učionica kemije koja ima dodatno zaštićena vrata i ormar za skladištenje opasnih tvari.</w:delText>
                </w:r>
              </w:del>
            </w:ins>
          </w:p>
          <w:p w14:paraId="0B95F08E" w14:textId="266E1DAC" w:rsidR="006D0BCB" w:rsidRPr="000A696D" w:rsidDel="00000468" w:rsidRDefault="006D0BCB">
            <w:pPr>
              <w:pStyle w:val="Naslov1"/>
              <w:rPr>
                <w:ins w:id="1714" w:author="Autor"/>
                <w:del w:id="1715" w:author="Autor"/>
                <w:rFonts w:ascii="Calibri" w:hAnsi="Calibri" w:cs="Calibri"/>
                <w:bCs w:val="0"/>
                <w:rPrChange w:id="1716" w:author="Autor">
                  <w:rPr>
                    <w:ins w:id="1717" w:author="Autor"/>
                    <w:del w:id="171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719" w:author="Greta" w:date="2025-05-06T10:32:00Z">
                <w:pPr>
                  <w:spacing w:line="276" w:lineRule="auto"/>
                </w:pPr>
              </w:pPrChange>
            </w:pPr>
            <w:ins w:id="1720" w:author="Autor">
              <w:del w:id="172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722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>I.kat</w:delText>
                </w:r>
                <w:r w:rsidRPr="000A696D" w:rsidDel="00000468">
                  <w:rPr>
                    <w:rFonts w:ascii="Calibri" w:hAnsi="Calibri" w:cs="Calibri"/>
                    <w:bCs w:val="0"/>
                    <w:rPrChange w:id="172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– predvorje, soba za sastanke, knjižnica, čajna kuhinja, učionica, 2 zbornice/učionice, 7 ureda(uključujući ravnatelj), 4 sanitarna čvora, spremište</w:delText>
                </w:r>
              </w:del>
            </w:ins>
          </w:p>
          <w:p w14:paraId="5BEEFDDB" w14:textId="674C8361" w:rsidR="006D0BCB" w:rsidRPr="000A696D" w:rsidDel="00000468" w:rsidRDefault="006D0BCB">
            <w:pPr>
              <w:pStyle w:val="Naslov1"/>
              <w:rPr>
                <w:ins w:id="1724" w:author="Autor"/>
                <w:del w:id="1725" w:author="Autor"/>
                <w:rFonts w:ascii="Calibri" w:hAnsi="Calibri" w:cs="Calibri"/>
                <w:bCs w:val="0"/>
                <w:rPrChange w:id="1726" w:author="Autor">
                  <w:rPr>
                    <w:ins w:id="1727" w:author="Autor"/>
                    <w:del w:id="1728" w:author="Autor"/>
                    <w:rFonts w:ascii="Aptos" w:hAnsi="Aptos"/>
                    <w:bCs/>
                    <w:color w:val="7030A0"/>
                  </w:rPr>
                </w:rPrChange>
              </w:rPr>
              <w:pPrChange w:id="1729" w:author="Greta" w:date="2025-05-06T10:32:00Z">
                <w:pPr>
                  <w:spacing w:line="276" w:lineRule="auto"/>
                </w:pPr>
              </w:pPrChange>
            </w:pPr>
            <w:ins w:id="1730" w:author="Autor">
              <w:del w:id="173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732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II. kat </w:delText>
                </w:r>
                <w:r w:rsidRPr="000A696D" w:rsidDel="00000468">
                  <w:rPr>
                    <w:rFonts w:ascii="Calibri" w:hAnsi="Calibri" w:cs="Calibri"/>
                    <w:bCs w:val="0"/>
                    <w:rPrChange w:id="173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- 7 učionica, 8 ureda nastavnika, spremište, 4 sanitarna čvora  </w:delText>
                </w:r>
                <w:r w:rsidRPr="000A696D" w:rsidDel="00000468">
                  <w:rPr>
                    <w:rFonts w:ascii="Calibri" w:hAnsi="Calibri" w:cs="Calibri"/>
                    <w:rPrChange w:id="173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6D0BCB" w:rsidRPr="000A696D" w:rsidDel="00000468" w14:paraId="65FA547E" w14:textId="21CA6A47" w:rsidTr="00BC21B0">
        <w:trPr>
          <w:jc w:val="center"/>
          <w:ins w:id="1735" w:author="Autor"/>
          <w:del w:id="173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A7A859A" w14:textId="5E4FCB75" w:rsidR="006D0BCB" w:rsidRPr="000A696D" w:rsidDel="00000468" w:rsidRDefault="006D0BCB">
            <w:pPr>
              <w:pStyle w:val="Naslov1"/>
              <w:rPr>
                <w:ins w:id="1737" w:author="Autor"/>
                <w:del w:id="1738" w:author="Autor"/>
                <w:rFonts w:ascii="Calibri" w:hAnsi="Calibri" w:cs="Calibri"/>
                <w:b w:val="0"/>
                <w:rPrChange w:id="1739" w:author="Autor">
                  <w:rPr>
                    <w:ins w:id="1740" w:author="Autor"/>
                    <w:del w:id="1741" w:author="Autor"/>
                    <w:rFonts w:ascii="Aptos" w:hAnsi="Aptos"/>
                    <w:b/>
                  </w:rPr>
                </w:rPrChange>
              </w:rPr>
              <w:pPrChange w:id="1742" w:author="Greta" w:date="2025-05-06T10:32:00Z">
                <w:pPr/>
              </w:pPrChange>
            </w:pPr>
            <w:ins w:id="1743" w:author="Autor">
              <w:del w:id="1744" w:author="Autor">
                <w:r w:rsidRPr="000A696D" w:rsidDel="00000468">
                  <w:rPr>
                    <w:rFonts w:ascii="Calibri" w:hAnsi="Calibri" w:cs="Calibri"/>
                    <w:b w:val="0"/>
                    <w:rPrChange w:id="1745" w:author="Autor">
                      <w:rPr>
                        <w:rFonts w:ascii="Aptos" w:hAnsi="Aptos"/>
                        <w:b/>
                      </w:rPr>
                    </w:rPrChange>
                  </w:rPr>
                  <w:delText>Sportsko igralište/igrališta: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9644010" w14:textId="006E47F0" w:rsidR="006D0BCB" w:rsidRPr="000A696D" w:rsidDel="00000468" w:rsidRDefault="00B7410E">
            <w:pPr>
              <w:pStyle w:val="Naslov1"/>
              <w:rPr>
                <w:ins w:id="1746" w:author="Autor"/>
                <w:del w:id="1747" w:author="Autor"/>
                <w:rFonts w:ascii="Calibri" w:hAnsi="Calibri" w:cs="Calibri"/>
                <w:b w:val="0"/>
                <w:sz w:val="20"/>
                <w:szCs w:val="20"/>
                <w:rPrChange w:id="1748" w:author="Autor">
                  <w:rPr>
                    <w:ins w:id="1749" w:author="Autor"/>
                    <w:del w:id="1750" w:author="Autor"/>
                    <w:rFonts w:ascii="Aptos" w:hAnsi="Aptos"/>
                    <w:b/>
                  </w:rPr>
                </w:rPrChange>
              </w:rPr>
              <w:pPrChange w:id="1751" w:author="Greta" w:date="2025-05-06T10:32:00Z">
                <w:pPr/>
              </w:pPrChange>
            </w:pPr>
            <w:del w:id="1752" w:author="Autor">
              <w:r w:rsidRPr="000A696D" w:rsidDel="00000468">
                <w:rPr>
                  <w:rFonts w:cs="Calibri"/>
                  <w:sz w:val="20"/>
                  <w:szCs w:val="20"/>
                  <w:rPrChange w:id="17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  <w:r w:rsidR="00B14333" w:rsidRPr="000A696D" w:rsidDel="00000468">
                <w:rPr>
                  <w:rFonts w:cs="Calibri"/>
                  <w:sz w:val="20"/>
                  <w:szCs w:val="20"/>
                  <w:rPrChange w:id="17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portsko igralište nalazi se istočno od škole i školske sportske dvorane, na suprotnoj st</w:delText>
              </w:r>
              <w:r w:rsidR="0097383E" w:rsidRPr="000A696D" w:rsidDel="00000468">
                <w:rPr>
                  <w:rFonts w:cs="Calibri"/>
                  <w:sz w:val="20"/>
                  <w:szCs w:val="20"/>
                  <w:rPrChange w:id="17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rani od ulaza vozilima i pješacima</w:delText>
              </w:r>
              <w:r w:rsidR="00B14333" w:rsidRPr="000A696D" w:rsidDel="00000468">
                <w:rPr>
                  <w:rFonts w:cs="Calibri"/>
                  <w:sz w:val="20"/>
                  <w:szCs w:val="20"/>
                  <w:rPrChange w:id="17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Sportsko</w:delText>
              </w:r>
              <w:r w:rsidR="00757943" w:rsidRPr="000A696D" w:rsidDel="00000468">
                <w:rPr>
                  <w:rFonts w:cs="Calibri"/>
                  <w:sz w:val="20"/>
                  <w:szCs w:val="20"/>
                  <w:rPrChange w:id="17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igralište ima površinu 2057 m</w:delText>
              </w:r>
              <w:r w:rsidR="00757943" w:rsidRPr="000A696D" w:rsidDel="00000468">
                <w:rPr>
                  <w:rFonts w:cs="Calibri"/>
                  <w:sz w:val="20"/>
                  <w:szCs w:val="20"/>
                  <w:vertAlign w:val="superscript"/>
                  <w:rPrChange w:id="1758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  <w:r w:rsidR="00757943" w:rsidRPr="000A696D" w:rsidDel="00000468">
                <w:rPr>
                  <w:rFonts w:cs="Calibri"/>
                  <w:sz w:val="20"/>
                  <w:szCs w:val="20"/>
                  <w:rPrChange w:id="17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podloga igrališta je asfaltirana i prostor je namijenjen za mali nogomet, košarku i odbojku.  </w:delText>
              </w:r>
            </w:del>
          </w:p>
        </w:tc>
      </w:tr>
      <w:tr w:rsidR="006D0BCB" w:rsidRPr="000A696D" w:rsidDel="00000468" w14:paraId="26BCBD12" w14:textId="55F2B27F" w:rsidTr="00BC21B0">
        <w:trPr>
          <w:jc w:val="center"/>
          <w:ins w:id="1760" w:author="Autor"/>
          <w:del w:id="176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F8845D5" w14:textId="6D5BE016" w:rsidR="006D0BCB" w:rsidRPr="000A696D" w:rsidDel="00000468" w:rsidRDefault="006D0BCB">
            <w:pPr>
              <w:pStyle w:val="Naslov1"/>
              <w:rPr>
                <w:ins w:id="1762" w:author="Autor"/>
                <w:del w:id="1763" w:author="Autor"/>
                <w:rFonts w:ascii="Calibri" w:hAnsi="Calibri" w:cs="Calibri"/>
                <w:b w:val="0"/>
                <w:rPrChange w:id="1764" w:author="Autor">
                  <w:rPr>
                    <w:ins w:id="1765" w:author="Autor"/>
                    <w:del w:id="1766" w:author="Autor"/>
                    <w:rFonts w:ascii="Aptos" w:hAnsi="Aptos"/>
                    <w:b/>
                  </w:rPr>
                </w:rPrChange>
              </w:rPr>
              <w:pPrChange w:id="1767" w:author="Greta" w:date="2025-05-06T10:32:00Z">
                <w:pPr/>
              </w:pPrChange>
            </w:pPr>
            <w:ins w:id="1768" w:author="Autor">
              <w:del w:id="1769" w:author="Autor">
                <w:r w:rsidRPr="000A696D" w:rsidDel="00000468">
                  <w:rPr>
                    <w:rFonts w:ascii="Calibri" w:hAnsi="Calibri" w:cs="Calibri"/>
                    <w:b w:val="0"/>
                    <w:rPrChange w:id="1770" w:author="Autor">
                      <w:rPr>
                        <w:rFonts w:ascii="Aptos" w:hAnsi="Aptos"/>
                        <w:b/>
                      </w:rPr>
                    </w:rPrChange>
                  </w:rPr>
                  <w:delText>Parkirališna mjesta: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9EBD0F9" w14:textId="2A95F55D" w:rsidR="006D0BCB" w:rsidRPr="000A696D" w:rsidDel="00000468" w:rsidRDefault="00960833">
            <w:pPr>
              <w:pStyle w:val="Naslov1"/>
              <w:rPr>
                <w:ins w:id="1771" w:author="Autor"/>
                <w:del w:id="1772" w:author="Autor"/>
                <w:rFonts w:ascii="Calibri" w:hAnsi="Calibri" w:cs="Calibri"/>
                <w:b w:val="0"/>
                <w:sz w:val="20"/>
                <w:szCs w:val="20"/>
                <w:rPrChange w:id="1773" w:author="Autor">
                  <w:rPr>
                    <w:ins w:id="1774" w:author="Autor"/>
                    <w:del w:id="1775" w:author="Autor"/>
                    <w:rFonts w:ascii="Aptos" w:hAnsi="Aptos"/>
                    <w:b/>
                  </w:rPr>
                </w:rPrChange>
              </w:rPr>
              <w:pPrChange w:id="1776" w:author="Greta" w:date="2025-05-06T10:32:00Z">
                <w:pPr/>
              </w:pPrChange>
            </w:pPr>
            <w:del w:id="1777" w:author="Autor">
              <w:r w:rsidRPr="000A696D" w:rsidDel="00000468">
                <w:rPr>
                  <w:rFonts w:cs="Calibri"/>
                  <w:sz w:val="20"/>
                  <w:szCs w:val="20"/>
                  <w:rPrChange w:id="17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16 parkirališnih mjesta </w:delText>
              </w:r>
            </w:del>
          </w:p>
        </w:tc>
      </w:tr>
      <w:tr w:rsidR="006D0BCB" w:rsidRPr="000A696D" w:rsidDel="00000468" w14:paraId="2013D697" w14:textId="7851E8B5" w:rsidTr="00BC21B0">
        <w:trPr>
          <w:jc w:val="center"/>
          <w:ins w:id="1779" w:author="Autor"/>
          <w:del w:id="178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1AE227F" w14:textId="29DC93B5" w:rsidR="006D0BCB" w:rsidRPr="000A696D" w:rsidDel="00000468" w:rsidRDefault="006D0BCB">
            <w:pPr>
              <w:pStyle w:val="Naslov1"/>
              <w:rPr>
                <w:ins w:id="1781" w:author="Autor"/>
                <w:del w:id="1782" w:author="Autor"/>
                <w:rFonts w:ascii="Calibri" w:hAnsi="Calibri" w:cs="Calibri"/>
                <w:b w:val="0"/>
                <w:rPrChange w:id="1783" w:author="Autor">
                  <w:rPr>
                    <w:ins w:id="1784" w:author="Autor"/>
                    <w:del w:id="1785" w:author="Autor"/>
                    <w:rFonts w:ascii="Aptos" w:hAnsi="Aptos"/>
                    <w:b/>
                  </w:rPr>
                </w:rPrChange>
              </w:rPr>
              <w:pPrChange w:id="1786" w:author="Greta" w:date="2025-05-06T10:32:00Z">
                <w:pPr/>
              </w:pPrChange>
            </w:pPr>
            <w:ins w:id="1787" w:author="Autor">
              <w:del w:id="1788" w:author="Autor">
                <w:r w:rsidRPr="000A696D" w:rsidDel="00000468">
                  <w:rPr>
                    <w:rFonts w:ascii="Calibri" w:hAnsi="Calibri" w:cs="Calibri"/>
                    <w:b w:val="0"/>
                    <w:rPrChange w:id="1789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Nadležna policijska postaja: </w:delText>
                </w:r>
              </w:del>
            </w:ins>
          </w:p>
        </w:tc>
        <w:tc>
          <w:tcPr>
            <w:tcW w:w="5181" w:type="dxa"/>
            <w:vAlign w:val="center"/>
          </w:tcPr>
          <w:p w14:paraId="650DE55E" w14:textId="160779F2" w:rsidR="00BE33BF" w:rsidRPr="000A696D" w:rsidDel="00000468" w:rsidRDefault="006D0BCB">
            <w:pPr>
              <w:pStyle w:val="Naslov1"/>
              <w:rPr>
                <w:del w:id="1790" w:author="Autor"/>
                <w:rFonts w:cs="Calibri"/>
                <w:sz w:val="20"/>
                <w:szCs w:val="20"/>
                <w:rPrChange w:id="1791" w:author="Autor">
                  <w:rPr>
                    <w:del w:id="1792" w:author="Autor"/>
                    <w:rFonts w:cs="Calibri"/>
                    <w:sz w:val="20"/>
                    <w:szCs w:val="20"/>
                  </w:rPr>
                </w:rPrChange>
              </w:rPr>
              <w:pPrChange w:id="179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794" w:author="Autor">
              <w:del w:id="1795" w:author="Autor">
                <w:r w:rsidRPr="000A696D" w:rsidDel="00000468">
                  <w:rPr>
                    <w:rFonts w:cs="Calibri"/>
                    <w:sz w:val="20"/>
                    <w:szCs w:val="20"/>
                    <w:rPrChange w:id="179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Policijska postaja </w:delText>
                </w:r>
              </w:del>
            </w:ins>
            <w:del w:id="1797" w:author="Autor">
              <w:r w:rsidR="00960833" w:rsidRPr="000A696D" w:rsidDel="00000468">
                <w:rPr>
                  <w:rFonts w:cs="Calibri"/>
                  <w:sz w:val="20"/>
                  <w:szCs w:val="20"/>
                  <w:rPrChange w:id="17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Pleternica</w:delText>
              </w:r>
            </w:del>
            <w:ins w:id="1799" w:author="Autor">
              <w:del w:id="1800" w:author="Autor">
                <w:r w:rsidRPr="000A696D" w:rsidDel="00000468">
                  <w:rPr>
                    <w:rFonts w:cs="Calibri"/>
                    <w:sz w:val="20"/>
                    <w:szCs w:val="20"/>
                    <w:rPrChange w:id="180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, </w:delText>
                </w:r>
              </w:del>
            </w:ins>
            <w:del w:id="1802" w:author="Autor">
              <w:r w:rsidR="00960833" w:rsidRPr="000A696D" w:rsidDel="00000468">
                <w:rPr>
                  <w:rFonts w:cs="Calibri"/>
                  <w:sz w:val="20"/>
                  <w:szCs w:val="20"/>
                  <w:rPrChange w:id="180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Vinogradska ulica </w:delText>
              </w:r>
            </w:del>
            <w:ins w:id="1804" w:author="Autor">
              <w:del w:id="1805" w:author="Autor">
                <w:r w:rsidRPr="000A696D" w:rsidDel="00000468">
                  <w:rPr>
                    <w:rFonts w:cs="Calibri"/>
                    <w:sz w:val="20"/>
                    <w:szCs w:val="20"/>
                    <w:rPrChange w:id="180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br. </w:delText>
                </w:r>
              </w:del>
            </w:ins>
            <w:del w:id="1807" w:author="Autor">
              <w:r w:rsidR="00960833" w:rsidRPr="000A696D" w:rsidDel="00000468">
                <w:rPr>
                  <w:rFonts w:cs="Calibri"/>
                  <w:sz w:val="20"/>
                  <w:szCs w:val="20"/>
                  <w:rPrChange w:id="18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</w:delText>
              </w:r>
              <w:r w:rsidR="00BE33BF" w:rsidRPr="000A696D" w:rsidDel="00000468">
                <w:rPr>
                  <w:rFonts w:cs="Calibri"/>
                  <w:sz w:val="20"/>
                  <w:szCs w:val="20"/>
                  <w:rPrChange w:id="18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tel. (034) 251407.</w:delText>
              </w:r>
            </w:del>
            <w:ins w:id="1810" w:author="Autor">
              <w:del w:id="1811" w:author="Autor">
                <w:r w:rsidRPr="000A696D" w:rsidDel="00000468">
                  <w:rPr>
                    <w:rFonts w:cs="Calibri"/>
                    <w:sz w:val="20"/>
                    <w:szCs w:val="20"/>
                    <w:rPrChange w:id="181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Postaja je udaljena 1</w:delText>
                </w:r>
              </w:del>
            </w:ins>
            <w:del w:id="1813" w:author="Autor">
              <w:r w:rsidR="00BE33BF" w:rsidRPr="000A696D" w:rsidDel="00000468">
                <w:rPr>
                  <w:rFonts w:cs="Calibri"/>
                  <w:sz w:val="20"/>
                  <w:szCs w:val="20"/>
                  <w:rPrChange w:id="18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6</w:delText>
              </w:r>
            </w:del>
            <w:ins w:id="1815" w:author="Autor">
              <w:del w:id="1816" w:author="Autor">
                <w:r w:rsidRPr="000A696D" w:rsidDel="00000468">
                  <w:rPr>
                    <w:rFonts w:cs="Calibri"/>
                    <w:sz w:val="20"/>
                    <w:szCs w:val="20"/>
                    <w:rPrChange w:id="181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km. </w:delText>
                </w:r>
              </w:del>
            </w:ins>
          </w:p>
          <w:p w14:paraId="006E3C81" w14:textId="5A7FEA71" w:rsidR="00BE33BF" w:rsidRPr="000A696D" w:rsidDel="00000468" w:rsidRDefault="00BE33BF">
            <w:pPr>
              <w:pStyle w:val="Naslov1"/>
              <w:rPr>
                <w:ins w:id="1818" w:author="Autor"/>
                <w:del w:id="1819" w:author="Autor"/>
                <w:rFonts w:ascii="Calibri" w:hAnsi="Calibri" w:cs="Calibri"/>
                <w:b w:val="0"/>
                <w:sz w:val="20"/>
                <w:szCs w:val="20"/>
                <w:rPrChange w:id="1820" w:author="Autor">
                  <w:rPr>
                    <w:ins w:id="1821" w:author="Autor"/>
                    <w:del w:id="1822" w:author="Autor"/>
                    <w:rFonts w:ascii="Aptos" w:hAnsi="Aptos"/>
                    <w:b/>
                  </w:rPr>
                </w:rPrChange>
              </w:rPr>
              <w:pPrChange w:id="182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824" w:author="Autor">
              <w:r w:rsidRPr="000A696D" w:rsidDel="00000468">
                <w:rPr>
                  <w:rFonts w:cs="Calibri"/>
                  <w:sz w:val="20"/>
                  <w:szCs w:val="20"/>
                  <w:rPrChange w:id="18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Postaja Interventne jedinice policije Kutjevo, Republike Hrvatske 81, tel. (034) 255058. Postaja je udaljena 400 m.</w:delText>
              </w:r>
            </w:del>
          </w:p>
        </w:tc>
      </w:tr>
      <w:tr w:rsidR="006D0BCB" w:rsidRPr="000A696D" w:rsidDel="00000468" w14:paraId="70D3FB87" w14:textId="44F29014" w:rsidTr="00BC21B0">
        <w:trPr>
          <w:jc w:val="center"/>
          <w:ins w:id="1826" w:author="Autor"/>
          <w:del w:id="18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41C1B66" w14:textId="766BCE5F" w:rsidR="006D0BCB" w:rsidRPr="000A696D" w:rsidDel="00000468" w:rsidRDefault="006D0BCB">
            <w:pPr>
              <w:pStyle w:val="Naslov1"/>
              <w:rPr>
                <w:ins w:id="1828" w:author="Autor"/>
                <w:del w:id="1829" w:author="Autor"/>
                <w:rFonts w:ascii="Calibri" w:hAnsi="Calibri" w:cs="Calibri"/>
                <w:b w:val="0"/>
                <w:rPrChange w:id="1830" w:author="Autor">
                  <w:rPr>
                    <w:ins w:id="1831" w:author="Autor"/>
                    <w:del w:id="1832" w:author="Autor"/>
                    <w:rFonts w:ascii="Aptos" w:hAnsi="Aptos"/>
                    <w:b/>
                  </w:rPr>
                </w:rPrChange>
              </w:rPr>
              <w:pPrChange w:id="1833" w:author="Greta" w:date="2025-05-06T10:32:00Z">
                <w:pPr/>
              </w:pPrChange>
            </w:pPr>
            <w:ins w:id="1834" w:author="Autor">
              <w:del w:id="1835" w:author="Autor">
                <w:r w:rsidRPr="000A696D" w:rsidDel="00000468">
                  <w:rPr>
                    <w:rFonts w:ascii="Calibri" w:hAnsi="Calibri" w:cs="Calibri"/>
                    <w:b w:val="0"/>
                    <w:rPrChange w:id="1836" w:author="Autor">
                      <w:rPr>
                        <w:rFonts w:ascii="Aptos" w:hAnsi="Aptos"/>
                        <w:b/>
                      </w:rPr>
                    </w:rPrChange>
                  </w:rPr>
                  <w:delText>Nadležna vatrogasna postaja: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553F468" w14:textId="1A51889C" w:rsidR="006D0BCB" w:rsidRPr="000A696D" w:rsidDel="00000468" w:rsidRDefault="006D0BCB">
            <w:pPr>
              <w:pStyle w:val="Naslov1"/>
              <w:rPr>
                <w:ins w:id="1837" w:author="Autor"/>
                <w:del w:id="1838" w:author="Autor"/>
                <w:rFonts w:ascii="Calibri" w:hAnsi="Calibri" w:cs="Calibri"/>
                <w:b w:val="0"/>
                <w:rPrChange w:id="1839" w:author="Autor">
                  <w:rPr>
                    <w:ins w:id="1840" w:author="Autor"/>
                    <w:del w:id="1841" w:author="Autor"/>
                    <w:rFonts w:ascii="Aptos" w:hAnsi="Aptos"/>
                    <w:b/>
                  </w:rPr>
                </w:rPrChange>
              </w:rPr>
              <w:pPrChange w:id="1842" w:author="Greta" w:date="2025-05-06T10:32:00Z">
                <w:pPr/>
              </w:pPrChange>
            </w:pPr>
            <w:ins w:id="1843" w:author="Autor">
              <w:del w:id="1844" w:author="Autor">
                <w:r w:rsidRPr="000A696D" w:rsidDel="00000468">
                  <w:rPr>
                    <w:rFonts w:cs="Calibri"/>
                    <w:sz w:val="20"/>
                    <w:szCs w:val="20"/>
                    <w:rPrChange w:id="184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DVD </w:delText>
                </w:r>
              </w:del>
            </w:ins>
            <w:del w:id="1846" w:author="Autor">
              <w:r w:rsidR="00F24CC6" w:rsidRPr="000A696D" w:rsidDel="00000468">
                <w:rPr>
                  <w:rFonts w:cs="Calibri"/>
                  <w:sz w:val="20"/>
                  <w:szCs w:val="20"/>
                  <w:rPrChange w:id="18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Kutjevo, Republike Hrvatske 86, tel. (034) 255074. Spremište je udaljeno 700 m.</w:delText>
              </w:r>
            </w:del>
          </w:p>
        </w:tc>
      </w:tr>
      <w:tr w:rsidR="006D0BCB" w:rsidRPr="000A696D" w:rsidDel="00000468" w14:paraId="75606C52" w14:textId="051EBC07" w:rsidTr="00BC21B0">
        <w:trPr>
          <w:trHeight w:val="103"/>
          <w:jc w:val="center"/>
          <w:ins w:id="1848" w:author="Autor"/>
          <w:del w:id="184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F656604" w14:textId="288E2D14" w:rsidR="006D0BCB" w:rsidRPr="000A696D" w:rsidDel="00000468" w:rsidRDefault="006D0BCB">
            <w:pPr>
              <w:pStyle w:val="Naslov1"/>
              <w:rPr>
                <w:ins w:id="1850" w:author="Autor"/>
                <w:del w:id="1851" w:author="Autor"/>
                <w:rFonts w:ascii="Calibri" w:hAnsi="Calibri" w:cs="Calibri"/>
                <w:b w:val="0"/>
                <w:rPrChange w:id="1852" w:author="Autor">
                  <w:rPr>
                    <w:ins w:id="1853" w:author="Autor"/>
                    <w:del w:id="1854" w:author="Autor"/>
                    <w:rFonts w:ascii="Aptos" w:hAnsi="Aptos"/>
                    <w:b/>
                  </w:rPr>
                </w:rPrChange>
              </w:rPr>
              <w:pPrChange w:id="1855" w:author="Greta" w:date="2025-05-06T10:32:00Z">
                <w:pPr/>
              </w:pPrChange>
            </w:pPr>
            <w:ins w:id="1856" w:author="Autor">
              <w:del w:id="1857" w:author="Autor">
                <w:r w:rsidRPr="000A696D" w:rsidDel="00000468">
                  <w:rPr>
                    <w:rFonts w:ascii="Calibri" w:hAnsi="Calibri" w:cs="Calibri"/>
                    <w:b w:val="0"/>
                    <w:rPrChange w:id="1858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0075BFA" w14:textId="2884AE48" w:rsidR="006D0BCB" w:rsidRPr="000A696D" w:rsidDel="00000468" w:rsidRDefault="00F24CC6">
            <w:pPr>
              <w:pStyle w:val="Naslov1"/>
              <w:rPr>
                <w:ins w:id="1859" w:author="Autor"/>
                <w:del w:id="1860" w:author="Autor"/>
                <w:rFonts w:ascii="Calibri" w:hAnsi="Calibri" w:cs="Calibri"/>
                <w:b w:val="0"/>
                <w:sz w:val="18"/>
                <w:rPrChange w:id="1861" w:author="Autor">
                  <w:rPr>
                    <w:ins w:id="1862" w:author="Autor"/>
                    <w:del w:id="1863" w:author="Autor"/>
                    <w:rFonts w:ascii="Aptos" w:hAnsi="Aptos"/>
                    <w:b/>
                  </w:rPr>
                </w:rPrChange>
              </w:rPr>
              <w:pPrChange w:id="1864" w:author="Greta" w:date="2025-05-06T10:32:00Z">
                <w:pPr/>
              </w:pPrChange>
            </w:pPr>
            <w:del w:id="1865" w:author="Autor">
              <w:r w:rsidRPr="000A696D" w:rsidDel="00000468">
                <w:rPr>
                  <w:rFonts w:cs="Calibri"/>
                  <w:i/>
                  <w:sz w:val="18"/>
                  <w:rPrChange w:id="1866" w:author="Autor">
                    <w:rPr>
                      <w:rFonts w:cs="Calibri"/>
                      <w:i/>
                      <w:sz w:val="18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1DB2552A" w14:textId="58BF8F15" w:rsidTr="00BC21B0">
        <w:trPr>
          <w:trHeight w:val="395"/>
          <w:jc w:val="center"/>
          <w:ins w:id="1867" w:author="Autor"/>
          <w:del w:id="186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F287237" w14:textId="6204445D" w:rsidR="006D0BCB" w:rsidRPr="000A696D" w:rsidDel="00000468" w:rsidRDefault="006D0BCB">
            <w:pPr>
              <w:pStyle w:val="Naslov1"/>
              <w:rPr>
                <w:ins w:id="1869" w:author="Autor"/>
                <w:del w:id="1870" w:author="Autor"/>
                <w:rFonts w:asciiTheme="majorHAnsi" w:hAnsiTheme="majorHAnsi"/>
                <w:b w:val="0"/>
                <w:rPrChange w:id="1871" w:author="Autor">
                  <w:rPr>
                    <w:ins w:id="1872" w:author="Autor"/>
                    <w:del w:id="1873" w:author="Autor"/>
                    <w:rFonts w:ascii="Aptos" w:hAnsi="Aptos"/>
                    <w:b/>
                  </w:rPr>
                </w:rPrChange>
              </w:rPr>
              <w:pPrChange w:id="1874" w:author="Greta" w:date="2025-05-06T10:32:00Z">
                <w:pPr/>
              </w:pPrChange>
            </w:pPr>
            <w:ins w:id="1875" w:author="Autor">
              <w:del w:id="1876" w:author="Autor">
                <w:r w:rsidRPr="000A696D" w:rsidDel="00000468">
                  <w:rPr>
                    <w:rPrChange w:id="1877" w:author="Autor">
                      <w:rPr/>
                    </w:rPrChange>
                  </w:rPr>
                  <w:delText>C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878" w:author="Autor">
                      <w:rPr>
                        <w:rFonts w:ascii="Aptos" w:hAnsi="Aptos"/>
                        <w:b/>
                      </w:rPr>
                    </w:rPrChange>
                  </w:rPr>
                  <w:delText>B. KONSTRUKCIJA OBJEK</w:delText>
                </w:r>
              </w:del>
            </w:ins>
            <w:del w:id="1879" w:author="Autor">
              <w:r w:rsidR="0014461A" w:rsidRPr="000A696D" w:rsidDel="00000468">
                <w:rPr>
                  <w:rPrChange w:id="1880" w:author="Autor">
                    <w:rPr/>
                  </w:rPrChange>
                </w:rPr>
                <w:delText>A</w:delText>
              </w:r>
            </w:del>
            <w:ins w:id="1881" w:author="Autor">
              <w:del w:id="1882" w:author="Autor">
                <w:r w:rsidRPr="000A696D" w:rsidDel="00000468">
                  <w:rPr>
                    <w:rFonts w:asciiTheme="majorHAnsi" w:hAnsiTheme="majorHAnsi"/>
                    <w:b w:val="0"/>
                    <w:rPrChange w:id="1883" w:author="Autor">
                      <w:rPr>
                        <w:rFonts w:ascii="Aptos" w:hAnsi="Aptos"/>
                        <w:b/>
                      </w:rPr>
                    </w:rPrChange>
                  </w:rPr>
                  <w:delText>TA</w:delText>
                </w:r>
              </w:del>
            </w:ins>
          </w:p>
        </w:tc>
      </w:tr>
      <w:tr w:rsidR="006D0BCB" w:rsidRPr="000A696D" w:rsidDel="00000468" w14:paraId="0A811BDB" w14:textId="0EB7A755" w:rsidTr="00BC21B0">
        <w:trPr>
          <w:trHeight w:val="103"/>
          <w:jc w:val="center"/>
          <w:ins w:id="1884" w:author="Autor"/>
          <w:del w:id="188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D79F40A" w14:textId="47E0F6AA" w:rsidR="006D0BCB" w:rsidRPr="000A696D" w:rsidDel="00000468" w:rsidRDefault="006D0BCB">
            <w:pPr>
              <w:pStyle w:val="Naslov1"/>
              <w:rPr>
                <w:ins w:id="1886" w:author="Autor"/>
                <w:del w:id="1887" w:author="Autor"/>
                <w:rFonts w:ascii="Calibri" w:hAnsi="Calibri" w:cs="Calibri"/>
                <w:b w:val="0"/>
                <w:rPrChange w:id="1888" w:author="Autor">
                  <w:rPr>
                    <w:ins w:id="1889" w:author="Autor"/>
                    <w:del w:id="1890" w:author="Autor"/>
                    <w:rFonts w:ascii="Aptos" w:hAnsi="Aptos"/>
                    <w:b/>
                  </w:rPr>
                </w:rPrChange>
              </w:rPr>
              <w:pPrChange w:id="1891" w:author="Greta" w:date="2025-05-06T10:32:00Z">
                <w:pPr/>
              </w:pPrChange>
            </w:pPr>
            <w:ins w:id="1892" w:author="Autor">
              <w:del w:id="1893" w:author="Autor">
                <w:r w:rsidRPr="000A696D" w:rsidDel="00000468">
                  <w:rPr>
                    <w:rFonts w:ascii="Calibri" w:hAnsi="Calibri" w:cs="Calibri"/>
                    <w:b w:val="0"/>
                    <w:rPrChange w:id="1894" w:author="Autor">
                      <w:rPr>
                        <w:rFonts w:ascii="Aptos" w:hAnsi="Aptos"/>
                        <w:b/>
                      </w:rPr>
                    </w:rPrChange>
                  </w:rPr>
                  <w:delText>Tlocrt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A93FDEC" w14:textId="2C99434D" w:rsidR="006D0BCB" w:rsidRPr="000A696D" w:rsidDel="00000468" w:rsidRDefault="006D0BCB">
            <w:pPr>
              <w:pStyle w:val="Naslov1"/>
              <w:rPr>
                <w:ins w:id="1895" w:author="Autor"/>
                <w:del w:id="1896" w:author="Autor"/>
                <w:rFonts w:ascii="Calibri" w:hAnsi="Calibri" w:cs="Calibri"/>
                <w:i/>
                <w:rPrChange w:id="1897" w:author="Autor">
                  <w:rPr>
                    <w:ins w:id="1898" w:author="Autor"/>
                    <w:del w:id="1899" w:author="Autor"/>
                    <w:rFonts w:ascii="Aptos" w:hAnsi="Aptos"/>
                    <w:i/>
                  </w:rPr>
                </w:rPrChange>
              </w:rPr>
              <w:pPrChange w:id="1900" w:author="Greta" w:date="2025-05-06T10:32:00Z">
                <w:pPr/>
              </w:pPrChange>
            </w:pPr>
            <w:ins w:id="1901" w:author="Autor">
              <w:del w:id="1902" w:author="Autor">
                <w:r w:rsidRPr="000A696D" w:rsidDel="00000468">
                  <w:rPr>
                    <w:rFonts w:cs="Calibri"/>
                    <w:sz w:val="20"/>
                    <w:szCs w:val="20"/>
                    <w:rPrChange w:id="190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Postoji tlocrt objekta u papirnatom</w:delText>
                </w:r>
              </w:del>
            </w:ins>
            <w:del w:id="1904" w:author="Autor">
              <w:r w:rsidR="0014461A" w:rsidRPr="000A696D" w:rsidDel="00000468">
                <w:rPr>
                  <w:rFonts w:cs="Calibri"/>
                  <w:sz w:val="20"/>
                  <w:szCs w:val="20"/>
                  <w:rPrChange w:id="19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obliku</w:delText>
              </w:r>
            </w:del>
          </w:p>
        </w:tc>
      </w:tr>
      <w:tr w:rsidR="006D0BCB" w:rsidRPr="000A696D" w:rsidDel="00000468" w14:paraId="5986F9B2" w14:textId="3AD1AD00" w:rsidTr="00BC21B0">
        <w:trPr>
          <w:trHeight w:val="103"/>
          <w:jc w:val="center"/>
          <w:ins w:id="1906" w:author="Autor"/>
          <w:del w:id="19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6166139" w14:textId="369B30DC" w:rsidR="006D0BCB" w:rsidRPr="000A696D" w:rsidDel="00000468" w:rsidRDefault="006D0BCB">
            <w:pPr>
              <w:pStyle w:val="Naslov1"/>
              <w:rPr>
                <w:ins w:id="1908" w:author="Autor"/>
                <w:del w:id="1909" w:author="Autor"/>
                <w:rFonts w:ascii="Calibri" w:hAnsi="Calibri" w:cs="Calibri"/>
                <w:b w:val="0"/>
                <w:rPrChange w:id="1910" w:author="Autor">
                  <w:rPr>
                    <w:ins w:id="1911" w:author="Autor"/>
                    <w:del w:id="1912" w:author="Autor"/>
                    <w:rFonts w:ascii="Aptos" w:hAnsi="Aptos"/>
                    <w:b/>
                  </w:rPr>
                </w:rPrChange>
              </w:rPr>
              <w:pPrChange w:id="1913" w:author="Greta" w:date="2025-05-06T10:32:00Z">
                <w:pPr/>
              </w:pPrChange>
            </w:pPr>
            <w:ins w:id="1914" w:author="Autor">
              <w:del w:id="1915" w:author="Autor">
                <w:r w:rsidRPr="000A696D" w:rsidDel="00000468">
                  <w:rPr>
                    <w:rFonts w:ascii="Calibri" w:hAnsi="Calibri" w:cs="Calibri"/>
                    <w:b w:val="0"/>
                    <w:rPrChange w:id="1916" w:author="Autor">
                      <w:rPr>
                        <w:rFonts w:ascii="Aptos" w:hAnsi="Aptos"/>
                        <w:b/>
                      </w:rPr>
                    </w:rPrChange>
                  </w:rPr>
                  <w:delText>Broj ulaza u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78B3CCF" w14:textId="3DBD1076" w:rsidR="006D0BCB" w:rsidRPr="000A696D" w:rsidDel="00000468" w:rsidRDefault="00F24CC6">
            <w:pPr>
              <w:pStyle w:val="Naslov1"/>
              <w:rPr>
                <w:del w:id="1917" w:author="Autor"/>
                <w:rFonts w:cs="Calibri"/>
                <w:sz w:val="20"/>
                <w:szCs w:val="20"/>
                <w:rPrChange w:id="1918" w:author="Autor">
                  <w:rPr>
                    <w:del w:id="1919" w:author="Autor"/>
                    <w:rFonts w:cs="Calibri"/>
                    <w:sz w:val="20"/>
                    <w:szCs w:val="20"/>
                  </w:rPr>
                </w:rPrChange>
              </w:rPr>
              <w:pPrChange w:id="1920" w:author="Greta" w:date="2025-05-06T10:32:00Z">
                <w:pPr/>
              </w:pPrChange>
            </w:pPr>
            <w:del w:id="1921" w:author="Autor">
              <w:r w:rsidRPr="000A696D" w:rsidDel="00000468">
                <w:rPr>
                  <w:rFonts w:cs="Calibri"/>
                  <w:sz w:val="20"/>
                  <w:szCs w:val="20"/>
                  <w:rPrChange w:id="19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- 1 glavni ulaz, 2 sporedna ulaza (školska kuhinja, školska knjižnica</w:delText>
              </w:r>
              <w:r w:rsidR="008007D7" w:rsidRPr="000A696D" w:rsidDel="00000468">
                <w:rPr>
                  <w:rFonts w:cs="Calibri"/>
                  <w:sz w:val="20"/>
                  <w:szCs w:val="20"/>
                  <w:rPrChange w:id="19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)</w:delText>
              </w:r>
            </w:del>
          </w:p>
          <w:p w14:paraId="739C982D" w14:textId="17ABF48E" w:rsidR="00F24CC6" w:rsidRPr="000A696D" w:rsidDel="00000468" w:rsidRDefault="00F24CC6">
            <w:pPr>
              <w:pStyle w:val="Naslov1"/>
              <w:rPr>
                <w:ins w:id="1924" w:author="Autor"/>
                <w:del w:id="1925" w:author="Autor"/>
                <w:rFonts w:ascii="Calibri" w:hAnsi="Calibri" w:cs="Calibri"/>
                <w:sz w:val="20"/>
                <w:szCs w:val="20"/>
                <w:rPrChange w:id="1926" w:author="Autor">
                  <w:rPr>
                    <w:ins w:id="1927" w:author="Autor"/>
                    <w:del w:id="1928" w:author="Autor"/>
                    <w:rFonts w:ascii="Aptos" w:hAnsi="Aptos"/>
                    <w:i/>
                  </w:rPr>
                </w:rPrChange>
              </w:rPr>
              <w:pPrChange w:id="192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30" w:author="Autor">
              <w:r w:rsidRPr="000A696D" w:rsidDel="00000468">
                <w:rPr>
                  <w:rFonts w:cs="Calibri"/>
                  <w:sz w:val="20"/>
                  <w:szCs w:val="20"/>
                  <w:rPrChange w:id="19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Školska sportska dvorana – glavni ulaz i sporedni ulaz</w:delText>
              </w:r>
            </w:del>
          </w:p>
        </w:tc>
      </w:tr>
      <w:tr w:rsidR="006D0BCB" w:rsidRPr="000A696D" w:rsidDel="00000468" w14:paraId="5170C6C3" w14:textId="37531565" w:rsidTr="00BC21B0">
        <w:trPr>
          <w:trHeight w:val="103"/>
          <w:jc w:val="center"/>
          <w:ins w:id="1932" w:author="Autor"/>
          <w:del w:id="193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A260B8A" w14:textId="18E6A26F" w:rsidR="006D0BCB" w:rsidRPr="000A696D" w:rsidDel="00000468" w:rsidRDefault="006D0BCB">
            <w:pPr>
              <w:pStyle w:val="Naslov1"/>
              <w:rPr>
                <w:ins w:id="1934" w:author="Autor"/>
                <w:del w:id="1935" w:author="Autor"/>
                <w:rFonts w:ascii="Calibri" w:hAnsi="Calibri" w:cs="Calibri"/>
                <w:b w:val="0"/>
                <w:rPrChange w:id="1936" w:author="Autor">
                  <w:rPr>
                    <w:ins w:id="1937" w:author="Autor"/>
                    <w:del w:id="1938" w:author="Autor"/>
                    <w:rFonts w:ascii="Aptos" w:hAnsi="Aptos"/>
                    <w:b/>
                  </w:rPr>
                </w:rPrChange>
              </w:rPr>
              <w:pPrChange w:id="1939" w:author="Greta" w:date="2025-05-06T10:32:00Z">
                <w:pPr/>
              </w:pPrChange>
            </w:pPr>
            <w:ins w:id="1940" w:author="Autor">
              <w:del w:id="1941" w:author="Autor">
                <w:r w:rsidRPr="000A696D" w:rsidDel="00000468">
                  <w:rPr>
                    <w:rFonts w:ascii="Calibri" w:hAnsi="Calibri" w:cs="Calibri"/>
                    <w:b w:val="0"/>
                    <w:rPrChange w:id="1942" w:author="Autor">
                      <w:rPr>
                        <w:rFonts w:ascii="Aptos" w:hAnsi="Aptos"/>
                        <w:b/>
                      </w:rPr>
                    </w:rPrChange>
                  </w:rPr>
                  <w:delText>Zidovi:</w:delText>
                </w:r>
              </w:del>
            </w:ins>
          </w:p>
        </w:tc>
        <w:tc>
          <w:tcPr>
            <w:tcW w:w="5181" w:type="dxa"/>
          </w:tcPr>
          <w:p w14:paraId="109579DD" w14:textId="002C1CA2" w:rsidR="006D0BCB" w:rsidRPr="000A696D" w:rsidDel="00000468" w:rsidRDefault="006D0BCB">
            <w:pPr>
              <w:pStyle w:val="Naslov1"/>
              <w:rPr>
                <w:ins w:id="1943" w:author="Autor"/>
                <w:del w:id="1944" w:author="Autor"/>
                <w:rFonts w:ascii="Calibri" w:hAnsi="Calibri" w:cs="Calibri"/>
                <w:i/>
                <w:sz w:val="20"/>
                <w:szCs w:val="20"/>
                <w:rPrChange w:id="1945" w:author="Autor">
                  <w:rPr>
                    <w:ins w:id="1946" w:author="Autor"/>
                    <w:del w:id="1947" w:author="Autor"/>
                    <w:rFonts w:ascii="Aptos" w:hAnsi="Aptos"/>
                    <w:i/>
                    <w:color w:val="7030A0"/>
                  </w:rPr>
                </w:rPrChange>
              </w:rPr>
              <w:pPrChange w:id="1948" w:author="Greta" w:date="2025-05-06T10:32:00Z">
                <w:pPr/>
              </w:pPrChange>
            </w:pPr>
            <w:ins w:id="1949" w:author="Autor">
              <w:del w:id="195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5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Zidovi su izvedeni od cigle/opeke</w:delText>
                </w:r>
              </w:del>
            </w:ins>
          </w:p>
        </w:tc>
      </w:tr>
      <w:tr w:rsidR="006D0BCB" w:rsidRPr="000A696D" w:rsidDel="00000468" w14:paraId="7F41E8C4" w14:textId="2E0081A1" w:rsidTr="00BC21B0">
        <w:trPr>
          <w:trHeight w:val="103"/>
          <w:jc w:val="center"/>
          <w:ins w:id="1952" w:author="Autor"/>
          <w:del w:id="19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E85F882" w14:textId="0968936C" w:rsidR="006D0BCB" w:rsidRPr="000A696D" w:rsidDel="00000468" w:rsidRDefault="006D0BCB">
            <w:pPr>
              <w:pStyle w:val="Naslov1"/>
              <w:rPr>
                <w:ins w:id="1954" w:author="Autor"/>
                <w:del w:id="1955" w:author="Autor"/>
                <w:rFonts w:ascii="Calibri" w:hAnsi="Calibri" w:cs="Calibri"/>
                <w:b w:val="0"/>
                <w:rPrChange w:id="1956" w:author="Autor">
                  <w:rPr>
                    <w:ins w:id="1957" w:author="Autor"/>
                    <w:del w:id="1958" w:author="Autor"/>
                    <w:rFonts w:ascii="Aptos" w:hAnsi="Aptos"/>
                    <w:b/>
                  </w:rPr>
                </w:rPrChange>
              </w:rPr>
              <w:pPrChange w:id="1959" w:author="Greta" w:date="2025-05-06T10:32:00Z">
                <w:pPr/>
              </w:pPrChange>
            </w:pPr>
            <w:ins w:id="1960" w:author="Autor">
              <w:del w:id="1961" w:author="Autor">
                <w:r w:rsidRPr="000A696D" w:rsidDel="00000468">
                  <w:rPr>
                    <w:rFonts w:ascii="Calibri" w:hAnsi="Calibri" w:cs="Calibri"/>
                    <w:b w:val="0"/>
                    <w:rPrChange w:id="1962" w:author="Autor">
                      <w:rPr>
                        <w:rFonts w:ascii="Aptos" w:hAnsi="Aptos"/>
                        <w:b/>
                      </w:rPr>
                    </w:rPrChange>
                  </w:rPr>
                  <w:delText>Staklene površine:</w:delText>
                </w:r>
              </w:del>
            </w:ins>
          </w:p>
        </w:tc>
        <w:tc>
          <w:tcPr>
            <w:tcW w:w="5181" w:type="dxa"/>
          </w:tcPr>
          <w:p w14:paraId="2CB4F43B" w14:textId="701913E8" w:rsidR="006D0BCB" w:rsidRPr="000A696D" w:rsidDel="00000468" w:rsidRDefault="00CC1B0B">
            <w:pPr>
              <w:pStyle w:val="Naslov1"/>
              <w:rPr>
                <w:del w:id="1963" w:author="Autor"/>
                <w:rFonts w:cs="Calibri"/>
                <w:sz w:val="20"/>
                <w:szCs w:val="20"/>
                <w:rPrChange w:id="1964" w:author="Autor">
                  <w:rPr>
                    <w:del w:id="1965" w:author="Autor"/>
                    <w:rFonts w:cs="Calibri"/>
                    <w:sz w:val="20"/>
                    <w:szCs w:val="20"/>
                  </w:rPr>
                </w:rPrChange>
              </w:rPr>
              <w:pPrChange w:id="1966" w:author="Greta" w:date="2025-05-06T10:32:00Z">
                <w:pPr/>
              </w:pPrChange>
            </w:pPr>
            <w:del w:id="1967" w:author="Autor">
              <w:r w:rsidRPr="000A696D" w:rsidDel="00000468">
                <w:rPr>
                  <w:rFonts w:cs="Calibri"/>
                  <w:sz w:val="20"/>
                  <w:szCs w:val="20"/>
                  <w:rPrChange w:id="19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</w:delText>
              </w:r>
              <w:r w:rsidR="004873CD" w:rsidRPr="000A696D" w:rsidDel="00000468">
                <w:rPr>
                  <w:rFonts w:cs="Calibri"/>
                  <w:sz w:val="20"/>
                  <w:szCs w:val="20"/>
                  <w:rPrChange w:id="19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- </w:delText>
              </w:r>
            </w:del>
            <w:ins w:id="1970" w:author="Autor">
              <w:del w:id="1971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7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na glavnom ulazu dvostruka </w:delText>
                </w:r>
              </w:del>
            </w:ins>
            <w:del w:id="1973" w:author="Autor">
              <w:r w:rsidR="006869BA" w:rsidRPr="000A696D" w:rsidDel="00000468">
                <w:rPr>
                  <w:rFonts w:cs="Calibri"/>
                  <w:sz w:val="20"/>
                  <w:szCs w:val="20"/>
                  <w:rPrChange w:id="19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PVC </w:delText>
              </w:r>
            </w:del>
            <w:ins w:id="1975" w:author="Autor">
              <w:del w:id="1976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7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vrata</w:delText>
                </w:r>
              </w:del>
            </w:ins>
            <w:del w:id="1978" w:author="Autor">
              <w:r w:rsidR="006869BA" w:rsidRPr="000A696D" w:rsidDel="00000468">
                <w:rPr>
                  <w:rFonts w:cs="Calibri"/>
                  <w:sz w:val="20"/>
                  <w:szCs w:val="20"/>
                  <w:rPrChange w:id="19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sa staklima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stakleni prozori</w:delText>
              </w:r>
            </w:del>
            <w:ins w:id="1981" w:author="Autor">
              <w:del w:id="1982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8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 </w:delText>
                </w:r>
              </w:del>
            </w:ins>
          </w:p>
          <w:p w14:paraId="7F62757B" w14:textId="404EE6FE" w:rsidR="00CC1B0B" w:rsidRPr="000A696D" w:rsidDel="00000468" w:rsidRDefault="00CC1B0B">
            <w:pPr>
              <w:pStyle w:val="Naslov1"/>
              <w:rPr>
                <w:ins w:id="1984" w:author="Autor"/>
                <w:del w:id="1985" w:author="Autor"/>
                <w:rFonts w:ascii="Calibri" w:hAnsi="Calibri" w:cs="Calibri"/>
                <w:i/>
                <w:sz w:val="20"/>
                <w:szCs w:val="20"/>
                <w:rPrChange w:id="1986" w:author="Autor">
                  <w:rPr>
                    <w:ins w:id="1987" w:author="Autor"/>
                    <w:del w:id="1988" w:author="Autor"/>
                    <w:rFonts w:ascii="Aptos" w:hAnsi="Aptos"/>
                    <w:i/>
                    <w:color w:val="7030A0"/>
                  </w:rPr>
                </w:rPrChange>
              </w:rPr>
              <w:pPrChange w:id="198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90" w:author="Autor">
              <w:r w:rsidRPr="000A696D" w:rsidDel="00000468">
                <w:rPr>
                  <w:rFonts w:cs="Calibri"/>
                  <w:sz w:val="20"/>
                  <w:szCs w:val="20"/>
                  <w:rPrChange w:id="19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Školska sportska dvorana </w:delText>
              </w:r>
              <w:r w:rsidR="006869BA" w:rsidRPr="000A696D" w:rsidDel="00000468">
                <w:rPr>
                  <w:rFonts w:cs="Calibri"/>
                  <w:sz w:val="20"/>
                  <w:szCs w:val="20"/>
                  <w:rPrChange w:id="19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–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6869BA" w:rsidRPr="000A696D" w:rsidDel="00000468">
                <w:rPr>
                  <w:rFonts w:cs="Calibri"/>
                  <w:sz w:val="20"/>
                  <w:szCs w:val="20"/>
                  <w:rPrChange w:id="19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aluminijska vrata sa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stakl</w:delText>
              </w:r>
              <w:r w:rsidR="006869BA" w:rsidRPr="000A696D" w:rsidDel="00000468">
                <w:rPr>
                  <w:rFonts w:cs="Calibri"/>
                  <w:sz w:val="20"/>
                  <w:szCs w:val="20"/>
                  <w:rPrChange w:id="19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ima n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 glavnom ulazu, stakleni  prozori u hodniku u prizemlju, stakleni prozori na galeriji i kopelit stakla na zapadnoj strani dvorane.</w:delText>
              </w:r>
            </w:del>
          </w:p>
        </w:tc>
      </w:tr>
      <w:tr w:rsidR="006D0BCB" w:rsidRPr="000A696D" w:rsidDel="00000468" w14:paraId="78AA5FA3" w14:textId="73569ABC" w:rsidTr="00BC21B0">
        <w:trPr>
          <w:trHeight w:val="103"/>
          <w:jc w:val="center"/>
          <w:ins w:id="1998" w:author="Autor"/>
          <w:del w:id="199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E8B956D" w14:textId="6479D1C8" w:rsidR="006D0BCB" w:rsidRPr="000A696D" w:rsidDel="00000468" w:rsidRDefault="006D0BCB">
            <w:pPr>
              <w:pStyle w:val="Naslov1"/>
              <w:rPr>
                <w:ins w:id="2000" w:author="Autor"/>
                <w:del w:id="2001" w:author="Autor"/>
                <w:rFonts w:ascii="Calibri" w:hAnsi="Calibri" w:cs="Calibri"/>
                <w:b w:val="0"/>
                <w:rPrChange w:id="2002" w:author="Autor">
                  <w:rPr>
                    <w:ins w:id="2003" w:author="Autor"/>
                    <w:del w:id="2004" w:author="Autor"/>
                    <w:rFonts w:ascii="Aptos" w:hAnsi="Aptos"/>
                    <w:b/>
                  </w:rPr>
                </w:rPrChange>
              </w:rPr>
              <w:pPrChange w:id="2005" w:author="Greta" w:date="2025-05-06T10:32:00Z">
                <w:pPr/>
              </w:pPrChange>
            </w:pPr>
            <w:ins w:id="2006" w:author="Autor">
              <w:del w:id="2007" w:author="Autor">
                <w:r w:rsidRPr="000A696D" w:rsidDel="00000468">
                  <w:rPr>
                    <w:rFonts w:ascii="Calibri" w:hAnsi="Calibri" w:cs="Calibri"/>
                    <w:b w:val="0"/>
                    <w:rPrChange w:id="2008" w:author="Autor">
                      <w:rPr>
                        <w:rFonts w:ascii="Aptos" w:hAnsi="Aptos"/>
                        <w:b/>
                      </w:rPr>
                    </w:rPrChange>
                  </w:rPr>
                  <w:delText>Podovi:</w:delText>
                </w:r>
              </w:del>
            </w:ins>
          </w:p>
        </w:tc>
        <w:tc>
          <w:tcPr>
            <w:tcW w:w="5181" w:type="dxa"/>
          </w:tcPr>
          <w:p w14:paraId="085DD1F8" w14:textId="136FE0D2" w:rsidR="006D0BCB" w:rsidRPr="000A696D" w:rsidDel="00000468" w:rsidRDefault="00CC1B0B">
            <w:pPr>
              <w:pStyle w:val="Naslov1"/>
              <w:rPr>
                <w:del w:id="2009" w:author="Autor"/>
                <w:rFonts w:cs="Calibri"/>
                <w:sz w:val="20"/>
                <w:szCs w:val="20"/>
                <w:rPrChange w:id="2010" w:author="Autor">
                  <w:rPr>
                    <w:del w:id="2011" w:author="Autor"/>
                    <w:rFonts w:cs="Calibri"/>
                    <w:sz w:val="20"/>
                    <w:szCs w:val="20"/>
                  </w:rPr>
                </w:rPrChange>
              </w:rPr>
              <w:pPrChange w:id="2012" w:author="Greta" w:date="2025-05-06T10:32:00Z">
                <w:pPr/>
              </w:pPrChange>
            </w:pPr>
            <w:del w:id="2013" w:author="Autor">
              <w:r w:rsidRPr="000A696D" w:rsidDel="00000468">
                <w:rPr>
                  <w:rFonts w:cs="Calibri"/>
                  <w:sz w:val="20"/>
                  <w:szCs w:val="20"/>
                  <w:rPrChange w:id="20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u učionicama, knjižnici, kabinetima, zbornici i uredima parket, </w:delText>
              </w:r>
            </w:del>
            <w:ins w:id="2015" w:author="Autor">
              <w:del w:id="2016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01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u sanitarnim čvorovima keramičke pločice</w:delText>
                </w:r>
              </w:del>
            </w:ins>
            <w:del w:id="2018" w:author="Autor">
              <w:r w:rsidRPr="000A696D" w:rsidDel="00000468">
                <w:rPr>
                  <w:rFonts w:cs="Calibri"/>
                  <w:sz w:val="20"/>
                  <w:szCs w:val="20"/>
                  <w:rPrChange w:id="20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na stepeništu i hodniku kulir, u školskoj kuhinji PVC pod</w:delText>
              </w:r>
            </w:del>
          </w:p>
          <w:p w14:paraId="6BF03190" w14:textId="27409310" w:rsidR="00CC1B0B" w:rsidRPr="000A696D" w:rsidDel="00000468" w:rsidRDefault="00CC1B0B">
            <w:pPr>
              <w:pStyle w:val="Naslov1"/>
              <w:rPr>
                <w:ins w:id="2020" w:author="Autor"/>
                <w:del w:id="2021" w:author="Autor"/>
                <w:rFonts w:ascii="Calibri" w:hAnsi="Calibri" w:cs="Calibri"/>
                <w:i/>
                <w:sz w:val="20"/>
                <w:szCs w:val="20"/>
                <w:rPrChange w:id="2022" w:author="Autor">
                  <w:rPr>
                    <w:ins w:id="2023" w:author="Autor"/>
                    <w:del w:id="2024" w:author="Autor"/>
                    <w:rFonts w:ascii="Aptos" w:hAnsi="Aptos"/>
                    <w:i/>
                    <w:color w:val="7030A0"/>
                  </w:rPr>
                </w:rPrChange>
              </w:rPr>
              <w:pPrChange w:id="202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026" w:author="Autor">
              <w:r w:rsidRPr="000A696D" w:rsidDel="00000468">
                <w:rPr>
                  <w:rFonts w:cs="Calibri"/>
                  <w:sz w:val="20"/>
                  <w:szCs w:val="20"/>
                  <w:rPrChange w:id="20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Školska sportska dvorana – u dvorani parket, na hodnicima i u sanitarnim čvorovima keramičke pločice</w:delText>
              </w:r>
              <w:r w:rsidR="00A52768" w:rsidRPr="000A696D" w:rsidDel="00000468">
                <w:rPr>
                  <w:rFonts w:cs="Calibri"/>
                  <w:sz w:val="20"/>
                  <w:szCs w:val="20"/>
                  <w:rPrChange w:id="20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</w:delText>
              </w:r>
              <w:r w:rsidRPr="000A696D" w:rsidDel="00000468">
                <w:rPr>
                  <w:rFonts w:cs="Calibri"/>
                  <w:sz w:val="20"/>
                  <w:szCs w:val="20"/>
                  <w:rPrChange w:id="20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 ostalim prostorijama PVC pod</w:delText>
              </w:r>
            </w:del>
          </w:p>
        </w:tc>
      </w:tr>
      <w:tr w:rsidR="006D0BCB" w:rsidRPr="000A696D" w:rsidDel="00000468" w14:paraId="679821C2" w14:textId="00E39C58" w:rsidTr="00BC21B0">
        <w:trPr>
          <w:trHeight w:val="103"/>
          <w:jc w:val="center"/>
          <w:ins w:id="2030" w:author="Autor"/>
          <w:del w:id="203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B23FA02" w14:textId="5C7B1AE7" w:rsidR="006D0BCB" w:rsidRPr="000A696D" w:rsidDel="00000468" w:rsidRDefault="006D0BCB">
            <w:pPr>
              <w:pStyle w:val="Naslov1"/>
              <w:rPr>
                <w:ins w:id="2032" w:author="Autor"/>
                <w:del w:id="2033" w:author="Autor"/>
                <w:rFonts w:ascii="Calibri" w:hAnsi="Calibri" w:cs="Calibri"/>
                <w:b w:val="0"/>
                <w:rPrChange w:id="2034" w:author="Autor">
                  <w:rPr>
                    <w:ins w:id="2035" w:author="Autor"/>
                    <w:del w:id="2036" w:author="Autor"/>
                    <w:rFonts w:ascii="Aptos" w:hAnsi="Aptos"/>
                    <w:b/>
                  </w:rPr>
                </w:rPrChange>
              </w:rPr>
              <w:pPrChange w:id="2037" w:author="Greta" w:date="2025-05-06T10:32:00Z">
                <w:pPr/>
              </w:pPrChange>
            </w:pPr>
            <w:ins w:id="2038" w:author="Autor">
              <w:del w:id="2039" w:author="Autor">
                <w:r w:rsidRPr="000A696D" w:rsidDel="00000468">
                  <w:rPr>
                    <w:rFonts w:ascii="Calibri" w:hAnsi="Calibri" w:cs="Calibri"/>
                    <w:b w:val="0"/>
                    <w:rPrChange w:id="2040" w:author="Autor">
                      <w:rPr>
                        <w:rFonts w:ascii="Aptos" w:hAnsi="Aptos"/>
                        <w:b/>
                      </w:rPr>
                    </w:rPrChange>
                  </w:rPr>
                  <w:delText>Stropovi:</w:delText>
                </w:r>
              </w:del>
            </w:ins>
          </w:p>
        </w:tc>
        <w:tc>
          <w:tcPr>
            <w:tcW w:w="5181" w:type="dxa"/>
          </w:tcPr>
          <w:p w14:paraId="321EB216" w14:textId="70C13104" w:rsidR="006D0BCB" w:rsidRPr="000A696D" w:rsidDel="00000468" w:rsidRDefault="002C2C30">
            <w:pPr>
              <w:pStyle w:val="Naslov1"/>
              <w:rPr>
                <w:del w:id="2041" w:author="Autor"/>
                <w:rFonts w:cs="Calibri"/>
                <w:sz w:val="20"/>
                <w:szCs w:val="20"/>
                <w:rPrChange w:id="2042" w:author="Autor">
                  <w:rPr>
                    <w:del w:id="2043" w:author="Autor"/>
                    <w:rFonts w:cs="Calibri"/>
                    <w:sz w:val="20"/>
                    <w:szCs w:val="20"/>
                  </w:rPr>
                </w:rPrChange>
              </w:rPr>
              <w:pPrChange w:id="2044" w:author="Greta" w:date="2025-05-06T10:32:00Z">
                <w:pPr/>
              </w:pPrChange>
            </w:pPr>
            <w:del w:id="2045" w:author="Autor">
              <w:r w:rsidRPr="000A696D" w:rsidDel="00000468">
                <w:rPr>
                  <w:rFonts w:cs="Calibri"/>
                  <w:sz w:val="20"/>
                  <w:szCs w:val="20"/>
                  <w:rPrChange w:id="20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</w:delText>
              </w:r>
            </w:del>
            <w:ins w:id="2047" w:author="Autor">
              <w:del w:id="2048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04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Stropovi su izvedeni od </w:delText>
                </w:r>
              </w:del>
            </w:ins>
            <w:del w:id="2050" w:author="Autor">
              <w:r w:rsidR="00CC1B0B" w:rsidRPr="000A696D" w:rsidDel="00000468">
                <w:rPr>
                  <w:rFonts w:cs="Calibri"/>
                  <w:sz w:val="20"/>
                  <w:szCs w:val="20"/>
                  <w:rPrChange w:id="20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betona i trstike</w:delText>
              </w:r>
            </w:del>
          </w:p>
          <w:p w14:paraId="6E3AFA10" w14:textId="06FBB1E0" w:rsidR="002C2C30" w:rsidRPr="000A696D" w:rsidDel="00000468" w:rsidRDefault="002C2C30">
            <w:pPr>
              <w:pStyle w:val="Naslov1"/>
              <w:rPr>
                <w:ins w:id="2052" w:author="Autor"/>
                <w:del w:id="2053" w:author="Autor"/>
                <w:rFonts w:ascii="Calibri" w:hAnsi="Calibri" w:cs="Calibri"/>
                <w:i/>
                <w:sz w:val="20"/>
                <w:szCs w:val="20"/>
                <w:rPrChange w:id="2054" w:author="Autor">
                  <w:rPr>
                    <w:ins w:id="2055" w:author="Autor"/>
                    <w:del w:id="2056" w:author="Autor"/>
                    <w:rFonts w:ascii="Aptos" w:hAnsi="Aptos"/>
                    <w:i/>
                    <w:color w:val="7030A0"/>
                  </w:rPr>
                </w:rPrChange>
              </w:rPr>
              <w:pPrChange w:id="205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058" w:author="Autor">
              <w:r w:rsidRPr="000A696D" w:rsidDel="00000468">
                <w:rPr>
                  <w:rFonts w:cs="Calibri"/>
                  <w:sz w:val="20"/>
                  <w:szCs w:val="20"/>
                  <w:rPrChange w:id="20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Školska sportska dvorana – lamperija</w:delText>
              </w:r>
              <w:r w:rsidR="006514F8" w:rsidRPr="000A696D" w:rsidDel="00000468">
                <w:rPr>
                  <w:rFonts w:cs="Calibri"/>
                  <w:sz w:val="20"/>
                  <w:szCs w:val="20"/>
                  <w:rPrChange w:id="206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iznad dvorane i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0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gips</w:delText>
              </w:r>
              <w:r w:rsidR="006514F8" w:rsidRPr="000A696D" w:rsidDel="00000468">
                <w:rPr>
                  <w:rFonts w:cs="Calibri"/>
                  <w:sz w:val="20"/>
                  <w:szCs w:val="20"/>
                  <w:rPrChange w:id="20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ane</w:delText>
              </w:r>
              <w:r w:rsidRPr="000A696D" w:rsidDel="00000468">
                <w:rPr>
                  <w:rFonts w:cs="Calibri"/>
                  <w:sz w:val="20"/>
                  <w:szCs w:val="20"/>
                  <w:rPrChange w:id="20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ploče iznad galerije</w:delText>
              </w:r>
            </w:del>
          </w:p>
        </w:tc>
      </w:tr>
      <w:tr w:rsidR="006D0BCB" w:rsidRPr="000A696D" w:rsidDel="00000468" w14:paraId="2C393B3D" w14:textId="3468F245" w:rsidTr="00BC21B0">
        <w:trPr>
          <w:trHeight w:val="103"/>
          <w:jc w:val="center"/>
          <w:ins w:id="2064" w:author="Autor"/>
          <w:del w:id="206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25409AF" w14:textId="36F197C3" w:rsidR="006D0BCB" w:rsidRPr="000A696D" w:rsidDel="00000468" w:rsidRDefault="006D0BCB">
            <w:pPr>
              <w:pStyle w:val="Naslov1"/>
              <w:rPr>
                <w:ins w:id="2066" w:author="Autor"/>
                <w:del w:id="2067" w:author="Autor"/>
                <w:rFonts w:ascii="Calibri" w:hAnsi="Calibri" w:cs="Calibri"/>
                <w:b w:val="0"/>
                <w:rPrChange w:id="2068" w:author="Autor">
                  <w:rPr>
                    <w:ins w:id="2069" w:author="Autor"/>
                    <w:del w:id="2070" w:author="Autor"/>
                    <w:rFonts w:ascii="Aptos" w:hAnsi="Aptos"/>
                    <w:b/>
                  </w:rPr>
                </w:rPrChange>
              </w:rPr>
              <w:pPrChange w:id="2071" w:author="Greta" w:date="2025-05-06T10:32:00Z">
                <w:pPr/>
              </w:pPrChange>
            </w:pPr>
            <w:ins w:id="2072" w:author="Autor">
              <w:del w:id="2073" w:author="Autor">
                <w:r w:rsidRPr="000A696D" w:rsidDel="00000468">
                  <w:rPr>
                    <w:rFonts w:ascii="Calibri" w:hAnsi="Calibri" w:cs="Calibri"/>
                    <w:b w:val="0"/>
                    <w:rPrChange w:id="2074" w:author="Autor">
                      <w:rPr>
                        <w:rFonts w:ascii="Aptos" w:hAnsi="Aptos"/>
                        <w:b/>
                      </w:rPr>
                    </w:rPrChange>
                  </w:rPr>
                  <w:delText>Krovište:</w:delText>
                </w:r>
              </w:del>
            </w:ins>
          </w:p>
        </w:tc>
        <w:tc>
          <w:tcPr>
            <w:tcW w:w="5181" w:type="dxa"/>
          </w:tcPr>
          <w:p w14:paraId="127F94C7" w14:textId="5D0AD512" w:rsidR="006D0BCB" w:rsidRPr="000A696D" w:rsidDel="00000468" w:rsidRDefault="006514F8">
            <w:pPr>
              <w:pStyle w:val="Naslov1"/>
              <w:rPr>
                <w:del w:id="2075" w:author="Autor"/>
                <w:rFonts w:cs="Calibri"/>
                <w:sz w:val="20"/>
                <w:szCs w:val="20"/>
                <w:rPrChange w:id="2076" w:author="Autor">
                  <w:rPr>
                    <w:del w:id="2077" w:author="Autor"/>
                    <w:rFonts w:cs="Calibri"/>
                    <w:sz w:val="20"/>
                    <w:szCs w:val="20"/>
                  </w:rPr>
                </w:rPrChange>
              </w:rPr>
              <w:pPrChange w:id="2078" w:author="Greta" w:date="2025-05-06T10:32:00Z">
                <w:pPr/>
              </w:pPrChange>
            </w:pPr>
            <w:del w:id="2079" w:author="Autor">
              <w:r w:rsidRPr="000A696D" w:rsidDel="00000468">
                <w:rPr>
                  <w:rFonts w:cs="Calibri"/>
                  <w:sz w:val="20"/>
                  <w:szCs w:val="20"/>
                  <w:rPrChange w:id="20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</w:delText>
              </w:r>
              <w:r w:rsidR="00A52768" w:rsidRPr="000A696D" w:rsidDel="00000468">
                <w:rPr>
                  <w:rFonts w:cs="Calibri"/>
                  <w:sz w:val="20"/>
                  <w:szCs w:val="20"/>
                  <w:rPrChange w:id="20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</w:delText>
              </w:r>
              <w:r w:rsidR="000205DB" w:rsidRPr="000A696D" w:rsidDel="00000468">
                <w:rPr>
                  <w:rFonts w:cs="Calibri"/>
                  <w:sz w:val="20"/>
                  <w:szCs w:val="20"/>
                  <w:rPrChange w:id="20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vovodni krov od greda i lima (bez izolacije)</w:delText>
              </w:r>
            </w:del>
          </w:p>
          <w:p w14:paraId="7D04623A" w14:textId="7463D17F" w:rsidR="006514F8" w:rsidRPr="000A696D" w:rsidDel="00000468" w:rsidRDefault="006514F8">
            <w:pPr>
              <w:pStyle w:val="Naslov1"/>
              <w:rPr>
                <w:ins w:id="2083" w:author="Autor"/>
                <w:del w:id="2084" w:author="Autor"/>
                <w:rFonts w:ascii="Calibri" w:hAnsi="Calibri" w:cs="Calibri"/>
                <w:i/>
                <w:sz w:val="20"/>
                <w:szCs w:val="20"/>
                <w:rPrChange w:id="2085" w:author="Autor">
                  <w:rPr>
                    <w:ins w:id="2086" w:author="Autor"/>
                    <w:del w:id="2087" w:author="Autor"/>
                    <w:rFonts w:ascii="Aptos" w:hAnsi="Aptos"/>
                    <w:i/>
                    <w:color w:val="7030A0"/>
                  </w:rPr>
                </w:rPrChange>
              </w:rPr>
              <w:pPrChange w:id="208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089" w:author="Autor">
              <w:r w:rsidRPr="000A696D" w:rsidDel="00000468">
                <w:rPr>
                  <w:rFonts w:cs="Calibri"/>
                  <w:sz w:val="20"/>
                  <w:szCs w:val="20"/>
                  <w:rPrChange w:id="20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Školska sportska dvorana – betonska deka i sendvič lim</w:delText>
              </w:r>
            </w:del>
          </w:p>
        </w:tc>
      </w:tr>
      <w:tr w:rsidR="006D0BCB" w:rsidRPr="000A696D" w:rsidDel="00000468" w14:paraId="7547C277" w14:textId="7D26B38D" w:rsidTr="00BC21B0">
        <w:trPr>
          <w:trHeight w:val="103"/>
          <w:jc w:val="center"/>
          <w:ins w:id="2091" w:author="Autor"/>
          <w:del w:id="209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AA269DB" w14:textId="392301BB" w:rsidR="006D0BCB" w:rsidRPr="000A696D" w:rsidDel="00000468" w:rsidRDefault="006D0BCB">
            <w:pPr>
              <w:pStyle w:val="Naslov1"/>
              <w:rPr>
                <w:ins w:id="2093" w:author="Autor"/>
                <w:del w:id="2094" w:author="Autor"/>
                <w:rFonts w:ascii="Calibri" w:hAnsi="Calibri" w:cs="Calibri"/>
                <w:b w:val="0"/>
                <w:rPrChange w:id="2095" w:author="Autor">
                  <w:rPr>
                    <w:ins w:id="2096" w:author="Autor"/>
                    <w:del w:id="2097" w:author="Autor"/>
                    <w:rFonts w:ascii="Aptos" w:hAnsi="Aptos"/>
                    <w:b/>
                  </w:rPr>
                </w:rPrChange>
              </w:rPr>
              <w:pPrChange w:id="2098" w:author="Greta" w:date="2025-05-06T10:32:00Z">
                <w:pPr/>
              </w:pPrChange>
            </w:pPr>
            <w:ins w:id="2099" w:author="Autor">
              <w:del w:id="2100" w:author="Autor">
                <w:r w:rsidRPr="000A696D" w:rsidDel="00000468">
                  <w:rPr>
                    <w:rFonts w:ascii="Calibri" w:hAnsi="Calibri" w:cs="Calibri"/>
                    <w:b w:val="0"/>
                    <w:rPrChange w:id="2101" w:author="Autor">
                      <w:rPr>
                        <w:rFonts w:ascii="Aptos" w:hAnsi="Aptos"/>
                        <w:b/>
                      </w:rPr>
                    </w:rPrChange>
                  </w:rPr>
                  <w:delText>Prozori:</w:delText>
                </w:r>
              </w:del>
            </w:ins>
          </w:p>
        </w:tc>
        <w:tc>
          <w:tcPr>
            <w:tcW w:w="5181" w:type="dxa"/>
          </w:tcPr>
          <w:p w14:paraId="6CBA6AFD" w14:textId="748CD442" w:rsidR="006D0BCB" w:rsidRPr="000A696D" w:rsidDel="00000468" w:rsidRDefault="00A52768">
            <w:pPr>
              <w:pStyle w:val="Naslov1"/>
              <w:rPr>
                <w:del w:id="2102" w:author="Autor"/>
                <w:rFonts w:cs="Calibri"/>
                <w:sz w:val="20"/>
                <w:szCs w:val="20"/>
                <w:rPrChange w:id="2103" w:author="Autor">
                  <w:rPr>
                    <w:del w:id="2104" w:author="Autor"/>
                    <w:rFonts w:cs="Calibri"/>
                    <w:sz w:val="20"/>
                    <w:szCs w:val="20"/>
                  </w:rPr>
                </w:rPrChange>
              </w:rPr>
              <w:pPrChange w:id="2105" w:author="Greta" w:date="2025-05-06T10:32:00Z">
                <w:pPr/>
              </w:pPrChange>
            </w:pPr>
            <w:del w:id="2106" w:author="Autor">
              <w:r w:rsidRPr="000A696D" w:rsidDel="00000468">
                <w:rPr>
                  <w:rFonts w:cs="Calibri"/>
                  <w:sz w:val="20"/>
                  <w:szCs w:val="20"/>
                  <w:rPrChange w:id="21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</w:delText>
              </w:r>
            </w:del>
            <w:ins w:id="2108" w:author="Autor">
              <w:del w:id="2109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11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PVC </w:delText>
                </w:r>
              </w:del>
            </w:ins>
            <w:del w:id="2111" w:author="Autor">
              <w:r w:rsidRPr="000A696D" w:rsidDel="00000468">
                <w:rPr>
                  <w:rFonts w:cs="Calibri"/>
                  <w:sz w:val="20"/>
                  <w:szCs w:val="20"/>
                  <w:rPrChange w:id="21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prozori</w:delText>
              </w:r>
            </w:del>
            <w:ins w:id="2113" w:author="Autor">
              <w:del w:id="2114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11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 duplim izo staklom </w:delText>
                </w:r>
              </w:del>
            </w:ins>
            <w:del w:id="2116" w:author="Autor">
              <w:r w:rsidR="000205DB" w:rsidRPr="000A696D" w:rsidDel="00000468">
                <w:rPr>
                  <w:rFonts w:cs="Calibri"/>
                  <w:sz w:val="20"/>
                  <w:szCs w:val="20"/>
                  <w:rPrChange w:id="21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bez roleta</w:delText>
              </w:r>
            </w:del>
          </w:p>
          <w:p w14:paraId="33C3B01B" w14:textId="5BA8FE0A" w:rsidR="00A52768" w:rsidRPr="000A696D" w:rsidDel="00000468" w:rsidRDefault="00A52768">
            <w:pPr>
              <w:pStyle w:val="Naslov1"/>
              <w:rPr>
                <w:ins w:id="2118" w:author="Autor"/>
                <w:del w:id="2119" w:author="Autor"/>
                <w:rFonts w:ascii="Calibri" w:hAnsi="Calibri" w:cs="Calibri"/>
                <w:i/>
                <w:sz w:val="20"/>
                <w:szCs w:val="20"/>
                <w:rPrChange w:id="2120" w:author="Autor">
                  <w:rPr>
                    <w:ins w:id="2121" w:author="Autor"/>
                    <w:del w:id="2122" w:author="Autor"/>
                    <w:rFonts w:ascii="Aptos" w:hAnsi="Aptos"/>
                    <w:i/>
                    <w:color w:val="7030A0"/>
                  </w:rPr>
                </w:rPrChange>
              </w:rPr>
              <w:pPrChange w:id="212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124" w:author="Autor">
              <w:r w:rsidRPr="000A696D" w:rsidDel="00000468">
                <w:rPr>
                  <w:rFonts w:cs="Calibri"/>
                  <w:sz w:val="20"/>
                  <w:szCs w:val="20"/>
                  <w:rPrChange w:id="21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Školska sportska dvorana – aluminijski prozori s duplim izo staklom bez roleta</w:delText>
              </w:r>
            </w:del>
          </w:p>
        </w:tc>
      </w:tr>
      <w:tr w:rsidR="006D0BCB" w:rsidRPr="000A696D" w:rsidDel="00000468" w14:paraId="4712B677" w14:textId="0419A9C2" w:rsidTr="00BC21B0">
        <w:trPr>
          <w:trHeight w:val="103"/>
          <w:jc w:val="center"/>
          <w:ins w:id="2126" w:author="Autor"/>
          <w:del w:id="21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CFC3415" w14:textId="50C313F8" w:rsidR="006D0BCB" w:rsidRPr="000A696D" w:rsidDel="00000468" w:rsidRDefault="006D0BCB">
            <w:pPr>
              <w:pStyle w:val="Naslov1"/>
              <w:rPr>
                <w:ins w:id="2128" w:author="Autor"/>
                <w:del w:id="2129" w:author="Autor"/>
                <w:rFonts w:ascii="Calibri" w:hAnsi="Calibri" w:cs="Calibri"/>
                <w:b w:val="0"/>
                <w:rPrChange w:id="2130" w:author="Autor">
                  <w:rPr>
                    <w:ins w:id="2131" w:author="Autor"/>
                    <w:del w:id="2132" w:author="Autor"/>
                    <w:rFonts w:ascii="Aptos" w:hAnsi="Aptos"/>
                    <w:b/>
                  </w:rPr>
                </w:rPrChange>
              </w:rPr>
              <w:pPrChange w:id="2133" w:author="Greta" w:date="2025-05-06T10:32:00Z">
                <w:pPr/>
              </w:pPrChange>
            </w:pPr>
            <w:ins w:id="2134" w:author="Autor">
              <w:del w:id="2135" w:author="Autor">
                <w:r w:rsidRPr="000A696D" w:rsidDel="00000468">
                  <w:rPr>
                    <w:rFonts w:ascii="Calibri" w:hAnsi="Calibri" w:cs="Calibri"/>
                    <w:b w:val="0"/>
                    <w:rPrChange w:id="2136" w:author="Autor">
                      <w:rPr>
                        <w:rFonts w:ascii="Aptos" w:hAnsi="Aptos"/>
                        <w:b/>
                      </w:rPr>
                    </w:rPrChange>
                  </w:rPr>
                  <w:delText>Vrata:</w:delText>
                </w:r>
              </w:del>
            </w:ins>
          </w:p>
        </w:tc>
        <w:tc>
          <w:tcPr>
            <w:tcW w:w="5181" w:type="dxa"/>
          </w:tcPr>
          <w:p w14:paraId="5266F659" w14:textId="4CD97BDD" w:rsidR="006D0BCB" w:rsidRPr="000A696D" w:rsidDel="00000468" w:rsidRDefault="006D0BCB">
            <w:pPr>
              <w:pStyle w:val="Naslov1"/>
              <w:rPr>
                <w:ins w:id="2137" w:author="Autor"/>
                <w:del w:id="2138" w:author="Autor"/>
                <w:rFonts w:ascii="Calibri" w:hAnsi="Calibri" w:cs="Calibri"/>
                <w:bCs w:val="0"/>
                <w:sz w:val="20"/>
                <w:szCs w:val="20"/>
                <w:rPrChange w:id="2139" w:author="Autor">
                  <w:rPr>
                    <w:ins w:id="2140" w:author="Autor"/>
                    <w:del w:id="214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142" w:author="Greta" w:date="2025-05-06T10:32:00Z">
                <w:pPr>
                  <w:spacing w:line="276" w:lineRule="auto"/>
                </w:pPr>
              </w:pPrChange>
            </w:pPr>
            <w:ins w:id="2143" w:author="Autor">
              <w:del w:id="214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2145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Glavni ulaz </w:delText>
                </w:r>
              </w:del>
            </w:ins>
            <w:del w:id="2146" w:author="Autor">
              <w:r w:rsidR="003736CE" w:rsidRPr="000A696D" w:rsidDel="00000468">
                <w:rPr>
                  <w:rFonts w:cs="Calibri"/>
                  <w:sz w:val="20"/>
                  <w:szCs w:val="20"/>
                  <w:rPrChange w:id="21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 školu </w:delText>
              </w:r>
            </w:del>
            <w:ins w:id="2148" w:author="Autor">
              <w:del w:id="214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15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– </w:delText>
                </w:r>
              </w:del>
            </w:ins>
            <w:del w:id="2151" w:author="Autor">
              <w:r w:rsidR="00BF582E" w:rsidRPr="000A696D" w:rsidDel="00000468">
                <w:rPr>
                  <w:rFonts w:cs="Calibri"/>
                  <w:sz w:val="20"/>
                  <w:szCs w:val="20"/>
                  <w:rPrChange w:id="21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dvokrilna </w:delText>
              </w:r>
              <w:r w:rsidR="003736CE" w:rsidRPr="000A696D" w:rsidDel="00000468">
                <w:rPr>
                  <w:rFonts w:cs="Calibri"/>
                  <w:sz w:val="20"/>
                  <w:szCs w:val="20"/>
                  <w:rPrChange w:id="21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</w:delText>
              </w:r>
            </w:del>
            <w:ins w:id="2154" w:author="Autor">
              <w:del w:id="215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15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 sa staklom</w:delText>
                </w:r>
              </w:del>
            </w:ins>
            <w:del w:id="2157" w:author="Autor">
              <w:r w:rsidR="00BF582E" w:rsidRPr="000A696D" w:rsidDel="00000468">
                <w:rPr>
                  <w:rFonts w:cs="Calibri"/>
                  <w:sz w:val="20"/>
                  <w:szCs w:val="20"/>
                  <w:rPrChange w:id="21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fiksnim PVC dijelom sa svake strane</w:delText>
              </w:r>
            </w:del>
            <w:ins w:id="2159" w:author="Autor">
              <w:del w:id="216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16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i ugrađen</w:delText>
                </w:r>
              </w:del>
            </w:ins>
            <w:del w:id="2162" w:author="Autor">
              <w:r w:rsidR="003736CE" w:rsidRPr="000A696D" w:rsidDel="00000468">
                <w:rPr>
                  <w:rFonts w:cs="Calibri"/>
                  <w:sz w:val="20"/>
                  <w:szCs w:val="20"/>
                  <w:rPrChange w:id="21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</w:del>
            <w:ins w:id="2164" w:author="Autor">
              <w:del w:id="216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16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m  brav</w:delText>
                </w:r>
              </w:del>
            </w:ins>
            <w:del w:id="2167" w:author="Autor">
              <w:r w:rsidR="00BF582E" w:rsidRPr="000A696D" w:rsidDel="00000468">
                <w:rPr>
                  <w:rFonts w:cs="Calibri"/>
                  <w:sz w:val="20"/>
                  <w:szCs w:val="20"/>
                  <w:rPrChange w:id="21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  <w:r w:rsidR="004C30C7" w:rsidRPr="000A696D" w:rsidDel="00000468">
                <w:rPr>
                  <w:rFonts w:cs="Calibri"/>
                  <w:sz w:val="20"/>
                  <w:szCs w:val="20"/>
                  <w:rPrChange w:id="21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koja se  otv</w:delText>
              </w:r>
              <w:r w:rsidR="00DD2900" w:rsidRPr="000A696D" w:rsidDel="00000468">
                <w:rPr>
                  <w:rFonts w:cs="Calibri"/>
                  <w:sz w:val="20"/>
                  <w:szCs w:val="20"/>
                  <w:rPrChange w:id="21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  <w:r w:rsidR="004C30C7" w:rsidRPr="000A696D" w:rsidDel="00000468">
                <w:rPr>
                  <w:rFonts w:cs="Calibri"/>
                  <w:sz w:val="20"/>
                  <w:szCs w:val="20"/>
                  <w:rPrChange w:id="21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ra</w:delText>
              </w:r>
              <w:r w:rsidR="00DD2900" w:rsidRPr="000A696D" w:rsidDel="00000468">
                <w:rPr>
                  <w:rFonts w:cs="Calibri"/>
                  <w:sz w:val="20"/>
                  <w:szCs w:val="20"/>
                  <w:rPrChange w:id="21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 unutarnje strane</w:delText>
              </w:r>
              <w:r w:rsidR="00A52768" w:rsidRPr="000A696D" w:rsidDel="00000468">
                <w:rPr>
                  <w:rFonts w:cs="Calibri"/>
                  <w:sz w:val="20"/>
                  <w:szCs w:val="20"/>
                  <w:rPrChange w:id="21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pritiskom na kvaku, a s vanjske strane samo s ključem</w:delText>
              </w:r>
            </w:del>
            <w:ins w:id="2174" w:author="Autor">
              <w:del w:id="217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17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  <w:p w14:paraId="5305A3AD" w14:textId="1E0ED387" w:rsidR="006D0BCB" w:rsidRPr="000A696D" w:rsidDel="00000468" w:rsidRDefault="006D0BCB">
            <w:pPr>
              <w:pStyle w:val="Naslov1"/>
              <w:rPr>
                <w:ins w:id="2177" w:author="Autor"/>
                <w:del w:id="2178" w:author="Autor"/>
                <w:rFonts w:ascii="Calibri" w:hAnsi="Calibri" w:cs="Calibri"/>
                <w:bCs w:val="0"/>
                <w:sz w:val="20"/>
                <w:szCs w:val="20"/>
                <w:rPrChange w:id="2179" w:author="Autor">
                  <w:rPr>
                    <w:ins w:id="2180" w:author="Autor"/>
                    <w:del w:id="218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182" w:author="Greta" w:date="2025-05-06T10:32:00Z">
                <w:pPr>
                  <w:spacing w:line="276" w:lineRule="auto"/>
                </w:pPr>
              </w:pPrChange>
            </w:pPr>
            <w:ins w:id="2183" w:author="Autor">
              <w:del w:id="218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2185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>Sporedni ulaz</w:delText>
                </w:r>
              </w:del>
            </w:ins>
            <w:del w:id="2186" w:author="Autor">
              <w:r w:rsidR="004C30C7" w:rsidRPr="000A696D" w:rsidDel="00000468">
                <w:rPr>
                  <w:rFonts w:cs="Calibri"/>
                  <w:sz w:val="20"/>
                  <w:szCs w:val="20"/>
                  <w:rPrChange w:id="21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 školsku kuhinju </w:delText>
              </w:r>
            </w:del>
            <w:ins w:id="2188" w:author="Autor">
              <w:del w:id="218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19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- </w:delText>
                </w:r>
              </w:del>
            </w:ins>
            <w:del w:id="2191" w:author="Autor">
              <w:r w:rsidR="004C30C7" w:rsidRPr="000A696D" w:rsidDel="00000468">
                <w:rPr>
                  <w:rFonts w:cs="Calibri"/>
                  <w:sz w:val="20"/>
                  <w:szCs w:val="20"/>
                  <w:rPrChange w:id="21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jednokrilna</w:delText>
              </w:r>
            </w:del>
            <w:ins w:id="2193" w:author="Autor">
              <w:del w:id="219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19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2196" w:author="Autor">
              <w:r w:rsidR="004C30C7" w:rsidRPr="000A696D" w:rsidDel="00000468">
                <w:rPr>
                  <w:rFonts w:cs="Calibri"/>
                  <w:sz w:val="20"/>
                  <w:szCs w:val="20"/>
                  <w:rPrChange w:id="21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</w:delText>
              </w:r>
            </w:del>
            <w:ins w:id="2198" w:author="Autor">
              <w:del w:id="219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0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 sa staklom </w:delText>
                </w:r>
              </w:del>
            </w:ins>
            <w:del w:id="2201" w:author="Autor">
              <w:r w:rsidR="004C30C7" w:rsidRPr="000A696D" w:rsidDel="00000468">
                <w:rPr>
                  <w:rFonts w:cs="Calibri"/>
                  <w:sz w:val="20"/>
                  <w:szCs w:val="20"/>
                  <w:rPrChange w:id="22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 dostavu namirnica i evakuacijski izlaz.</w:delText>
              </w:r>
            </w:del>
          </w:p>
          <w:p w14:paraId="1A64FA8B" w14:textId="104034DC" w:rsidR="006D0BCB" w:rsidRPr="000A696D" w:rsidDel="00000468" w:rsidRDefault="006D0BCB">
            <w:pPr>
              <w:pStyle w:val="Naslov1"/>
              <w:rPr>
                <w:del w:id="2203" w:author="Autor"/>
                <w:rFonts w:cs="Calibri"/>
                <w:sz w:val="20"/>
                <w:szCs w:val="20"/>
                <w:rPrChange w:id="2204" w:author="Autor">
                  <w:rPr>
                    <w:del w:id="2205" w:author="Autor"/>
                    <w:rFonts w:cs="Calibri"/>
                    <w:sz w:val="20"/>
                    <w:szCs w:val="20"/>
                  </w:rPr>
                </w:rPrChange>
              </w:rPr>
              <w:pPrChange w:id="2206" w:author="Greta" w:date="2025-05-06T10:32:00Z">
                <w:pPr>
                  <w:spacing w:line="276" w:lineRule="auto"/>
                </w:pPr>
              </w:pPrChange>
            </w:pPr>
            <w:ins w:id="2207" w:author="Autor">
              <w:del w:id="220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2209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>Sporedni ulaz</w:delText>
                </w:r>
              </w:del>
            </w:ins>
            <w:del w:id="2210" w:author="Autor">
              <w:r w:rsidR="004C30C7" w:rsidRPr="000A696D" w:rsidDel="00000468">
                <w:rPr>
                  <w:rFonts w:cs="Calibri"/>
                  <w:sz w:val="20"/>
                  <w:szCs w:val="20"/>
                  <w:rPrChange w:id="22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kod školske knjižnice</w:delText>
              </w:r>
            </w:del>
            <w:ins w:id="2212" w:author="Autor">
              <w:del w:id="221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2214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1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-</w:delText>
                </w:r>
              </w:del>
            </w:ins>
            <w:del w:id="2216" w:author="Autor">
              <w:r w:rsidR="004C30C7" w:rsidRPr="000A696D" w:rsidDel="00000468">
                <w:rPr>
                  <w:rFonts w:cs="Calibri"/>
                  <w:sz w:val="20"/>
                  <w:szCs w:val="20"/>
                  <w:rPrChange w:id="22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  <w:ins w:id="2218" w:author="Autor">
              <w:del w:id="221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2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jednokrilna </w:delText>
                </w:r>
              </w:del>
            </w:ins>
            <w:del w:id="2221" w:author="Autor">
              <w:r w:rsidR="004C30C7" w:rsidRPr="000A696D" w:rsidDel="00000468">
                <w:rPr>
                  <w:rFonts w:cs="Calibri"/>
                  <w:sz w:val="20"/>
                  <w:szCs w:val="20"/>
                  <w:rPrChange w:id="22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</w:delText>
              </w:r>
            </w:del>
            <w:ins w:id="2223" w:author="Autor">
              <w:del w:id="222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2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</w:delText>
                </w:r>
              </w:del>
            </w:ins>
            <w:del w:id="2226" w:author="Autor">
              <w:r w:rsidR="004C30C7" w:rsidRPr="000A696D" w:rsidDel="00000468">
                <w:rPr>
                  <w:rFonts w:cs="Calibri"/>
                  <w:sz w:val="20"/>
                  <w:szCs w:val="20"/>
                  <w:rPrChange w:id="22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sa staklom</w:delText>
              </w:r>
            </w:del>
            <w:ins w:id="2228" w:author="Autor">
              <w:del w:id="222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3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2231" w:author="Autor">
              <w:r w:rsidR="006514F8" w:rsidRPr="000A696D" w:rsidDel="00000468">
                <w:rPr>
                  <w:rFonts w:cs="Calibri"/>
                  <w:sz w:val="20"/>
                  <w:szCs w:val="20"/>
                  <w:rPrChange w:id="22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</w:del>
            <w:ins w:id="2233" w:author="Autor">
              <w:del w:id="223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3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evakuacijski izlaz.</w:delText>
                </w:r>
              </w:del>
            </w:ins>
          </w:p>
          <w:p w14:paraId="0888211C" w14:textId="5C6D1F60" w:rsidR="008007D7" w:rsidRPr="000A696D" w:rsidDel="00000468" w:rsidRDefault="008007D7">
            <w:pPr>
              <w:pStyle w:val="Naslov1"/>
              <w:rPr>
                <w:ins w:id="2236" w:author="Autor"/>
                <w:del w:id="2237" w:author="Autor"/>
                <w:rFonts w:ascii="Calibri" w:hAnsi="Calibri" w:cs="Calibri"/>
                <w:bCs w:val="0"/>
                <w:sz w:val="20"/>
                <w:szCs w:val="20"/>
                <w:rPrChange w:id="2238" w:author="Autor">
                  <w:rPr>
                    <w:ins w:id="2239" w:author="Autor"/>
                    <w:del w:id="224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24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42" w:author="Autor">
              <w:r w:rsidRPr="000A696D" w:rsidDel="00000468">
                <w:rPr>
                  <w:rFonts w:cs="Calibri"/>
                  <w:sz w:val="20"/>
                  <w:szCs w:val="20"/>
                  <w:rPrChange w:id="22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Glavni ulaz u školsku sportsku dvoranu – dvokrilna aluminijska vrata sa staklom i fiksnim dijelom sa strane – ulaz za goste i evakuacijski izlaz.</w:delText>
              </w:r>
            </w:del>
          </w:p>
          <w:p w14:paraId="3D2D4CA7" w14:textId="531885D5" w:rsidR="006D0BCB" w:rsidRPr="000A696D" w:rsidDel="00000468" w:rsidRDefault="006D0BCB">
            <w:pPr>
              <w:pStyle w:val="Naslov1"/>
              <w:rPr>
                <w:ins w:id="2244" w:author="Autor"/>
                <w:del w:id="2245" w:author="Autor"/>
                <w:rFonts w:ascii="Calibri" w:hAnsi="Calibri" w:cs="Calibri"/>
                <w:bCs w:val="0"/>
                <w:sz w:val="20"/>
                <w:szCs w:val="20"/>
                <w:rPrChange w:id="2246" w:author="Autor">
                  <w:rPr>
                    <w:ins w:id="2247" w:author="Autor"/>
                    <w:del w:id="224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249" w:author="Greta" w:date="2025-05-06T10:32:00Z">
                <w:pPr>
                  <w:spacing w:line="276" w:lineRule="auto"/>
                </w:pPr>
              </w:pPrChange>
            </w:pPr>
            <w:ins w:id="2250" w:author="Autor">
              <w:del w:id="225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2252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Sporedni </w:delText>
                </w:r>
              </w:del>
            </w:ins>
            <w:del w:id="2253" w:author="Autor">
              <w:r w:rsidR="008007D7" w:rsidRPr="000A696D" w:rsidDel="00000468">
                <w:rPr>
                  <w:rFonts w:cs="Calibri"/>
                  <w:sz w:val="20"/>
                  <w:szCs w:val="20"/>
                  <w:rPrChange w:id="22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ulaz u školsku sportsku dvoranu</w:delText>
              </w:r>
            </w:del>
            <w:ins w:id="2255" w:author="Autor">
              <w:del w:id="225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2257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2258" w:author="Autor">
              <w:r w:rsidR="008007D7" w:rsidRPr="000A696D" w:rsidDel="00000468">
                <w:rPr>
                  <w:rFonts w:cs="Calibri"/>
                  <w:sz w:val="20"/>
                  <w:szCs w:val="20"/>
                  <w:rPrChange w:id="22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–</w:delText>
              </w:r>
            </w:del>
            <w:ins w:id="2260" w:author="Autor">
              <w:del w:id="226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6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2263" w:author="Autor">
              <w:r w:rsidR="00DB3F0F" w:rsidRPr="000A696D" w:rsidDel="00000468">
                <w:rPr>
                  <w:rFonts w:cs="Calibri"/>
                  <w:sz w:val="20"/>
                  <w:szCs w:val="20"/>
                  <w:rPrChange w:id="22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dvokrilna PVC vrata – ulaz za</w:delText>
              </w:r>
            </w:del>
            <w:ins w:id="2265" w:author="Autor">
              <w:del w:id="226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6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učenik</w:delText>
                </w:r>
              </w:del>
            </w:ins>
            <w:del w:id="2268" w:author="Autor">
              <w:r w:rsidR="00DB3F0F" w:rsidRPr="000A696D" w:rsidDel="00000468">
                <w:rPr>
                  <w:rFonts w:cs="Calibri"/>
                  <w:sz w:val="20"/>
                  <w:szCs w:val="20"/>
                  <w:rPrChange w:id="22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e</w:delText>
              </w:r>
            </w:del>
            <w:ins w:id="2270" w:author="Autor">
              <w:del w:id="227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7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2273" w:author="Autor">
              <w:r w:rsidR="00D97464" w:rsidRPr="000A696D" w:rsidDel="00000468">
                <w:rPr>
                  <w:rFonts w:cs="Calibri"/>
                  <w:sz w:val="20"/>
                  <w:szCs w:val="20"/>
                  <w:rPrChange w:id="22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 evakuacijski izlaz.</w:delText>
              </w:r>
            </w:del>
          </w:p>
          <w:p w14:paraId="4FF618E4" w14:textId="1BE96902" w:rsidR="006514F8" w:rsidRPr="000A696D" w:rsidDel="00000468" w:rsidRDefault="006D0BCB">
            <w:pPr>
              <w:pStyle w:val="Naslov1"/>
              <w:rPr>
                <w:del w:id="2275" w:author="Autor"/>
                <w:rFonts w:cs="Calibri"/>
                <w:sz w:val="20"/>
                <w:szCs w:val="20"/>
                <w:rPrChange w:id="2276" w:author="Autor">
                  <w:rPr>
                    <w:del w:id="2277" w:author="Autor"/>
                    <w:rFonts w:cs="Calibri"/>
                    <w:sz w:val="20"/>
                    <w:szCs w:val="20"/>
                  </w:rPr>
                </w:rPrChange>
              </w:rPr>
              <w:pPrChange w:id="227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2279" w:author="Autor">
              <w:del w:id="228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2281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>Vrata učionica</w:delText>
                </w:r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8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– </w:delText>
                </w:r>
              </w:del>
            </w:ins>
            <w:del w:id="2283" w:author="Autor">
              <w:r w:rsidR="00450BD5" w:rsidRPr="000A696D" w:rsidDel="00000468">
                <w:rPr>
                  <w:rFonts w:cs="Calibri"/>
                  <w:sz w:val="20"/>
                  <w:szCs w:val="20"/>
                  <w:rPrChange w:id="22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jednokrilna </w:delText>
              </w:r>
            </w:del>
            <w:ins w:id="2285" w:author="Autor">
              <w:del w:id="228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8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drvena</w:delText>
                </w:r>
              </w:del>
            </w:ins>
            <w:del w:id="2288" w:author="Autor">
              <w:r w:rsidR="00450BD5" w:rsidRPr="000A696D" w:rsidDel="00000468">
                <w:rPr>
                  <w:rFonts w:cs="Calibri"/>
                  <w:sz w:val="20"/>
                  <w:szCs w:val="20"/>
                  <w:rPrChange w:id="22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vrata,</w:delText>
              </w:r>
              <w:r w:rsidR="00D97464" w:rsidRPr="000A696D" w:rsidDel="00000468">
                <w:rPr>
                  <w:rFonts w:cs="Calibri"/>
                  <w:sz w:val="20"/>
                  <w:szCs w:val="20"/>
                  <w:rPrChange w:id="22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otvaraju se prema hodniku,</w:delText>
              </w:r>
              <w:r w:rsidR="006514F8" w:rsidRPr="000A696D" w:rsidDel="00000468">
                <w:rPr>
                  <w:rFonts w:cs="Calibri"/>
                  <w:sz w:val="20"/>
                  <w:szCs w:val="20"/>
                  <w:rPrChange w:id="22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učionica informatike se zaključava, ostale učionice</w:delText>
              </w:r>
            </w:del>
            <w:ins w:id="2292" w:author="Autor">
              <w:del w:id="229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29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ne zaključavaju se</w:delText>
                </w:r>
              </w:del>
            </w:ins>
          </w:p>
          <w:p w14:paraId="340116DF" w14:textId="5812A36C" w:rsidR="006D0BCB" w:rsidRPr="000A696D" w:rsidDel="00000468" w:rsidRDefault="006D0BCB">
            <w:pPr>
              <w:pStyle w:val="Naslov1"/>
              <w:rPr>
                <w:ins w:id="2295" w:author="Autor"/>
                <w:del w:id="2296" w:author="Autor"/>
                <w:rFonts w:ascii="Calibri" w:hAnsi="Calibri" w:cs="Calibri"/>
                <w:sz w:val="20"/>
                <w:szCs w:val="20"/>
                <w:rPrChange w:id="2297" w:author="Autor">
                  <w:rPr>
                    <w:ins w:id="2298" w:author="Autor"/>
                    <w:del w:id="2299" w:author="Autor"/>
                    <w:rFonts w:ascii="Aptos" w:hAnsi="Aptos" w:cs="Calibri"/>
                    <w:color w:val="7030A0"/>
                  </w:rPr>
                </w:rPrChange>
              </w:rPr>
              <w:pPrChange w:id="2300" w:author="Greta" w:date="2025-05-06T10:32:00Z">
                <w:pPr/>
              </w:pPrChange>
            </w:pPr>
            <w:ins w:id="2301" w:author="Autor">
              <w:del w:id="2302" w:author="Autor">
                <w:r w:rsidRPr="000A696D" w:rsidDel="00000468">
                  <w:rPr>
                    <w:rFonts w:ascii="Calibri" w:hAnsi="Calibri" w:cs="Calibri"/>
                    <w:b w:val="0"/>
                    <w:sz w:val="20"/>
                    <w:szCs w:val="20"/>
                    <w:rPrChange w:id="2303" w:author="Autor">
                      <w:rPr>
                        <w:rFonts w:ascii="Aptos" w:hAnsi="Aptos" w:cs="Calibri"/>
                        <w:b/>
                        <w:color w:val="7030A0"/>
                      </w:rPr>
                    </w:rPrChange>
                  </w:rPr>
                  <w:delText xml:space="preserve">Dvorana – </w:delText>
                </w:r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30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jed</w:delText>
                </w:r>
              </w:del>
            </w:ins>
            <w:del w:id="2305" w:author="Autor">
              <w:r w:rsidR="00450BD5" w:rsidRPr="000A696D" w:rsidDel="00000468">
                <w:rPr>
                  <w:rFonts w:cs="Calibri"/>
                  <w:sz w:val="20"/>
                  <w:szCs w:val="20"/>
                  <w:rPrChange w:id="23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nokrilna PVC vrata</w:delText>
              </w:r>
            </w:del>
          </w:p>
          <w:p w14:paraId="28D747F3" w14:textId="3F1FFE69" w:rsidR="006D0BCB" w:rsidRPr="000A696D" w:rsidDel="00000468" w:rsidRDefault="006D0BCB">
            <w:pPr>
              <w:pStyle w:val="Naslov1"/>
              <w:rPr>
                <w:ins w:id="2307" w:author="Autor"/>
                <w:del w:id="2308" w:author="Autor"/>
                <w:rFonts w:ascii="Calibri" w:hAnsi="Calibri" w:cs="Calibri"/>
                <w:sz w:val="20"/>
                <w:szCs w:val="20"/>
                <w:rPrChange w:id="2309" w:author="Autor">
                  <w:rPr>
                    <w:ins w:id="2310" w:author="Autor"/>
                    <w:del w:id="2311" w:author="Autor"/>
                    <w:rFonts w:ascii="Aptos" w:hAnsi="Aptos" w:cs="Calibri"/>
                    <w:color w:val="7030A0"/>
                  </w:rPr>
                </w:rPrChange>
              </w:rPr>
              <w:pPrChange w:id="2312" w:author="Greta" w:date="2025-05-06T10:32:00Z">
                <w:pPr/>
              </w:pPrChange>
            </w:pPr>
            <w:ins w:id="2313" w:author="Autor">
              <w:del w:id="2314" w:author="Autor">
                <w:r w:rsidRPr="000A696D" w:rsidDel="00000468">
                  <w:rPr>
                    <w:rFonts w:ascii="Calibri" w:hAnsi="Calibri" w:cs="Calibri"/>
                    <w:b w:val="0"/>
                    <w:sz w:val="20"/>
                    <w:szCs w:val="20"/>
                    <w:rPrChange w:id="2315" w:author="Autor">
                      <w:rPr>
                        <w:rFonts w:ascii="Aptos" w:hAnsi="Aptos" w:cs="Calibri"/>
                        <w:b/>
                        <w:color w:val="7030A0"/>
                      </w:rPr>
                    </w:rPrChange>
                  </w:rPr>
                  <w:delText>Vrata blagovaonice</w:delText>
                </w:r>
              </w:del>
            </w:ins>
            <w:del w:id="2316" w:author="Autor">
              <w:r w:rsidR="00450BD5" w:rsidRPr="000A696D" w:rsidDel="00000468">
                <w:rPr>
                  <w:rFonts w:cs="Calibri"/>
                  <w:sz w:val="20"/>
                  <w:szCs w:val="20"/>
                  <w:rPrChange w:id="23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  <w:ins w:id="2318" w:author="Autor">
              <w:del w:id="231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32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- jednokrilna</w:delText>
                </w:r>
              </w:del>
            </w:ins>
            <w:del w:id="2321" w:author="Autor">
              <w:r w:rsidR="00450BD5" w:rsidRPr="000A696D" w:rsidDel="00000468">
                <w:rPr>
                  <w:rFonts w:cs="Calibri"/>
                  <w:sz w:val="20"/>
                  <w:szCs w:val="20"/>
                  <w:rPrChange w:id="23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drvena</w:delText>
              </w:r>
            </w:del>
            <w:ins w:id="2323" w:author="Autor">
              <w:del w:id="232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32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vrata </w:delText>
                </w:r>
              </w:del>
            </w:ins>
          </w:p>
          <w:p w14:paraId="408D1C9A" w14:textId="060269A4" w:rsidR="006D0BCB" w:rsidRPr="000A696D" w:rsidDel="00000468" w:rsidRDefault="00450BD5">
            <w:pPr>
              <w:pStyle w:val="Naslov1"/>
              <w:rPr>
                <w:ins w:id="2326" w:author="Autor"/>
                <w:del w:id="2327" w:author="Autor"/>
                <w:rFonts w:ascii="Calibri" w:hAnsi="Calibri" w:cs="Calibri"/>
                <w:bCs w:val="0"/>
                <w:sz w:val="20"/>
                <w:szCs w:val="20"/>
                <w:rPrChange w:id="2328" w:author="Autor">
                  <w:rPr>
                    <w:ins w:id="2329" w:author="Autor"/>
                    <w:del w:id="233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331" w:author="Greta" w:date="2025-05-06T10:32:00Z">
                <w:pPr/>
              </w:pPrChange>
            </w:pPr>
            <w:del w:id="2332" w:author="Autor">
              <w:r w:rsidRPr="000A696D" w:rsidDel="00000468">
                <w:rPr>
                  <w:rFonts w:cs="Calibri"/>
                  <w:sz w:val="20"/>
                  <w:szCs w:val="20"/>
                  <w:rPrChange w:id="23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Kabinet</w:delText>
              </w:r>
            </w:del>
            <w:ins w:id="2334" w:author="Autor">
              <w:del w:id="2335" w:author="Autor">
                <w:r w:rsidR="006D0BCB"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2336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 kemije</w:delText>
                </w:r>
              </w:del>
            </w:ins>
            <w:del w:id="2337" w:author="Autor">
              <w:r w:rsidRPr="000A696D" w:rsidDel="00000468">
                <w:rPr>
                  <w:rFonts w:cs="Calibri"/>
                  <w:sz w:val="20"/>
                  <w:szCs w:val="20"/>
                  <w:rPrChange w:id="23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biologije i fizike – jednokrilna drvena vrata, zaključavaju</w:delText>
              </w:r>
              <w:r w:rsidR="00DB3F0F" w:rsidRPr="000A696D" w:rsidDel="00000468">
                <w:rPr>
                  <w:rFonts w:cs="Calibri"/>
                  <w:sz w:val="20"/>
                  <w:szCs w:val="20"/>
                  <w:rPrChange w:id="23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se</w:delText>
              </w:r>
              <w:r w:rsidRPr="000A696D" w:rsidDel="00000468">
                <w:rPr>
                  <w:rFonts w:cs="Calibri"/>
                  <w:sz w:val="20"/>
                  <w:szCs w:val="20"/>
                  <w:rPrChange w:id="23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u kabinetu željezni ormar</w:delText>
              </w:r>
            </w:del>
            <w:ins w:id="2341" w:author="Autor">
              <w:del w:id="2342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34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za skladištenje opasnih tvari</w:delText>
                </w:r>
              </w:del>
            </w:ins>
          </w:p>
          <w:p w14:paraId="0EF0CDC5" w14:textId="5F2AB2C9" w:rsidR="006D0BCB" w:rsidRPr="000A696D" w:rsidDel="00000468" w:rsidRDefault="006D0BCB">
            <w:pPr>
              <w:pStyle w:val="Naslov1"/>
              <w:rPr>
                <w:ins w:id="2344" w:author="Autor"/>
                <w:del w:id="2345" w:author="Autor"/>
                <w:rFonts w:ascii="Calibri" w:hAnsi="Calibri" w:cs="Calibri"/>
                <w:sz w:val="20"/>
                <w:szCs w:val="20"/>
                <w:rPrChange w:id="2346" w:author="Autor">
                  <w:rPr>
                    <w:ins w:id="2347" w:author="Autor"/>
                    <w:del w:id="2348" w:author="Autor"/>
                    <w:rFonts w:ascii="Aptos" w:hAnsi="Aptos"/>
                    <w:i/>
                    <w:color w:val="7030A0"/>
                  </w:rPr>
                </w:rPrChange>
              </w:rPr>
              <w:pPrChange w:id="2349" w:author="Greta" w:date="2025-05-06T10:32:00Z">
                <w:pPr/>
              </w:pPrChange>
            </w:pPr>
            <w:ins w:id="2350" w:author="Autor">
              <w:del w:id="235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2352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>Kotlovnica</w:delText>
                </w:r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35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- </w:delText>
                </w:r>
              </w:del>
            </w:ins>
            <w:del w:id="2354" w:author="Autor">
              <w:r w:rsidR="00450BD5" w:rsidRPr="000A696D" w:rsidDel="00000468">
                <w:rPr>
                  <w:rFonts w:cs="Calibri"/>
                  <w:sz w:val="20"/>
                  <w:szCs w:val="20"/>
                  <w:rPrChange w:id="23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dvokrilna željezna vrata</w:delText>
              </w:r>
            </w:del>
          </w:p>
        </w:tc>
      </w:tr>
      <w:tr w:rsidR="006D0BCB" w:rsidRPr="000A696D" w:rsidDel="00000468" w14:paraId="7984B7ED" w14:textId="47C282D1" w:rsidTr="00BC21B0">
        <w:trPr>
          <w:trHeight w:val="103"/>
          <w:jc w:val="center"/>
          <w:ins w:id="2356" w:author="Autor"/>
          <w:del w:id="235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3EEC58A" w14:textId="679217B2" w:rsidR="006D0BCB" w:rsidRPr="000A696D" w:rsidDel="00000468" w:rsidRDefault="006D0BCB">
            <w:pPr>
              <w:pStyle w:val="Naslov1"/>
              <w:rPr>
                <w:ins w:id="2358" w:author="Autor"/>
                <w:del w:id="2359" w:author="Autor"/>
                <w:rFonts w:ascii="Calibri" w:hAnsi="Calibri" w:cs="Calibri"/>
                <w:b w:val="0"/>
                <w:rPrChange w:id="2360" w:author="Autor">
                  <w:rPr>
                    <w:ins w:id="2361" w:author="Autor"/>
                    <w:del w:id="2362" w:author="Autor"/>
                    <w:rFonts w:ascii="Aptos" w:hAnsi="Aptos"/>
                    <w:b/>
                  </w:rPr>
                </w:rPrChange>
              </w:rPr>
              <w:pPrChange w:id="2363" w:author="Greta" w:date="2025-05-06T10:32:00Z">
                <w:pPr/>
              </w:pPrChange>
            </w:pPr>
            <w:ins w:id="2364" w:author="Autor">
              <w:del w:id="2365" w:author="Autor">
                <w:r w:rsidRPr="000A696D" w:rsidDel="00000468">
                  <w:rPr>
                    <w:rFonts w:ascii="Calibri" w:hAnsi="Calibri" w:cs="Calibri"/>
                    <w:b w:val="0"/>
                    <w:rPrChange w:id="2366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</w:tcPr>
          <w:p w14:paraId="0C9E674E" w14:textId="27726630" w:rsidR="000F03DE" w:rsidRPr="000A696D" w:rsidDel="00000468" w:rsidRDefault="00450BD5">
            <w:pPr>
              <w:pStyle w:val="Naslov1"/>
              <w:rPr>
                <w:del w:id="2367" w:author="Autor"/>
                <w:rFonts w:cs="Calibri"/>
                <w:sz w:val="20"/>
                <w:szCs w:val="20"/>
                <w:rPrChange w:id="2368" w:author="Autor">
                  <w:rPr>
                    <w:del w:id="2369" w:author="Autor"/>
                    <w:rFonts w:cs="Calibri"/>
                    <w:sz w:val="20"/>
                    <w:szCs w:val="20"/>
                  </w:rPr>
                </w:rPrChange>
              </w:rPr>
              <w:pPrChange w:id="2370" w:author="Greta" w:date="2025-05-06T10:32:00Z">
                <w:pPr/>
              </w:pPrChange>
            </w:pPr>
            <w:del w:id="2371" w:author="Autor">
              <w:r w:rsidRPr="000A696D" w:rsidDel="00000468">
                <w:rPr>
                  <w:rFonts w:cs="Calibri"/>
                  <w:sz w:val="20"/>
                  <w:szCs w:val="20"/>
                  <w:rPrChange w:id="23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Postavljena rampa na ulaz</w:delText>
              </w:r>
              <w:r w:rsidR="000F03DE" w:rsidRPr="000A696D" w:rsidDel="00000468">
                <w:rPr>
                  <w:rFonts w:cs="Calibri"/>
                  <w:sz w:val="20"/>
                  <w:szCs w:val="20"/>
                  <w:rPrChange w:id="23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</w:delText>
              </w:r>
              <w:r w:rsidR="006514F8" w:rsidRPr="000A696D" w:rsidDel="00000468">
                <w:rPr>
                  <w:rFonts w:cs="Calibri"/>
                  <w:sz w:val="20"/>
                  <w:szCs w:val="20"/>
                  <w:rPrChange w:id="23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 vozila u školsko dvorište s</w:delText>
              </w:r>
              <w:r w:rsidRPr="000A696D" w:rsidDel="00000468">
                <w:rPr>
                  <w:rFonts w:cs="Calibri"/>
                  <w:sz w:val="20"/>
                  <w:szCs w:val="20"/>
                  <w:rPrChange w:id="23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6514F8" w:rsidRPr="000A696D" w:rsidDel="00000468">
                <w:rPr>
                  <w:rFonts w:cs="Calibri"/>
                  <w:sz w:val="20"/>
                  <w:szCs w:val="20"/>
                  <w:rPrChange w:id="23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parkirališne strane</w:delText>
              </w:r>
              <w:r w:rsidRPr="000A696D" w:rsidDel="00000468">
                <w:rPr>
                  <w:rFonts w:cs="Calibri"/>
                  <w:sz w:val="20"/>
                  <w:szCs w:val="20"/>
                  <w:rPrChange w:id="23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. </w:delText>
              </w:r>
            </w:del>
          </w:p>
          <w:p w14:paraId="6A1D1A3E" w14:textId="5E002CC6" w:rsidR="006D0BCB" w:rsidRPr="000A696D" w:rsidDel="00000468" w:rsidRDefault="00450BD5">
            <w:pPr>
              <w:pStyle w:val="Naslov1"/>
              <w:rPr>
                <w:ins w:id="2378" w:author="Autor"/>
                <w:del w:id="2379" w:author="Autor"/>
                <w:rFonts w:ascii="Calibri" w:hAnsi="Calibri" w:cs="Calibri"/>
                <w:i/>
                <w:sz w:val="20"/>
                <w:szCs w:val="20"/>
                <w:rPrChange w:id="2380" w:author="Autor">
                  <w:rPr>
                    <w:ins w:id="2381" w:author="Autor"/>
                    <w:del w:id="2382" w:author="Autor"/>
                    <w:rFonts w:ascii="Aptos" w:hAnsi="Aptos"/>
                    <w:i/>
                    <w:color w:val="7030A0"/>
                  </w:rPr>
                </w:rPrChange>
              </w:rPr>
              <w:pPrChange w:id="238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384" w:author="Autor">
              <w:r w:rsidRPr="000A696D" w:rsidDel="00000468">
                <w:rPr>
                  <w:rFonts w:cs="Calibri"/>
                  <w:sz w:val="20"/>
                  <w:szCs w:val="20"/>
                  <w:rPrChange w:id="23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Ulaz za vozila, ulaz za pješake,</w:delText>
              </w:r>
            </w:del>
            <w:ins w:id="2386" w:author="Autor">
              <w:del w:id="2387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38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glavni ulaz</w:delText>
                </w:r>
              </w:del>
            </w:ins>
            <w:del w:id="2389" w:author="Autor">
              <w:r w:rsidRPr="000A696D" w:rsidDel="00000468">
                <w:rPr>
                  <w:rFonts w:cs="Calibri"/>
                  <w:sz w:val="20"/>
                  <w:szCs w:val="20"/>
                  <w:rPrChange w:id="23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</w:delText>
              </w:r>
            </w:del>
            <w:ins w:id="2391" w:author="Autor">
              <w:del w:id="2392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39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škol</w:delText>
                </w:r>
              </w:del>
            </w:ins>
            <w:del w:id="2394" w:author="Autor">
              <w:r w:rsidRPr="000A696D" w:rsidDel="00000468">
                <w:rPr>
                  <w:rFonts w:cs="Calibri"/>
                  <w:sz w:val="20"/>
                  <w:szCs w:val="20"/>
                  <w:rPrChange w:id="23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 i sporedni ulaz u školsku sportsku dvoranu</w:delText>
              </w:r>
            </w:del>
            <w:ins w:id="2396" w:author="Autor">
              <w:del w:id="2397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39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osvijetljen</w:delText>
                </w:r>
              </w:del>
            </w:ins>
            <w:del w:id="2399" w:author="Autor">
              <w:r w:rsidR="000F03DE" w:rsidRPr="000A696D" w:rsidDel="00000468">
                <w:rPr>
                  <w:rFonts w:cs="Calibri"/>
                  <w:sz w:val="20"/>
                  <w:szCs w:val="20"/>
                  <w:rPrChange w:id="24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</w:del>
            <w:ins w:id="2401" w:author="Autor">
              <w:del w:id="2402" w:author="Autor">
                <w:r w:rsidR="006D0BCB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40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rasvjetom</w:delText>
                </w:r>
              </w:del>
            </w:ins>
            <w:del w:id="2404" w:author="Autor">
              <w:r w:rsidRPr="000A696D" w:rsidDel="00000468">
                <w:rPr>
                  <w:rFonts w:cs="Calibri"/>
                  <w:sz w:val="20"/>
                  <w:szCs w:val="20"/>
                  <w:rPrChange w:id="24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. </w:delText>
              </w:r>
            </w:del>
          </w:p>
        </w:tc>
      </w:tr>
      <w:tr w:rsidR="006D0BCB" w:rsidRPr="000A696D" w:rsidDel="00000468" w14:paraId="1D8D9410" w14:textId="523E2CD0" w:rsidTr="00BC21B0">
        <w:trPr>
          <w:trHeight w:val="395"/>
          <w:jc w:val="center"/>
          <w:ins w:id="2406" w:author="Autor"/>
          <w:del w:id="240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3910584" w14:textId="68424AD8" w:rsidR="006D0BCB" w:rsidRPr="000A696D" w:rsidDel="00000468" w:rsidRDefault="006D0BCB">
            <w:pPr>
              <w:pStyle w:val="Naslov1"/>
              <w:rPr>
                <w:ins w:id="2408" w:author="Autor"/>
                <w:del w:id="2409" w:author="Autor"/>
                <w:rFonts w:asciiTheme="majorHAnsi" w:hAnsiTheme="majorHAnsi"/>
                <w:b w:val="0"/>
                <w:rPrChange w:id="2410" w:author="Autor">
                  <w:rPr>
                    <w:ins w:id="2411" w:author="Autor"/>
                    <w:del w:id="2412" w:author="Autor"/>
                    <w:rFonts w:ascii="Aptos" w:hAnsi="Aptos"/>
                    <w:b/>
                  </w:rPr>
                </w:rPrChange>
              </w:rPr>
              <w:pPrChange w:id="2413" w:author="Greta" w:date="2025-05-06T10:32:00Z">
                <w:pPr/>
              </w:pPrChange>
            </w:pPr>
            <w:ins w:id="2414" w:author="Autor">
              <w:del w:id="2415" w:author="Autor">
                <w:r w:rsidRPr="000A696D" w:rsidDel="00000468">
                  <w:rPr>
                    <w:rPrChange w:id="2416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2417" w:author="Autor">
                      <w:rPr>
                        <w:rFonts w:ascii="Aptos" w:hAnsi="Aptos"/>
                        <w:b/>
                      </w:rPr>
                    </w:rPrChange>
                  </w:rPr>
                  <w:delText>C. PROTUPROVALNA ZAŠTITA</w:delText>
                </w:r>
              </w:del>
            </w:ins>
          </w:p>
        </w:tc>
      </w:tr>
      <w:tr w:rsidR="006D0BCB" w:rsidRPr="000A696D" w:rsidDel="00000468" w14:paraId="3391957C" w14:textId="002D5E57" w:rsidTr="00BC21B0">
        <w:trPr>
          <w:trHeight w:val="103"/>
          <w:jc w:val="center"/>
          <w:ins w:id="2418" w:author="Autor"/>
          <w:del w:id="241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B75EE12" w14:textId="364A1A6E" w:rsidR="006D0BCB" w:rsidRPr="000A696D" w:rsidDel="00000468" w:rsidRDefault="006D0BCB">
            <w:pPr>
              <w:pStyle w:val="Naslov1"/>
              <w:rPr>
                <w:ins w:id="2420" w:author="Autor"/>
                <w:del w:id="2421" w:author="Autor"/>
                <w:rFonts w:ascii="Calibri" w:hAnsi="Calibri" w:cs="Calibri"/>
                <w:b w:val="0"/>
                <w:rPrChange w:id="2422" w:author="Autor">
                  <w:rPr>
                    <w:ins w:id="2423" w:author="Autor"/>
                    <w:del w:id="2424" w:author="Autor"/>
                    <w:rFonts w:ascii="Aptos" w:hAnsi="Aptos"/>
                    <w:b/>
                  </w:rPr>
                </w:rPrChange>
              </w:rPr>
              <w:pPrChange w:id="2425" w:author="Greta" w:date="2025-05-06T10:32:00Z">
                <w:pPr/>
              </w:pPrChange>
            </w:pPr>
            <w:ins w:id="2426" w:author="Autor">
              <w:del w:id="2427" w:author="Autor">
                <w:r w:rsidRPr="000A696D" w:rsidDel="00000468">
                  <w:rPr>
                    <w:rFonts w:ascii="Calibri" w:hAnsi="Calibri" w:cs="Calibri"/>
                    <w:b w:val="0"/>
                    <w:rPrChange w:id="2428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563B1496" w14:textId="07AFD93B" w:rsidR="006D0BCB" w:rsidRPr="000A696D" w:rsidDel="00000468" w:rsidRDefault="000C3B14">
            <w:pPr>
              <w:pStyle w:val="Naslov1"/>
              <w:rPr>
                <w:ins w:id="2429" w:author="Autor"/>
                <w:del w:id="2430" w:author="Autor"/>
                <w:rFonts w:ascii="Calibri" w:hAnsi="Calibri" w:cs="Calibri"/>
                <w:i/>
                <w:sz w:val="20"/>
                <w:szCs w:val="20"/>
                <w:rPrChange w:id="2431" w:author="Autor">
                  <w:rPr>
                    <w:ins w:id="2432" w:author="Autor"/>
                    <w:del w:id="2433" w:author="Autor"/>
                    <w:rFonts w:ascii="Aptos" w:hAnsi="Aptos"/>
                    <w:i/>
                    <w:color w:val="7030A0"/>
                  </w:rPr>
                </w:rPrChange>
              </w:rPr>
              <w:pPrChange w:id="2434" w:author="Greta" w:date="2025-05-06T10:32:00Z">
                <w:pPr/>
              </w:pPrChange>
            </w:pPr>
            <w:del w:id="2435" w:author="Autor">
              <w:r w:rsidRPr="000A696D" w:rsidDel="00000468">
                <w:rPr>
                  <w:rFonts w:cs="Calibri"/>
                  <w:sz w:val="20"/>
                  <w:szCs w:val="20"/>
                  <w:rPrChange w:id="24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6D0BCB" w:rsidRPr="000A696D" w:rsidDel="00000468" w14:paraId="7FBEC6F0" w14:textId="36336277" w:rsidTr="00BC21B0">
        <w:trPr>
          <w:trHeight w:val="103"/>
          <w:jc w:val="center"/>
          <w:ins w:id="2437" w:author="Autor"/>
          <w:del w:id="243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3208B76" w14:textId="6788E208" w:rsidR="006D0BCB" w:rsidRPr="000A696D" w:rsidDel="00000468" w:rsidRDefault="006D0BCB">
            <w:pPr>
              <w:pStyle w:val="Naslov1"/>
              <w:rPr>
                <w:ins w:id="2439" w:author="Autor"/>
                <w:del w:id="2440" w:author="Autor"/>
                <w:rFonts w:ascii="Calibri" w:hAnsi="Calibri" w:cs="Calibri"/>
                <w:b w:val="0"/>
                <w:rPrChange w:id="2441" w:author="Autor">
                  <w:rPr>
                    <w:ins w:id="2442" w:author="Autor"/>
                    <w:del w:id="2443" w:author="Autor"/>
                    <w:rFonts w:ascii="Aptos" w:hAnsi="Aptos"/>
                    <w:b/>
                  </w:rPr>
                </w:rPrChange>
              </w:rPr>
              <w:pPrChange w:id="2444" w:author="Greta" w:date="2025-05-06T10:32:00Z">
                <w:pPr/>
              </w:pPrChange>
            </w:pPr>
            <w:ins w:id="2445" w:author="Autor">
              <w:del w:id="2446" w:author="Autor">
                <w:r w:rsidRPr="000A696D" w:rsidDel="00000468">
                  <w:rPr>
                    <w:rFonts w:ascii="Calibri" w:hAnsi="Calibri" w:cs="Calibri"/>
                    <w:b w:val="0"/>
                    <w:rPrChange w:id="2447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429330C4" w14:textId="7DC69D47" w:rsidR="006D0BCB" w:rsidRPr="000A696D" w:rsidDel="00000468" w:rsidRDefault="006D0BCB">
            <w:pPr>
              <w:pStyle w:val="Naslov1"/>
              <w:rPr>
                <w:ins w:id="2448" w:author="Autor"/>
                <w:del w:id="2449" w:author="Autor"/>
                <w:rFonts w:ascii="Calibri" w:hAnsi="Calibri" w:cs="Calibri"/>
                <w:sz w:val="20"/>
                <w:szCs w:val="20"/>
                <w:rPrChange w:id="2450" w:author="Autor">
                  <w:rPr>
                    <w:ins w:id="2451" w:author="Autor"/>
                    <w:del w:id="2452" w:author="Autor"/>
                    <w:rFonts w:ascii="Aptos" w:hAnsi="Aptos"/>
                    <w:color w:val="7030A0"/>
                  </w:rPr>
                </w:rPrChange>
              </w:rPr>
              <w:pPrChange w:id="2453" w:author="Greta" w:date="2025-05-06T10:32:00Z">
                <w:pPr/>
              </w:pPrChange>
            </w:pPr>
            <w:ins w:id="2454" w:author="Autor">
              <w:del w:id="2455" w:author="Autor">
                <w:r w:rsidRPr="000A696D" w:rsidDel="00000468">
                  <w:rPr>
                    <w:rFonts w:ascii="Calibri" w:hAnsi="Calibri" w:cs="Calibri"/>
                    <w:i/>
                    <w:sz w:val="20"/>
                    <w:szCs w:val="20"/>
                    <w:rPrChange w:id="2456" w:author="Autor">
                      <w:rPr>
                        <w:rFonts w:ascii="Aptos" w:hAnsi="Aptos"/>
                        <w:i/>
                      </w:rPr>
                    </w:rPrChange>
                  </w:rPr>
                  <w:delText>Navesti lokaciju</w:delText>
                </w:r>
              </w:del>
            </w:ins>
          </w:p>
          <w:p w14:paraId="23C2B5A2" w14:textId="50A71DE9" w:rsidR="006D0BCB" w:rsidRPr="000A696D" w:rsidDel="00000468" w:rsidRDefault="006D0BCB">
            <w:pPr>
              <w:pStyle w:val="Naslov1"/>
              <w:rPr>
                <w:ins w:id="2457" w:author="Autor"/>
                <w:del w:id="2458" w:author="Autor"/>
                <w:rFonts w:ascii="Calibri" w:hAnsi="Calibri" w:cs="Calibri"/>
                <w:sz w:val="20"/>
                <w:szCs w:val="20"/>
                <w:rPrChange w:id="2459" w:author="Autor">
                  <w:rPr>
                    <w:ins w:id="2460" w:author="Autor"/>
                    <w:del w:id="2461" w:author="Autor"/>
                    <w:rFonts w:ascii="Aptos" w:hAnsi="Aptos"/>
                    <w:i/>
                    <w:color w:val="7030A0"/>
                  </w:rPr>
                </w:rPrChange>
              </w:rPr>
              <w:pPrChange w:id="2462" w:author="Greta" w:date="2025-05-06T10:32:00Z">
                <w:pPr/>
              </w:pPrChange>
            </w:pPr>
            <w:ins w:id="2463" w:author="Autor">
              <w:del w:id="246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465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Porta</w:delText>
                </w:r>
                <w:r w:rsidRPr="000A696D" w:rsidDel="00000468">
                  <w:rPr>
                    <w:rFonts w:cs="Calibri"/>
                    <w:sz w:val="20"/>
                    <w:szCs w:val="20"/>
                    <w:rPrChange w:id="2466" w:author="Autor">
                      <w:rPr>
                        <w:rFonts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2467" w:author="Autor">
              <w:r w:rsidR="00BB3AA7" w:rsidRPr="000A696D" w:rsidDel="00000468">
                <w:rPr>
                  <w:rFonts w:cs="Calibri"/>
                  <w:sz w:val="20"/>
                  <w:szCs w:val="20"/>
                  <w:rPrChange w:id="24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– u zgradi škole s lijeve strane ulaza</w:delText>
              </w:r>
            </w:del>
          </w:p>
        </w:tc>
      </w:tr>
      <w:tr w:rsidR="006D0BCB" w:rsidRPr="000A696D" w:rsidDel="00000468" w14:paraId="2CB3F38B" w14:textId="7C29587E" w:rsidTr="00BC21B0">
        <w:trPr>
          <w:trHeight w:val="103"/>
          <w:jc w:val="center"/>
          <w:ins w:id="2469" w:author="Autor"/>
          <w:del w:id="247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4E2E324" w14:textId="1CD8C09F" w:rsidR="006D0BCB" w:rsidRPr="000A696D" w:rsidDel="00000468" w:rsidRDefault="006D0BCB">
            <w:pPr>
              <w:pStyle w:val="Naslov1"/>
              <w:rPr>
                <w:ins w:id="2471" w:author="Autor"/>
                <w:del w:id="2472" w:author="Autor"/>
                <w:rFonts w:ascii="Calibri" w:hAnsi="Calibri" w:cs="Calibri"/>
                <w:b w:val="0"/>
                <w:rPrChange w:id="2473" w:author="Autor">
                  <w:rPr>
                    <w:ins w:id="2474" w:author="Autor"/>
                    <w:del w:id="2475" w:author="Autor"/>
                    <w:rFonts w:ascii="Aptos" w:hAnsi="Aptos"/>
                    <w:b/>
                  </w:rPr>
                </w:rPrChange>
              </w:rPr>
              <w:pPrChange w:id="2476" w:author="Greta" w:date="2025-05-06T10:32:00Z">
                <w:pPr/>
              </w:pPrChange>
            </w:pPr>
            <w:ins w:id="2477" w:author="Autor">
              <w:del w:id="2478" w:author="Autor">
                <w:r w:rsidRPr="000A696D" w:rsidDel="00000468">
                  <w:rPr>
                    <w:rFonts w:ascii="Calibri" w:hAnsi="Calibri" w:cs="Calibri"/>
                    <w:b w:val="0"/>
                    <w:rPrChange w:id="2479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kretanja:</w:delText>
                </w:r>
              </w:del>
            </w:ins>
          </w:p>
        </w:tc>
        <w:tc>
          <w:tcPr>
            <w:tcW w:w="5181" w:type="dxa"/>
          </w:tcPr>
          <w:p w14:paraId="1F30C2F5" w14:textId="51D1E41F" w:rsidR="006D0BCB" w:rsidRPr="000A696D" w:rsidDel="00000468" w:rsidRDefault="00BB3AA7">
            <w:pPr>
              <w:pStyle w:val="Naslov1"/>
              <w:rPr>
                <w:ins w:id="2480" w:author="Autor"/>
                <w:del w:id="2481" w:author="Autor"/>
                <w:rFonts w:ascii="Calibri" w:hAnsi="Calibri" w:cs="Calibri"/>
                <w:i/>
                <w:sz w:val="20"/>
                <w:szCs w:val="20"/>
                <w:rPrChange w:id="2482" w:author="Autor">
                  <w:rPr>
                    <w:ins w:id="2483" w:author="Autor"/>
                    <w:del w:id="2484" w:author="Autor"/>
                    <w:rFonts w:ascii="Aptos" w:hAnsi="Aptos"/>
                    <w:i/>
                    <w:color w:val="7030A0"/>
                  </w:rPr>
                </w:rPrChange>
              </w:rPr>
              <w:pPrChange w:id="2485" w:author="Greta" w:date="2025-05-06T10:32:00Z">
                <w:pPr/>
              </w:pPrChange>
            </w:pPr>
            <w:del w:id="2486" w:author="Autor">
              <w:r w:rsidRPr="000A696D" w:rsidDel="00000468">
                <w:rPr>
                  <w:rFonts w:cs="Calibri"/>
                  <w:sz w:val="20"/>
                  <w:szCs w:val="20"/>
                  <w:rPrChange w:id="24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6D0BCB" w:rsidRPr="000A696D" w:rsidDel="00000468" w14:paraId="6C7CC2C2" w14:textId="21AC6DBF" w:rsidTr="00BC21B0">
        <w:trPr>
          <w:trHeight w:val="103"/>
          <w:jc w:val="center"/>
          <w:ins w:id="2488" w:author="Autor"/>
          <w:del w:id="248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E92DA5D" w14:textId="5AD4C690" w:rsidR="006D0BCB" w:rsidRPr="000A696D" w:rsidDel="00000468" w:rsidRDefault="006D0BCB">
            <w:pPr>
              <w:pStyle w:val="Naslov1"/>
              <w:rPr>
                <w:ins w:id="2490" w:author="Autor"/>
                <w:del w:id="2491" w:author="Autor"/>
                <w:rFonts w:ascii="Calibri" w:hAnsi="Calibri" w:cs="Calibri"/>
                <w:b w:val="0"/>
                <w:rPrChange w:id="2492" w:author="Autor">
                  <w:rPr>
                    <w:ins w:id="2493" w:author="Autor"/>
                    <w:del w:id="2494" w:author="Autor"/>
                    <w:rFonts w:ascii="Aptos" w:hAnsi="Aptos"/>
                    <w:b/>
                  </w:rPr>
                </w:rPrChange>
              </w:rPr>
              <w:pPrChange w:id="2495" w:author="Greta" w:date="2025-05-06T10:32:00Z">
                <w:pPr/>
              </w:pPrChange>
            </w:pPr>
            <w:ins w:id="2496" w:author="Autor">
              <w:del w:id="2497" w:author="Autor">
                <w:r w:rsidRPr="000A696D" w:rsidDel="00000468">
                  <w:rPr>
                    <w:rFonts w:ascii="Calibri" w:hAnsi="Calibri" w:cs="Calibri"/>
                    <w:b w:val="0"/>
                    <w:rPrChange w:id="2498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šuma:</w:delText>
                </w:r>
              </w:del>
            </w:ins>
          </w:p>
        </w:tc>
        <w:tc>
          <w:tcPr>
            <w:tcW w:w="5181" w:type="dxa"/>
          </w:tcPr>
          <w:p w14:paraId="32CFE479" w14:textId="388A0346" w:rsidR="006D0BCB" w:rsidRPr="000A696D" w:rsidDel="00000468" w:rsidRDefault="006D0BCB">
            <w:pPr>
              <w:pStyle w:val="Naslov1"/>
              <w:rPr>
                <w:ins w:id="2499" w:author="Autor"/>
                <w:del w:id="2500" w:author="Autor"/>
                <w:rFonts w:ascii="Calibri" w:hAnsi="Calibri" w:cs="Calibri"/>
                <w:i/>
                <w:sz w:val="20"/>
                <w:szCs w:val="20"/>
                <w:rPrChange w:id="2501" w:author="Autor">
                  <w:rPr>
                    <w:ins w:id="2502" w:author="Autor"/>
                    <w:del w:id="2503" w:author="Autor"/>
                    <w:rFonts w:ascii="Aptos" w:hAnsi="Aptos"/>
                    <w:i/>
                    <w:color w:val="7030A0"/>
                  </w:rPr>
                </w:rPrChange>
              </w:rPr>
              <w:pPrChange w:id="2504" w:author="Greta" w:date="2025-05-06T10:32:00Z">
                <w:pPr/>
              </w:pPrChange>
            </w:pPr>
            <w:ins w:id="2505" w:author="Autor">
              <w:del w:id="250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507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6D0BCB" w:rsidRPr="000A696D" w:rsidDel="00000468" w14:paraId="0E3A274E" w14:textId="049FB653" w:rsidTr="00BC21B0">
        <w:trPr>
          <w:trHeight w:val="103"/>
          <w:jc w:val="center"/>
          <w:ins w:id="2508" w:author="Autor"/>
          <w:del w:id="25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9486D4A" w14:textId="2E2E2CD1" w:rsidR="006D0BCB" w:rsidRPr="000A696D" w:rsidDel="00000468" w:rsidRDefault="006D0BCB">
            <w:pPr>
              <w:pStyle w:val="Naslov1"/>
              <w:rPr>
                <w:ins w:id="2510" w:author="Autor"/>
                <w:del w:id="2511" w:author="Autor"/>
                <w:rFonts w:ascii="Calibri" w:hAnsi="Calibri" w:cs="Calibri"/>
                <w:b w:val="0"/>
                <w:rPrChange w:id="2512" w:author="Autor">
                  <w:rPr>
                    <w:ins w:id="2513" w:author="Autor"/>
                    <w:del w:id="2514" w:author="Autor"/>
                    <w:rFonts w:ascii="Aptos" w:hAnsi="Aptos"/>
                    <w:b/>
                  </w:rPr>
                </w:rPrChange>
              </w:rPr>
              <w:pPrChange w:id="2515" w:author="Greta" w:date="2025-05-06T10:32:00Z">
                <w:pPr/>
              </w:pPrChange>
            </w:pPr>
            <w:ins w:id="2516" w:author="Autor">
              <w:del w:id="2517" w:author="Autor">
                <w:r w:rsidRPr="000A696D" w:rsidDel="00000468">
                  <w:rPr>
                    <w:rFonts w:ascii="Calibri" w:hAnsi="Calibri" w:cs="Calibri"/>
                    <w:b w:val="0"/>
                    <w:rPrChange w:id="2518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Magnetski kontakti:</w:delText>
                </w:r>
              </w:del>
            </w:ins>
          </w:p>
        </w:tc>
        <w:tc>
          <w:tcPr>
            <w:tcW w:w="5181" w:type="dxa"/>
          </w:tcPr>
          <w:p w14:paraId="3A955712" w14:textId="3337F430" w:rsidR="006D0BCB" w:rsidRPr="000A696D" w:rsidDel="00000468" w:rsidRDefault="00BB3AA7">
            <w:pPr>
              <w:pStyle w:val="Naslov1"/>
              <w:rPr>
                <w:ins w:id="2519" w:author="Autor"/>
                <w:del w:id="2520" w:author="Autor"/>
                <w:rFonts w:ascii="Calibri" w:hAnsi="Calibri" w:cs="Calibri"/>
                <w:i/>
                <w:sz w:val="20"/>
                <w:szCs w:val="20"/>
                <w:rPrChange w:id="2521" w:author="Autor">
                  <w:rPr>
                    <w:ins w:id="2522" w:author="Autor"/>
                    <w:del w:id="2523" w:author="Autor"/>
                    <w:rFonts w:ascii="Aptos" w:hAnsi="Aptos"/>
                    <w:i/>
                    <w:color w:val="7030A0"/>
                  </w:rPr>
                </w:rPrChange>
              </w:rPr>
              <w:pPrChange w:id="2524" w:author="Greta" w:date="2025-05-06T10:32:00Z">
                <w:pPr/>
              </w:pPrChange>
            </w:pPr>
            <w:del w:id="2525" w:author="Autor">
              <w:r w:rsidRPr="000A696D" w:rsidDel="00000468">
                <w:rPr>
                  <w:rFonts w:cs="Calibri"/>
                  <w:sz w:val="20"/>
                  <w:szCs w:val="20"/>
                  <w:rPrChange w:id="25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6D0BCB" w:rsidRPr="000A696D" w:rsidDel="00000468" w14:paraId="09BA784C" w14:textId="16FE6FD6" w:rsidTr="00BC21B0">
        <w:trPr>
          <w:trHeight w:val="103"/>
          <w:jc w:val="center"/>
          <w:ins w:id="2527" w:author="Autor"/>
          <w:del w:id="252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802A60A" w14:textId="02707859" w:rsidR="006D0BCB" w:rsidRPr="000A696D" w:rsidDel="00000468" w:rsidRDefault="006D0BCB">
            <w:pPr>
              <w:pStyle w:val="Naslov1"/>
              <w:rPr>
                <w:ins w:id="2529" w:author="Autor"/>
                <w:del w:id="2530" w:author="Autor"/>
                <w:rFonts w:ascii="Calibri" w:hAnsi="Calibri" w:cs="Calibri"/>
                <w:b w:val="0"/>
                <w:rPrChange w:id="2531" w:author="Autor">
                  <w:rPr>
                    <w:ins w:id="2532" w:author="Autor"/>
                    <w:del w:id="2533" w:author="Autor"/>
                    <w:rFonts w:ascii="Aptos" w:hAnsi="Aptos"/>
                    <w:b/>
                  </w:rPr>
                </w:rPrChange>
              </w:rPr>
              <w:pPrChange w:id="2534" w:author="Greta" w:date="2025-05-06T10:32:00Z">
                <w:pPr/>
              </w:pPrChange>
            </w:pPr>
            <w:ins w:id="2535" w:author="Autor">
              <w:del w:id="2536" w:author="Autor">
                <w:r w:rsidRPr="000A696D" w:rsidDel="00000468">
                  <w:rPr>
                    <w:rFonts w:ascii="Calibri" w:hAnsi="Calibri" w:cs="Calibri"/>
                    <w:b w:val="0"/>
                    <w:rPrChange w:id="253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 loma stakla:</w:delText>
                </w:r>
              </w:del>
            </w:ins>
          </w:p>
        </w:tc>
        <w:tc>
          <w:tcPr>
            <w:tcW w:w="5181" w:type="dxa"/>
          </w:tcPr>
          <w:p w14:paraId="48A8AB25" w14:textId="49A9ED39" w:rsidR="006D0BCB" w:rsidRPr="000A696D" w:rsidDel="00000468" w:rsidRDefault="006D0BCB">
            <w:pPr>
              <w:pStyle w:val="Naslov1"/>
              <w:rPr>
                <w:ins w:id="2538" w:author="Autor"/>
                <w:del w:id="2539" w:author="Autor"/>
                <w:rFonts w:ascii="Calibri" w:hAnsi="Calibri" w:cs="Calibri"/>
                <w:i/>
                <w:sz w:val="20"/>
                <w:szCs w:val="20"/>
                <w:rPrChange w:id="2540" w:author="Autor">
                  <w:rPr>
                    <w:ins w:id="2541" w:author="Autor"/>
                    <w:del w:id="2542" w:author="Autor"/>
                    <w:rFonts w:ascii="Aptos" w:hAnsi="Aptos"/>
                    <w:i/>
                    <w:color w:val="7030A0"/>
                  </w:rPr>
                </w:rPrChange>
              </w:rPr>
              <w:pPrChange w:id="2543" w:author="Greta" w:date="2025-05-06T10:32:00Z">
                <w:pPr/>
              </w:pPrChange>
            </w:pPr>
            <w:ins w:id="2544" w:author="Autor">
              <w:del w:id="254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546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6D0BCB" w:rsidRPr="000A696D" w:rsidDel="00000468" w14:paraId="15CFF091" w14:textId="2B372BBD" w:rsidTr="00BC21B0">
        <w:trPr>
          <w:trHeight w:val="103"/>
          <w:jc w:val="center"/>
          <w:ins w:id="2547" w:author="Autor"/>
          <w:del w:id="254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1A5A485" w14:textId="5973C9CE" w:rsidR="006D0BCB" w:rsidRPr="000A696D" w:rsidDel="00000468" w:rsidRDefault="006D0BCB">
            <w:pPr>
              <w:pStyle w:val="Naslov1"/>
              <w:rPr>
                <w:ins w:id="2549" w:author="Autor"/>
                <w:del w:id="2550" w:author="Autor"/>
                <w:rFonts w:ascii="Calibri" w:hAnsi="Calibri" w:cs="Calibri"/>
                <w:b w:val="0"/>
                <w:rPrChange w:id="2551" w:author="Autor">
                  <w:rPr>
                    <w:ins w:id="2552" w:author="Autor"/>
                    <w:del w:id="2553" w:author="Autor"/>
                    <w:rFonts w:ascii="Aptos" w:hAnsi="Aptos"/>
                    <w:b/>
                  </w:rPr>
                </w:rPrChange>
              </w:rPr>
              <w:pPrChange w:id="2554" w:author="Greta" w:date="2025-05-06T10:32:00Z">
                <w:pPr/>
              </w:pPrChange>
            </w:pPr>
            <w:ins w:id="2555" w:author="Autor">
              <w:del w:id="2556" w:author="Autor">
                <w:r w:rsidRPr="000A696D" w:rsidDel="00000468">
                  <w:rPr>
                    <w:rFonts w:ascii="Calibri" w:hAnsi="Calibri" w:cs="Calibri"/>
                    <w:b w:val="0"/>
                    <w:rPrChange w:id="255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5AA562E6" w14:textId="25222D78" w:rsidR="006D0BCB" w:rsidRPr="000A696D" w:rsidDel="00000468" w:rsidRDefault="006D0BCB">
            <w:pPr>
              <w:pStyle w:val="Naslov1"/>
              <w:rPr>
                <w:ins w:id="2558" w:author="Autor"/>
                <w:del w:id="2559" w:author="Autor"/>
                <w:rFonts w:ascii="Calibri" w:hAnsi="Calibri" w:cs="Calibri"/>
                <w:i/>
                <w:sz w:val="20"/>
                <w:szCs w:val="20"/>
                <w:rPrChange w:id="2560" w:author="Autor">
                  <w:rPr>
                    <w:ins w:id="2561" w:author="Autor"/>
                    <w:del w:id="2562" w:author="Autor"/>
                    <w:rFonts w:ascii="Aptos" w:hAnsi="Aptos"/>
                    <w:i/>
                    <w:color w:val="7030A0"/>
                  </w:rPr>
                </w:rPrChange>
              </w:rPr>
              <w:pPrChange w:id="2563" w:author="Greta" w:date="2025-05-06T10:32:00Z">
                <w:pPr/>
              </w:pPrChange>
            </w:pPr>
            <w:ins w:id="2564" w:author="Autor">
              <w:del w:id="256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566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Školsko zvono</w:delText>
                </w:r>
              </w:del>
            </w:ins>
          </w:p>
        </w:tc>
      </w:tr>
      <w:tr w:rsidR="006D0BCB" w:rsidRPr="000A696D" w:rsidDel="00000468" w14:paraId="56F45A90" w14:textId="63E27706" w:rsidTr="00BC21B0">
        <w:trPr>
          <w:trHeight w:val="103"/>
          <w:jc w:val="center"/>
          <w:ins w:id="2567" w:author="Autor"/>
          <w:del w:id="256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54CAA70" w14:textId="4F5A10F6" w:rsidR="006D0BCB" w:rsidRPr="000A696D" w:rsidDel="00000468" w:rsidRDefault="006D0BCB">
            <w:pPr>
              <w:pStyle w:val="Naslov1"/>
              <w:rPr>
                <w:ins w:id="2569" w:author="Autor"/>
                <w:del w:id="2570" w:author="Autor"/>
                <w:rFonts w:ascii="Calibri" w:hAnsi="Calibri" w:cs="Calibri"/>
                <w:b w:val="0"/>
                <w:rPrChange w:id="2571" w:author="Autor">
                  <w:rPr>
                    <w:ins w:id="2572" w:author="Autor"/>
                    <w:del w:id="2573" w:author="Autor"/>
                    <w:rFonts w:ascii="Aptos" w:hAnsi="Aptos"/>
                    <w:b/>
                  </w:rPr>
                </w:rPrChange>
              </w:rPr>
              <w:pPrChange w:id="2574" w:author="Greta" w:date="2025-05-06T10:32:00Z">
                <w:pPr/>
              </w:pPrChange>
            </w:pPr>
            <w:ins w:id="2575" w:author="Autor">
              <w:del w:id="2576" w:author="Autor">
                <w:r w:rsidRPr="000A696D" w:rsidDel="00000468">
                  <w:rPr>
                    <w:rFonts w:ascii="Calibri" w:hAnsi="Calibri" w:cs="Calibri"/>
                    <w:b w:val="0"/>
                    <w:rPrChange w:id="257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49337AA1" w14:textId="1AD476E9" w:rsidR="006D0BCB" w:rsidRPr="000A696D" w:rsidDel="00000468" w:rsidRDefault="006D0BCB">
            <w:pPr>
              <w:pStyle w:val="Naslov1"/>
              <w:rPr>
                <w:ins w:id="2578" w:author="Autor"/>
                <w:del w:id="2579" w:author="Autor"/>
                <w:rFonts w:ascii="Calibri" w:hAnsi="Calibri" w:cs="Calibri"/>
                <w:i/>
                <w:sz w:val="20"/>
                <w:szCs w:val="20"/>
                <w:rPrChange w:id="2580" w:author="Autor">
                  <w:rPr>
                    <w:ins w:id="2581" w:author="Autor"/>
                    <w:del w:id="2582" w:author="Autor"/>
                    <w:rFonts w:ascii="Aptos" w:hAnsi="Aptos"/>
                    <w:i/>
                    <w:color w:val="7030A0"/>
                  </w:rPr>
                </w:rPrChange>
              </w:rPr>
              <w:pPrChange w:id="2583" w:author="Greta" w:date="2025-05-06T10:32:00Z">
                <w:pPr/>
              </w:pPrChange>
            </w:pPr>
            <w:ins w:id="2584" w:author="Autor">
              <w:del w:id="258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586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Telefonska, izravna dojava na policiju</w:delText>
                </w:r>
              </w:del>
            </w:ins>
          </w:p>
        </w:tc>
      </w:tr>
      <w:tr w:rsidR="006D0BCB" w:rsidRPr="000A696D" w:rsidDel="00000468" w14:paraId="3073DFD8" w14:textId="2D8A545D" w:rsidTr="00BC21B0">
        <w:trPr>
          <w:trHeight w:val="103"/>
          <w:jc w:val="center"/>
          <w:ins w:id="2587" w:author="Autor"/>
          <w:del w:id="258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432B9D" w14:textId="63B7C3A6" w:rsidR="006D0BCB" w:rsidRPr="000A696D" w:rsidDel="00000468" w:rsidRDefault="006D0BCB">
            <w:pPr>
              <w:pStyle w:val="Naslov1"/>
              <w:rPr>
                <w:ins w:id="2589" w:author="Autor"/>
                <w:del w:id="2590" w:author="Autor"/>
                <w:rFonts w:ascii="Calibri" w:hAnsi="Calibri" w:cs="Calibri"/>
                <w:b w:val="0"/>
                <w:rPrChange w:id="2591" w:author="Autor">
                  <w:rPr>
                    <w:ins w:id="2592" w:author="Autor"/>
                    <w:del w:id="2593" w:author="Autor"/>
                    <w:rFonts w:ascii="Aptos" w:hAnsi="Aptos"/>
                    <w:b/>
                  </w:rPr>
                </w:rPrChange>
              </w:rPr>
              <w:pPrChange w:id="2594" w:author="Greta" w:date="2025-05-06T10:32:00Z">
                <w:pPr/>
              </w:pPrChange>
            </w:pPr>
            <w:ins w:id="2595" w:author="Autor">
              <w:del w:id="2596" w:author="Autor">
                <w:r w:rsidRPr="000A696D" w:rsidDel="00000468">
                  <w:rPr>
                    <w:rFonts w:ascii="Calibri" w:hAnsi="Calibri" w:cs="Calibri"/>
                    <w:b w:val="0"/>
                    <w:rPrChange w:id="259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66ED160D" w14:textId="04D2FEEC" w:rsidR="006D0BCB" w:rsidRPr="000A696D" w:rsidDel="00000468" w:rsidRDefault="006301C0">
            <w:pPr>
              <w:pStyle w:val="Naslov1"/>
              <w:rPr>
                <w:ins w:id="2598" w:author="Autor"/>
                <w:del w:id="2599" w:author="Autor"/>
                <w:rFonts w:ascii="Calibri" w:hAnsi="Calibri" w:cs="Calibri"/>
                <w:i/>
                <w:sz w:val="20"/>
                <w:szCs w:val="20"/>
                <w:rPrChange w:id="2600" w:author="Autor">
                  <w:rPr>
                    <w:ins w:id="2601" w:author="Autor"/>
                    <w:del w:id="2602" w:author="Autor"/>
                    <w:rFonts w:ascii="Aptos" w:hAnsi="Aptos"/>
                    <w:i/>
                    <w:color w:val="7030A0"/>
                  </w:rPr>
                </w:rPrChange>
              </w:rPr>
              <w:pPrChange w:id="2603" w:author="Greta" w:date="2025-05-06T10:32:00Z">
                <w:pPr/>
              </w:pPrChange>
            </w:pPr>
            <w:del w:id="2604" w:author="Autor">
              <w:r w:rsidRPr="000A696D" w:rsidDel="00000468">
                <w:rPr>
                  <w:rFonts w:cs="Calibri"/>
                  <w:sz w:val="20"/>
                  <w:szCs w:val="20"/>
                  <w:rPrChange w:id="26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1C09AA00" w14:textId="5C062B4B" w:rsidTr="00BC21B0">
        <w:trPr>
          <w:trHeight w:val="103"/>
          <w:jc w:val="center"/>
          <w:ins w:id="2606" w:author="Autor"/>
          <w:del w:id="26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85F2341" w14:textId="7AAC2C6C" w:rsidR="006D0BCB" w:rsidRPr="000A696D" w:rsidDel="00000468" w:rsidRDefault="006D0BCB">
            <w:pPr>
              <w:pStyle w:val="Naslov1"/>
              <w:rPr>
                <w:ins w:id="2608" w:author="Autor"/>
                <w:del w:id="2609" w:author="Autor"/>
                <w:rFonts w:ascii="Calibri" w:hAnsi="Calibri" w:cs="Calibri"/>
                <w:b w:val="0"/>
                <w:rPrChange w:id="2610" w:author="Autor">
                  <w:rPr>
                    <w:ins w:id="2611" w:author="Autor"/>
                    <w:del w:id="2612" w:author="Autor"/>
                    <w:rFonts w:ascii="Aptos" w:hAnsi="Aptos"/>
                    <w:b/>
                  </w:rPr>
                </w:rPrChange>
              </w:rPr>
              <w:pPrChange w:id="2613" w:author="Greta" w:date="2025-05-06T10:32:00Z">
                <w:pPr/>
              </w:pPrChange>
            </w:pPr>
            <w:ins w:id="2614" w:author="Autor">
              <w:del w:id="2615" w:author="Autor">
                <w:r w:rsidRPr="000A696D" w:rsidDel="00000468">
                  <w:rPr>
                    <w:rFonts w:ascii="Calibri" w:hAnsi="Calibri" w:cs="Calibri"/>
                    <w:b w:val="0"/>
                    <w:rPrChange w:id="2616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Kontakt osoba za postavljanje i skidanje zaštite:</w:delText>
                </w:r>
              </w:del>
            </w:ins>
          </w:p>
        </w:tc>
        <w:tc>
          <w:tcPr>
            <w:tcW w:w="5181" w:type="dxa"/>
          </w:tcPr>
          <w:p w14:paraId="24D860E3" w14:textId="0D3C43EA" w:rsidR="006D0BCB" w:rsidRPr="000A696D" w:rsidDel="00000468" w:rsidRDefault="00EE26B2">
            <w:pPr>
              <w:pStyle w:val="Naslov1"/>
              <w:rPr>
                <w:ins w:id="2617" w:author="Autor"/>
                <w:del w:id="2618" w:author="Autor"/>
                <w:rFonts w:ascii="Calibri" w:hAnsi="Calibri" w:cs="Calibri"/>
                <w:i/>
                <w:sz w:val="20"/>
                <w:szCs w:val="20"/>
                <w:rPrChange w:id="2619" w:author="Autor">
                  <w:rPr>
                    <w:ins w:id="2620" w:author="Autor"/>
                    <w:del w:id="2621" w:author="Autor"/>
                    <w:rFonts w:ascii="Aptos" w:hAnsi="Aptos"/>
                    <w:i/>
                    <w:color w:val="7030A0"/>
                  </w:rPr>
                </w:rPrChange>
              </w:rPr>
              <w:pPrChange w:id="2622" w:author="Greta" w:date="2025-05-06T10:32:00Z">
                <w:pPr/>
              </w:pPrChange>
            </w:pPr>
            <w:del w:id="2623" w:author="Autor">
              <w:r w:rsidRPr="000A696D" w:rsidDel="00000468">
                <w:rPr>
                  <w:rFonts w:cs="Calibri"/>
                  <w:sz w:val="20"/>
                  <w:szCs w:val="20"/>
                  <w:rPrChange w:id="26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038BFC2E" w14:textId="61C39C0F" w:rsidTr="00BC21B0">
        <w:trPr>
          <w:trHeight w:val="103"/>
          <w:jc w:val="center"/>
          <w:ins w:id="2625" w:author="Autor"/>
          <w:del w:id="262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9CB8B0E" w14:textId="73B7BA6E" w:rsidR="006D0BCB" w:rsidRPr="000A696D" w:rsidDel="00000468" w:rsidRDefault="006D0BCB">
            <w:pPr>
              <w:pStyle w:val="Naslov1"/>
              <w:rPr>
                <w:ins w:id="2627" w:author="Autor"/>
                <w:del w:id="2628" w:author="Autor"/>
                <w:rFonts w:ascii="Calibri" w:hAnsi="Calibri" w:cs="Calibri"/>
                <w:b w:val="0"/>
                <w:rPrChange w:id="2629" w:author="Autor">
                  <w:rPr>
                    <w:ins w:id="2630" w:author="Autor"/>
                    <w:del w:id="2631" w:author="Autor"/>
                    <w:rFonts w:ascii="Aptos" w:hAnsi="Aptos"/>
                    <w:b/>
                  </w:rPr>
                </w:rPrChange>
              </w:rPr>
              <w:pPrChange w:id="2632" w:author="Greta" w:date="2025-05-06T10:32:00Z">
                <w:pPr/>
              </w:pPrChange>
            </w:pPr>
            <w:ins w:id="2633" w:author="Autor">
              <w:del w:id="2634" w:author="Autor">
                <w:r w:rsidRPr="000A696D" w:rsidDel="00000468">
                  <w:rPr>
                    <w:rFonts w:ascii="Calibri" w:hAnsi="Calibri" w:cs="Calibri"/>
                    <w:b w:val="0"/>
                    <w:rPrChange w:id="2635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2207EDE6" w14:textId="16DEBFCF" w:rsidR="006D0BCB" w:rsidRPr="000A696D" w:rsidDel="00000468" w:rsidRDefault="00BB3AA7">
            <w:pPr>
              <w:pStyle w:val="Naslov1"/>
              <w:rPr>
                <w:ins w:id="2636" w:author="Autor"/>
                <w:del w:id="2637" w:author="Autor"/>
                <w:rFonts w:cs="Calibri"/>
                <w:sz w:val="20"/>
                <w:szCs w:val="20"/>
                <w:rPrChange w:id="2638" w:author="Autor">
                  <w:rPr>
                    <w:ins w:id="2639" w:author="Autor"/>
                    <w:del w:id="2640" w:author="Autor"/>
                    <w:rFonts w:cs="Calibri"/>
                    <w:color w:val="7030A0"/>
                  </w:rPr>
                </w:rPrChange>
              </w:rPr>
              <w:pPrChange w:id="2641" w:author="Greta" w:date="2025-05-06T10:32:00Z">
                <w:pPr/>
              </w:pPrChange>
            </w:pPr>
            <w:del w:id="2642" w:author="Autor">
              <w:r w:rsidRPr="000A696D" w:rsidDel="00000468">
                <w:rPr>
                  <w:rFonts w:cs="Calibri"/>
                  <w:sz w:val="20"/>
                  <w:szCs w:val="20"/>
                  <w:rPrChange w:id="26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  <w:p w14:paraId="50A275BF" w14:textId="7A7125C9" w:rsidR="006D0BCB" w:rsidRPr="000A696D" w:rsidDel="00000468" w:rsidRDefault="006D0BCB">
            <w:pPr>
              <w:pStyle w:val="Naslov1"/>
              <w:rPr>
                <w:ins w:id="2644" w:author="Autor"/>
                <w:del w:id="2645" w:author="Autor"/>
                <w:rFonts w:ascii="Calibri" w:hAnsi="Calibri" w:cs="Calibri"/>
                <w:i/>
                <w:sz w:val="20"/>
                <w:szCs w:val="20"/>
                <w:rPrChange w:id="2646" w:author="Autor">
                  <w:rPr>
                    <w:ins w:id="2647" w:author="Autor"/>
                    <w:del w:id="2648" w:author="Autor"/>
                    <w:rFonts w:ascii="Aptos" w:hAnsi="Aptos"/>
                    <w:i/>
                    <w:color w:val="7030A0"/>
                  </w:rPr>
                </w:rPrChange>
              </w:rPr>
              <w:pPrChange w:id="2649" w:author="Greta" w:date="2025-05-06T10:32:00Z">
                <w:pPr/>
              </w:pPrChange>
            </w:pPr>
          </w:p>
        </w:tc>
      </w:tr>
      <w:tr w:rsidR="006D0BCB" w:rsidRPr="000A696D" w:rsidDel="00000468" w14:paraId="7CE59791" w14:textId="4E2448A9" w:rsidTr="00BC21B0">
        <w:trPr>
          <w:trHeight w:val="395"/>
          <w:jc w:val="center"/>
          <w:ins w:id="2650" w:author="Autor"/>
          <w:del w:id="265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1373679" w14:textId="44BE1316" w:rsidR="006D0BCB" w:rsidRPr="000A696D" w:rsidDel="00000468" w:rsidRDefault="006D0BCB">
            <w:pPr>
              <w:pStyle w:val="Naslov1"/>
              <w:rPr>
                <w:ins w:id="2652" w:author="Autor"/>
                <w:del w:id="2653" w:author="Autor"/>
                <w:rPrChange w:id="2654" w:author="Autor">
                  <w:rPr>
                    <w:ins w:id="2655" w:author="Autor"/>
                    <w:del w:id="2656" w:author="Autor"/>
                  </w:rPr>
                </w:rPrChange>
              </w:rPr>
              <w:pPrChange w:id="2657" w:author="Greta" w:date="2025-05-06T10:32:00Z">
                <w:pPr/>
              </w:pPrChange>
            </w:pPr>
            <w:ins w:id="2658" w:author="Autor">
              <w:del w:id="2659" w:author="Autor">
                <w:r w:rsidRPr="000A696D" w:rsidDel="00000468">
                  <w:rPr>
                    <w:rPrChange w:id="2660" w:author="Autor">
                      <w:rPr/>
                    </w:rPrChange>
                  </w:rPr>
                  <w:delText>D</w:delText>
                </w:r>
                <w:commentRangeStart w:id="2661"/>
                <w:r w:rsidRPr="000A696D" w:rsidDel="00000468">
                  <w:rPr>
                    <w:rFonts w:asciiTheme="majorHAnsi" w:hAnsiTheme="majorHAnsi"/>
                    <w:b w:val="0"/>
                    <w:rPrChange w:id="2662" w:author="Autor">
                      <w:rPr>
                        <w:rFonts w:ascii="Aptos" w:hAnsi="Aptos"/>
                        <w:b/>
                      </w:rPr>
                    </w:rPrChange>
                  </w:rPr>
                  <w:delText>C.1. Protuprepadna zaštita</w:delText>
                </w:r>
                <w:commentRangeEnd w:id="2661"/>
                <w:r w:rsidRPr="000A696D" w:rsidDel="00000468">
                  <w:rPr>
                    <w:rStyle w:val="Referencakomentara"/>
                    <w:sz w:val="22"/>
                    <w:szCs w:val="22"/>
                    <w:rPrChange w:id="2663" w:author="Autor">
                      <w:rPr>
                        <w:rStyle w:val="Referencakomentara"/>
                        <w:sz w:val="22"/>
                        <w:szCs w:val="22"/>
                      </w:rPr>
                    </w:rPrChange>
                  </w:rPr>
                  <w:commentReference w:id="2661"/>
                </w:r>
              </w:del>
            </w:ins>
          </w:p>
          <w:p w14:paraId="2C561162" w14:textId="5075B16B" w:rsidR="006D0BCB" w:rsidRPr="000A696D" w:rsidDel="00000468" w:rsidRDefault="006D0BCB">
            <w:pPr>
              <w:pStyle w:val="Naslov1"/>
              <w:rPr>
                <w:ins w:id="2664" w:author="Autor"/>
                <w:del w:id="2665" w:author="Autor"/>
                <w:rFonts w:ascii="Calibri" w:hAnsi="Calibri" w:cs="Calibri"/>
                <w:b w:val="0"/>
                <w:rPrChange w:id="2666" w:author="Autor">
                  <w:rPr>
                    <w:ins w:id="2667" w:author="Autor"/>
                    <w:del w:id="2668" w:author="Autor"/>
                    <w:rFonts w:ascii="Aptos" w:hAnsi="Aptos"/>
                    <w:b/>
                  </w:rPr>
                </w:rPrChange>
              </w:rPr>
              <w:pPrChange w:id="2669" w:author="Greta" w:date="2025-05-06T10:32:00Z">
                <w:pPr/>
              </w:pPrChange>
            </w:pPr>
            <w:ins w:id="2670" w:author="Autor">
              <w:del w:id="2671" w:author="Autor">
                <w:r w:rsidRPr="000A696D" w:rsidDel="00000468">
                  <w:rPr>
                    <w:rFonts w:cs="Calibri"/>
                    <w:b w:val="0"/>
                    <w:sz w:val="18"/>
                    <w:rPrChange w:id="2672" w:author="Autor">
                      <w:rPr>
                        <w:rFonts w:cs="Calibri"/>
                        <w:b/>
                      </w:rPr>
                    </w:rPrChange>
                  </w:rPr>
                  <w:delText>(aktiviranje alarma u slučaju napada)</w:delText>
                </w:r>
              </w:del>
            </w:ins>
          </w:p>
        </w:tc>
      </w:tr>
      <w:tr w:rsidR="006D0BCB" w:rsidRPr="000A696D" w:rsidDel="00000468" w14:paraId="1989C003" w14:textId="476EADAD" w:rsidTr="00BC21B0">
        <w:trPr>
          <w:trHeight w:val="103"/>
          <w:jc w:val="center"/>
          <w:ins w:id="2673" w:author="Autor"/>
          <w:del w:id="2674" w:author="Autor"/>
        </w:trPr>
        <w:tc>
          <w:tcPr>
            <w:tcW w:w="3539" w:type="dxa"/>
            <w:shd w:val="clear" w:color="auto" w:fill="EBF0F9"/>
            <w:vAlign w:val="center"/>
          </w:tcPr>
          <w:p w14:paraId="0EF49402" w14:textId="61045FB9" w:rsidR="006D0BCB" w:rsidRPr="000A696D" w:rsidDel="00000468" w:rsidRDefault="006D0BCB">
            <w:pPr>
              <w:pStyle w:val="Naslov1"/>
              <w:rPr>
                <w:ins w:id="2675" w:author="Autor"/>
                <w:del w:id="2676" w:author="Autor"/>
                <w:rFonts w:ascii="Calibri" w:hAnsi="Calibri" w:cs="Calibri"/>
                <w:b w:val="0"/>
                <w:rPrChange w:id="2677" w:author="Autor">
                  <w:rPr>
                    <w:ins w:id="2678" w:author="Autor"/>
                    <w:del w:id="2679" w:author="Autor"/>
                    <w:rFonts w:ascii="Aptos" w:hAnsi="Aptos"/>
                    <w:b/>
                  </w:rPr>
                </w:rPrChange>
              </w:rPr>
              <w:pPrChange w:id="2680" w:author="Greta" w:date="2025-05-06T10:32:00Z">
                <w:pPr/>
              </w:pPrChange>
            </w:pPr>
            <w:ins w:id="2681" w:author="Autor">
              <w:del w:id="2682" w:author="Autor">
                <w:r w:rsidRPr="000A696D" w:rsidDel="00000468">
                  <w:rPr>
                    <w:rFonts w:ascii="Calibri" w:hAnsi="Calibri" w:cs="Calibri"/>
                    <w:b w:val="0"/>
                    <w:rPrChange w:id="2683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7DECDCB" w14:textId="7FD91E5C" w:rsidR="006D0BCB" w:rsidRPr="000A696D" w:rsidDel="00000468" w:rsidRDefault="006D0BCB">
            <w:pPr>
              <w:pStyle w:val="Naslov1"/>
              <w:rPr>
                <w:ins w:id="2684" w:author="Autor"/>
                <w:del w:id="2685" w:author="Autor"/>
                <w:rFonts w:ascii="Calibri" w:hAnsi="Calibri" w:cs="Calibri"/>
                <w:iCs/>
                <w:sz w:val="20"/>
                <w:szCs w:val="20"/>
                <w:rPrChange w:id="2686" w:author="Autor">
                  <w:rPr>
                    <w:ins w:id="2687" w:author="Autor"/>
                    <w:del w:id="2688" w:author="Autor"/>
                    <w:rFonts w:ascii="Aptos" w:hAnsi="Aptos"/>
                    <w:iCs/>
                    <w:color w:val="7030A0"/>
                  </w:rPr>
                </w:rPrChange>
              </w:rPr>
              <w:pPrChange w:id="2689" w:author="Greta" w:date="2025-05-06T10:32:00Z">
                <w:pPr/>
              </w:pPrChange>
            </w:pPr>
            <w:ins w:id="2690" w:author="Autor">
              <w:del w:id="2691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2692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6D0BCB" w:rsidRPr="000A696D" w:rsidDel="00000468" w14:paraId="4F0F1862" w14:textId="0DF1EE59" w:rsidTr="00BC21B0">
        <w:trPr>
          <w:trHeight w:val="103"/>
          <w:jc w:val="center"/>
          <w:ins w:id="2693" w:author="Autor"/>
          <w:del w:id="2694" w:author="Autor"/>
        </w:trPr>
        <w:tc>
          <w:tcPr>
            <w:tcW w:w="3539" w:type="dxa"/>
            <w:shd w:val="clear" w:color="auto" w:fill="EBF0F9"/>
            <w:vAlign w:val="center"/>
          </w:tcPr>
          <w:p w14:paraId="5497EFB5" w14:textId="7C09A23B" w:rsidR="006D0BCB" w:rsidRPr="000A696D" w:rsidDel="00000468" w:rsidRDefault="006D0BCB">
            <w:pPr>
              <w:pStyle w:val="Naslov1"/>
              <w:rPr>
                <w:ins w:id="2695" w:author="Autor"/>
                <w:del w:id="2696" w:author="Autor"/>
                <w:rFonts w:ascii="Calibri" w:hAnsi="Calibri" w:cs="Calibri"/>
                <w:b w:val="0"/>
                <w:rPrChange w:id="2697" w:author="Autor">
                  <w:rPr>
                    <w:ins w:id="2698" w:author="Autor"/>
                    <w:del w:id="2699" w:author="Autor"/>
                    <w:rFonts w:ascii="Aptos" w:hAnsi="Aptos"/>
                    <w:b/>
                  </w:rPr>
                </w:rPrChange>
              </w:rPr>
              <w:pPrChange w:id="2700" w:author="Greta" w:date="2025-05-06T10:32:00Z">
                <w:pPr/>
              </w:pPrChange>
            </w:pPr>
            <w:ins w:id="2701" w:author="Autor">
              <w:del w:id="2702" w:author="Autor">
                <w:r w:rsidRPr="000A696D" w:rsidDel="00000468">
                  <w:rPr>
                    <w:rFonts w:ascii="Calibri" w:hAnsi="Calibri" w:cs="Calibri"/>
                    <w:b w:val="0"/>
                    <w:rPrChange w:id="2703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3D3CA91" w14:textId="18A1B037" w:rsidR="006D0BCB" w:rsidRPr="000A696D" w:rsidDel="00000468" w:rsidRDefault="006D0BCB">
            <w:pPr>
              <w:pStyle w:val="Naslov1"/>
              <w:rPr>
                <w:ins w:id="2704" w:author="Autor"/>
                <w:del w:id="2705" w:author="Autor"/>
                <w:rFonts w:ascii="Calibri" w:hAnsi="Calibri" w:cs="Calibri"/>
                <w:iCs/>
                <w:rPrChange w:id="2706" w:author="Autor">
                  <w:rPr>
                    <w:ins w:id="2707" w:author="Autor"/>
                    <w:del w:id="2708" w:author="Autor"/>
                    <w:rFonts w:ascii="Aptos" w:hAnsi="Aptos"/>
                    <w:iCs/>
                    <w:color w:val="7030A0"/>
                  </w:rPr>
                </w:rPrChange>
              </w:rPr>
              <w:pPrChange w:id="2709" w:author="Greta" w:date="2025-05-06T10:32:00Z">
                <w:pPr/>
              </w:pPrChange>
            </w:pPr>
            <w:ins w:id="2710" w:author="Autor">
              <w:del w:id="2711" w:author="Autor">
                <w:r w:rsidRPr="000A696D" w:rsidDel="00000468">
                  <w:rPr>
                    <w:rFonts w:ascii="Calibri" w:hAnsi="Calibri" w:cs="Calibri"/>
                    <w:iCs/>
                    <w:rPrChange w:id="2712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6D0BCB" w:rsidRPr="000A696D" w:rsidDel="00000468" w14:paraId="4398C7D4" w14:textId="1ABEEDC4" w:rsidTr="00BC21B0">
        <w:trPr>
          <w:trHeight w:val="103"/>
          <w:jc w:val="center"/>
          <w:ins w:id="2713" w:author="Autor"/>
          <w:del w:id="2714" w:author="Autor"/>
        </w:trPr>
        <w:tc>
          <w:tcPr>
            <w:tcW w:w="3539" w:type="dxa"/>
            <w:shd w:val="clear" w:color="auto" w:fill="EBF0F9"/>
            <w:vAlign w:val="center"/>
          </w:tcPr>
          <w:p w14:paraId="11273D2C" w14:textId="155180EF" w:rsidR="006D0BCB" w:rsidRPr="000A696D" w:rsidDel="00000468" w:rsidRDefault="006D0BCB">
            <w:pPr>
              <w:pStyle w:val="Naslov1"/>
              <w:rPr>
                <w:ins w:id="2715" w:author="Autor"/>
                <w:del w:id="2716" w:author="Autor"/>
                <w:rFonts w:ascii="Calibri" w:hAnsi="Calibri" w:cs="Calibri"/>
                <w:b w:val="0"/>
                <w:rPrChange w:id="2717" w:author="Autor">
                  <w:rPr>
                    <w:ins w:id="2718" w:author="Autor"/>
                    <w:del w:id="2719" w:author="Autor"/>
                    <w:rFonts w:ascii="Aptos" w:hAnsi="Aptos"/>
                    <w:b/>
                  </w:rPr>
                </w:rPrChange>
              </w:rPr>
              <w:pPrChange w:id="2720" w:author="Greta" w:date="2025-05-06T10:32:00Z">
                <w:pPr/>
              </w:pPrChange>
            </w:pPr>
            <w:ins w:id="2721" w:author="Autor">
              <w:del w:id="2722" w:author="Autor">
                <w:r w:rsidRPr="000A696D" w:rsidDel="00000468">
                  <w:rPr>
                    <w:rFonts w:ascii="Calibri" w:hAnsi="Calibri" w:cs="Calibri"/>
                    <w:b w:val="0"/>
                    <w:rPrChange w:id="2723" w:author="Autor">
                      <w:rPr>
                        <w:rFonts w:ascii="Aptos" w:hAnsi="Aptos"/>
                        <w:b/>
                      </w:rPr>
                    </w:rPrChange>
                  </w:rPr>
                  <w:delText>Protuprepadna tipkala i bežični javljači prepada: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9628519" w14:textId="72CC17EE" w:rsidR="006D0BCB" w:rsidRPr="000A696D" w:rsidDel="00000468" w:rsidRDefault="006D0BCB">
            <w:pPr>
              <w:pStyle w:val="Naslov1"/>
              <w:rPr>
                <w:ins w:id="2724" w:author="Autor"/>
                <w:del w:id="2725" w:author="Autor"/>
                <w:rFonts w:ascii="Calibri" w:hAnsi="Calibri" w:cs="Calibri"/>
                <w:iCs/>
                <w:rPrChange w:id="2726" w:author="Autor">
                  <w:rPr>
                    <w:ins w:id="2727" w:author="Autor"/>
                    <w:del w:id="2728" w:author="Autor"/>
                    <w:rFonts w:ascii="Aptos" w:hAnsi="Aptos"/>
                    <w:iCs/>
                    <w:color w:val="7030A0"/>
                  </w:rPr>
                </w:rPrChange>
              </w:rPr>
              <w:pPrChange w:id="2729" w:author="Greta" w:date="2025-05-06T10:32:00Z">
                <w:pPr/>
              </w:pPrChange>
            </w:pPr>
            <w:ins w:id="2730" w:author="Autor">
              <w:del w:id="2731" w:author="Autor">
                <w:r w:rsidRPr="000A696D" w:rsidDel="00000468">
                  <w:rPr>
                    <w:rFonts w:ascii="Calibri" w:hAnsi="Calibri" w:cs="Calibri"/>
                    <w:iCs/>
                    <w:rPrChange w:id="2732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6D0BCB" w:rsidRPr="000A696D" w:rsidDel="00000468" w14:paraId="1FCBA0F4" w14:textId="1F5B373E" w:rsidTr="00BC21B0">
        <w:trPr>
          <w:trHeight w:val="103"/>
          <w:jc w:val="center"/>
          <w:ins w:id="2733" w:author="Autor"/>
          <w:del w:id="2734" w:author="Autor"/>
        </w:trPr>
        <w:tc>
          <w:tcPr>
            <w:tcW w:w="3539" w:type="dxa"/>
            <w:shd w:val="clear" w:color="auto" w:fill="EBF0F9"/>
            <w:vAlign w:val="center"/>
          </w:tcPr>
          <w:p w14:paraId="5736EF40" w14:textId="29B425B0" w:rsidR="006D0BCB" w:rsidRPr="000A696D" w:rsidDel="00000468" w:rsidRDefault="006D0BCB">
            <w:pPr>
              <w:pStyle w:val="Naslov1"/>
              <w:rPr>
                <w:ins w:id="2735" w:author="Autor"/>
                <w:del w:id="2736" w:author="Autor"/>
                <w:rFonts w:ascii="Calibri" w:hAnsi="Calibri" w:cs="Calibri"/>
                <w:b w:val="0"/>
                <w:rPrChange w:id="2737" w:author="Autor">
                  <w:rPr>
                    <w:ins w:id="2738" w:author="Autor"/>
                    <w:del w:id="2739" w:author="Autor"/>
                    <w:rFonts w:ascii="Aptos" w:hAnsi="Aptos"/>
                    <w:b/>
                  </w:rPr>
                </w:rPrChange>
              </w:rPr>
              <w:pPrChange w:id="2740" w:author="Greta" w:date="2025-05-06T10:32:00Z">
                <w:pPr/>
              </w:pPrChange>
            </w:pPr>
            <w:ins w:id="2741" w:author="Autor">
              <w:del w:id="2742" w:author="Autor">
                <w:r w:rsidRPr="000A696D" w:rsidDel="00000468">
                  <w:rPr>
                    <w:rFonts w:ascii="Calibri" w:hAnsi="Calibri" w:cs="Calibri"/>
                    <w:b w:val="0"/>
                    <w:rPrChange w:id="2743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1853EEB" w14:textId="7F168E3A" w:rsidR="006D0BCB" w:rsidRPr="000A696D" w:rsidDel="00000468" w:rsidRDefault="006D0BCB">
            <w:pPr>
              <w:pStyle w:val="Naslov1"/>
              <w:rPr>
                <w:ins w:id="2744" w:author="Autor"/>
                <w:del w:id="2745" w:author="Autor"/>
                <w:rFonts w:ascii="Calibri" w:hAnsi="Calibri" w:cs="Calibri"/>
                <w:iCs/>
                <w:rPrChange w:id="2746" w:author="Autor">
                  <w:rPr>
                    <w:ins w:id="2747" w:author="Autor"/>
                    <w:del w:id="2748" w:author="Autor"/>
                    <w:rFonts w:ascii="Aptos" w:hAnsi="Aptos"/>
                    <w:iCs/>
                    <w:color w:val="7030A0"/>
                  </w:rPr>
                </w:rPrChange>
              </w:rPr>
              <w:pPrChange w:id="2749" w:author="Greta" w:date="2025-05-06T10:32:00Z">
                <w:pPr/>
              </w:pPrChange>
            </w:pPr>
            <w:ins w:id="2750" w:author="Autor">
              <w:del w:id="2751" w:author="Autor">
                <w:r w:rsidRPr="000A696D" w:rsidDel="00000468">
                  <w:rPr>
                    <w:rFonts w:ascii="Calibri" w:hAnsi="Calibri" w:cs="Calibri"/>
                    <w:iCs/>
                    <w:rPrChange w:id="2752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6D0BCB" w:rsidRPr="000A696D" w:rsidDel="00000468" w14:paraId="7A5FC9ED" w14:textId="1A173FAE" w:rsidTr="00BC21B0">
        <w:trPr>
          <w:trHeight w:val="395"/>
          <w:jc w:val="center"/>
          <w:ins w:id="2753" w:author="Autor"/>
          <w:del w:id="275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1EA738D" w14:textId="25ED425A" w:rsidR="006D0BCB" w:rsidRPr="000A696D" w:rsidDel="00000468" w:rsidRDefault="006D0BCB">
            <w:pPr>
              <w:pStyle w:val="Naslov1"/>
              <w:rPr>
                <w:ins w:id="2755" w:author="Autor"/>
                <w:del w:id="2756" w:author="Autor"/>
                <w:rFonts w:asciiTheme="majorHAnsi" w:hAnsiTheme="majorHAnsi"/>
                <w:b w:val="0"/>
                <w:rPrChange w:id="2757" w:author="Autor">
                  <w:rPr>
                    <w:ins w:id="2758" w:author="Autor"/>
                    <w:del w:id="2759" w:author="Autor"/>
                    <w:rFonts w:ascii="Aptos" w:hAnsi="Aptos"/>
                    <w:b/>
                  </w:rPr>
                </w:rPrChange>
              </w:rPr>
              <w:pPrChange w:id="2760" w:author="Greta" w:date="2025-05-06T10:32:00Z">
                <w:pPr/>
              </w:pPrChange>
            </w:pPr>
            <w:ins w:id="2761" w:author="Autor">
              <w:del w:id="2762" w:author="Autor">
                <w:r w:rsidRPr="000A696D" w:rsidDel="00000468">
                  <w:rPr>
                    <w:rFonts w:asciiTheme="majorHAnsi" w:hAnsiTheme="majorHAnsi"/>
                    <w:b w:val="0"/>
                    <w:rPrChange w:id="2763" w:author="Autor">
                      <w:rPr>
                        <w:rFonts w:ascii="Aptos" w:hAnsi="Aptos"/>
                        <w:b/>
                      </w:rPr>
                    </w:rPrChange>
                  </w:rPr>
                  <w:delText>C</w:delText>
                </w:r>
                <w:r w:rsidRPr="000A696D" w:rsidDel="00000468">
                  <w:rPr>
                    <w:rPrChange w:id="2764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2765" w:author="Autor">
                      <w:rPr>
                        <w:rFonts w:ascii="Aptos" w:hAnsi="Aptos"/>
                        <w:b/>
                      </w:rPr>
                    </w:rPrChange>
                  </w:rPr>
                  <w:delText>.2. Videonadzor</w:delText>
                </w:r>
              </w:del>
            </w:ins>
          </w:p>
        </w:tc>
      </w:tr>
      <w:tr w:rsidR="006D0BCB" w:rsidRPr="000A696D" w:rsidDel="00000468" w14:paraId="17284B14" w14:textId="7F7F129C" w:rsidTr="00BC21B0">
        <w:trPr>
          <w:trHeight w:val="103"/>
          <w:jc w:val="center"/>
          <w:ins w:id="2766" w:author="Autor"/>
          <w:del w:id="2767" w:author="Autor"/>
        </w:trPr>
        <w:tc>
          <w:tcPr>
            <w:tcW w:w="3539" w:type="dxa"/>
            <w:shd w:val="clear" w:color="auto" w:fill="EBF0F9"/>
            <w:vAlign w:val="center"/>
          </w:tcPr>
          <w:p w14:paraId="47D283E8" w14:textId="08F2A68B" w:rsidR="006D0BCB" w:rsidRPr="000A696D" w:rsidDel="00000468" w:rsidRDefault="006D0BCB">
            <w:pPr>
              <w:pStyle w:val="Naslov1"/>
              <w:rPr>
                <w:ins w:id="2768" w:author="Autor"/>
                <w:del w:id="2769" w:author="Autor"/>
                <w:rFonts w:ascii="Calibri" w:hAnsi="Calibri" w:cs="Calibri"/>
                <w:b w:val="0"/>
                <w:rPrChange w:id="2770" w:author="Autor">
                  <w:rPr>
                    <w:ins w:id="2771" w:author="Autor"/>
                    <w:del w:id="2772" w:author="Autor"/>
                    <w:rFonts w:ascii="Aptos" w:hAnsi="Aptos"/>
                    <w:b/>
                  </w:rPr>
                </w:rPrChange>
              </w:rPr>
              <w:pPrChange w:id="2773" w:author="Greta" w:date="2025-05-06T10:32:00Z">
                <w:pPr/>
              </w:pPrChange>
            </w:pPr>
            <w:ins w:id="2774" w:author="Autor">
              <w:del w:id="2775" w:author="Autor">
                <w:r w:rsidRPr="000A696D" w:rsidDel="00000468">
                  <w:rPr>
                    <w:rFonts w:ascii="Calibri" w:hAnsi="Calibri" w:cs="Calibri"/>
                    <w:b w:val="0"/>
                    <w:rPrChange w:id="2776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721B2A07" w14:textId="0853520B" w:rsidR="006D0BCB" w:rsidRPr="000A696D" w:rsidDel="00000468" w:rsidRDefault="00DC2EC0">
            <w:pPr>
              <w:pStyle w:val="Naslov1"/>
              <w:rPr>
                <w:ins w:id="2777" w:author="Autor"/>
                <w:del w:id="2778" w:author="Autor"/>
                <w:rFonts w:ascii="Calibri" w:hAnsi="Calibri" w:cs="Calibri"/>
                <w:i/>
                <w:sz w:val="20"/>
                <w:szCs w:val="20"/>
                <w:rPrChange w:id="2779" w:author="Autor">
                  <w:rPr>
                    <w:ins w:id="2780" w:author="Autor"/>
                    <w:del w:id="2781" w:author="Autor"/>
                    <w:rFonts w:ascii="Aptos" w:hAnsi="Aptos"/>
                    <w:i/>
                    <w:color w:val="7030A0"/>
                  </w:rPr>
                </w:rPrChange>
              </w:rPr>
              <w:pPrChange w:id="2782" w:author="Greta" w:date="2025-05-06T10:32:00Z">
                <w:pPr/>
              </w:pPrChange>
            </w:pPr>
            <w:del w:id="2783" w:author="Autor">
              <w:r w:rsidRPr="000A696D" w:rsidDel="00000468">
                <w:rPr>
                  <w:rFonts w:cs="Calibri"/>
                  <w:sz w:val="20"/>
                  <w:szCs w:val="20"/>
                  <w:rPrChange w:id="27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2785" w:author="Autor">
              <w:del w:id="2786" w:author="Autor">
                <w:r w:rsidR="006D0BCB" w:rsidRPr="000A696D" w:rsidDel="00000468">
                  <w:rPr>
                    <w:rFonts w:ascii="Calibri" w:hAnsi="Calibri" w:cs="Calibri"/>
                    <w:sz w:val="20"/>
                    <w:szCs w:val="20"/>
                    <w:rPrChange w:id="2787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6D0BCB" w:rsidRPr="000A696D" w:rsidDel="00000468" w14:paraId="5DDA7753" w14:textId="7CEF1359" w:rsidTr="00BC21B0">
        <w:trPr>
          <w:trHeight w:val="103"/>
          <w:jc w:val="center"/>
          <w:ins w:id="2788" w:author="Autor"/>
          <w:del w:id="2789" w:author="Autor"/>
        </w:trPr>
        <w:tc>
          <w:tcPr>
            <w:tcW w:w="3539" w:type="dxa"/>
            <w:shd w:val="clear" w:color="auto" w:fill="EBF0F9"/>
            <w:vAlign w:val="center"/>
          </w:tcPr>
          <w:p w14:paraId="7FD4ED8B" w14:textId="48F9E7BA" w:rsidR="006D0BCB" w:rsidRPr="000A696D" w:rsidDel="00000468" w:rsidRDefault="006D0BCB">
            <w:pPr>
              <w:pStyle w:val="Naslov1"/>
              <w:rPr>
                <w:ins w:id="2790" w:author="Autor"/>
                <w:del w:id="2791" w:author="Autor"/>
                <w:rFonts w:ascii="Calibri" w:hAnsi="Calibri" w:cs="Calibri"/>
                <w:b w:val="0"/>
                <w:rPrChange w:id="2792" w:author="Autor">
                  <w:rPr>
                    <w:ins w:id="2793" w:author="Autor"/>
                    <w:del w:id="2794" w:author="Autor"/>
                    <w:rFonts w:ascii="Aptos" w:hAnsi="Aptos"/>
                    <w:b/>
                  </w:rPr>
                </w:rPrChange>
              </w:rPr>
              <w:pPrChange w:id="2795" w:author="Greta" w:date="2025-05-06T10:32:00Z">
                <w:pPr/>
              </w:pPrChange>
            </w:pPr>
            <w:ins w:id="2796" w:author="Autor">
              <w:del w:id="2797" w:author="Autor">
                <w:r w:rsidRPr="000A696D" w:rsidDel="00000468">
                  <w:rPr>
                    <w:rFonts w:ascii="Calibri" w:hAnsi="Calibri" w:cs="Calibri"/>
                    <w:b w:val="0"/>
                    <w:rPrChange w:id="2798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26A9DEF0" w14:textId="2A0AD737" w:rsidR="006D0BCB" w:rsidRPr="000A696D" w:rsidDel="00000468" w:rsidRDefault="00DC2EC0">
            <w:pPr>
              <w:pStyle w:val="Naslov1"/>
              <w:rPr>
                <w:ins w:id="2799" w:author="Autor"/>
                <w:del w:id="2800" w:author="Autor"/>
                <w:rFonts w:ascii="Calibri" w:hAnsi="Calibri" w:cs="Calibri"/>
                <w:i/>
                <w:rPrChange w:id="2801" w:author="Autor">
                  <w:rPr>
                    <w:ins w:id="2802" w:author="Autor"/>
                    <w:del w:id="2803" w:author="Autor"/>
                    <w:rFonts w:ascii="Aptos" w:hAnsi="Aptos"/>
                    <w:i/>
                    <w:color w:val="7030A0"/>
                  </w:rPr>
                </w:rPrChange>
              </w:rPr>
              <w:pPrChange w:id="2804" w:author="Greta" w:date="2025-05-06T10:32:00Z">
                <w:pPr/>
              </w:pPrChange>
            </w:pPr>
            <w:del w:id="2805" w:author="Autor">
              <w:r w:rsidRPr="000A696D" w:rsidDel="00000468">
                <w:rPr>
                  <w:rFonts w:cs="Calibri"/>
                  <w:rPrChange w:id="2806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5465478C" w14:textId="39F57F29" w:rsidTr="00BC21B0">
        <w:trPr>
          <w:trHeight w:val="103"/>
          <w:jc w:val="center"/>
          <w:ins w:id="2807" w:author="Autor"/>
          <w:del w:id="2808" w:author="Autor"/>
        </w:trPr>
        <w:tc>
          <w:tcPr>
            <w:tcW w:w="3539" w:type="dxa"/>
            <w:shd w:val="clear" w:color="auto" w:fill="EBF0F9"/>
            <w:vAlign w:val="center"/>
          </w:tcPr>
          <w:p w14:paraId="212098B3" w14:textId="1F50C3D5" w:rsidR="006D0BCB" w:rsidRPr="000A696D" w:rsidDel="00000468" w:rsidRDefault="006D0BCB">
            <w:pPr>
              <w:pStyle w:val="Naslov1"/>
              <w:rPr>
                <w:ins w:id="2809" w:author="Autor"/>
                <w:del w:id="2810" w:author="Autor"/>
                <w:rFonts w:ascii="Calibri" w:hAnsi="Calibri" w:cs="Calibri"/>
                <w:b w:val="0"/>
                <w:rPrChange w:id="2811" w:author="Autor">
                  <w:rPr>
                    <w:ins w:id="2812" w:author="Autor"/>
                    <w:del w:id="2813" w:author="Autor"/>
                    <w:rFonts w:ascii="Aptos" w:hAnsi="Aptos"/>
                    <w:b/>
                  </w:rPr>
                </w:rPrChange>
              </w:rPr>
              <w:pPrChange w:id="2814" w:author="Greta" w:date="2025-05-06T10:32:00Z">
                <w:pPr/>
              </w:pPrChange>
            </w:pPr>
            <w:ins w:id="2815" w:author="Autor">
              <w:del w:id="2816" w:author="Autor">
                <w:r w:rsidRPr="000A696D" w:rsidDel="00000468">
                  <w:rPr>
                    <w:rFonts w:ascii="Calibri" w:hAnsi="Calibri" w:cs="Calibri"/>
                    <w:b w:val="0"/>
                    <w:rPrChange w:id="2817" w:author="Autor">
                      <w:rPr>
                        <w:rFonts w:ascii="Aptos" w:hAnsi="Aptos"/>
                        <w:b/>
                      </w:rPr>
                    </w:rPrChange>
                  </w:rPr>
                  <w:delText>Način i duljina snimanja:</w:delText>
                </w:r>
              </w:del>
            </w:ins>
          </w:p>
        </w:tc>
        <w:tc>
          <w:tcPr>
            <w:tcW w:w="5181" w:type="dxa"/>
          </w:tcPr>
          <w:p w14:paraId="7A8ED3EE" w14:textId="4CFDA6D1" w:rsidR="006D0BCB" w:rsidRPr="000A696D" w:rsidDel="00000468" w:rsidRDefault="00DC2EC0">
            <w:pPr>
              <w:pStyle w:val="Naslov1"/>
              <w:rPr>
                <w:ins w:id="2818" w:author="Autor"/>
                <w:del w:id="2819" w:author="Autor"/>
                <w:rFonts w:ascii="Calibri" w:hAnsi="Calibri" w:cs="Calibri"/>
                <w:i/>
                <w:rPrChange w:id="2820" w:author="Autor">
                  <w:rPr>
                    <w:ins w:id="2821" w:author="Autor"/>
                    <w:del w:id="2822" w:author="Autor"/>
                    <w:rFonts w:ascii="Aptos" w:hAnsi="Aptos"/>
                    <w:i/>
                    <w:color w:val="7030A0"/>
                  </w:rPr>
                </w:rPrChange>
              </w:rPr>
              <w:pPrChange w:id="2823" w:author="Greta" w:date="2025-05-06T10:32:00Z">
                <w:pPr/>
              </w:pPrChange>
            </w:pPr>
            <w:del w:id="2824" w:author="Autor">
              <w:r w:rsidRPr="000A696D" w:rsidDel="00000468">
                <w:rPr>
                  <w:rFonts w:cs="Calibri"/>
                  <w:rPrChange w:id="2825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2DD4588C" w14:textId="0D772649" w:rsidTr="00BC21B0">
        <w:trPr>
          <w:trHeight w:val="103"/>
          <w:jc w:val="center"/>
          <w:ins w:id="2826" w:author="Autor"/>
          <w:del w:id="2827" w:author="Autor"/>
        </w:trPr>
        <w:tc>
          <w:tcPr>
            <w:tcW w:w="3539" w:type="dxa"/>
            <w:shd w:val="clear" w:color="auto" w:fill="EBF0F9"/>
            <w:vAlign w:val="center"/>
          </w:tcPr>
          <w:p w14:paraId="4C76A9E3" w14:textId="1A1C1C91" w:rsidR="006D0BCB" w:rsidRPr="000A696D" w:rsidDel="00000468" w:rsidRDefault="006D0BCB">
            <w:pPr>
              <w:pStyle w:val="Naslov1"/>
              <w:rPr>
                <w:ins w:id="2828" w:author="Autor"/>
                <w:del w:id="2829" w:author="Autor"/>
                <w:rFonts w:ascii="Calibri" w:hAnsi="Calibri" w:cs="Calibri"/>
                <w:b w:val="0"/>
                <w:rPrChange w:id="2830" w:author="Autor">
                  <w:rPr>
                    <w:ins w:id="2831" w:author="Autor"/>
                    <w:del w:id="2832" w:author="Autor"/>
                    <w:rFonts w:ascii="Aptos" w:hAnsi="Aptos"/>
                    <w:b/>
                  </w:rPr>
                </w:rPrChange>
              </w:rPr>
              <w:pPrChange w:id="2833" w:author="Greta" w:date="2025-05-06T10:32:00Z">
                <w:pPr/>
              </w:pPrChange>
            </w:pPr>
            <w:ins w:id="2834" w:author="Autor">
              <w:del w:id="2835" w:author="Autor">
                <w:r w:rsidRPr="000A696D" w:rsidDel="00000468">
                  <w:rPr>
                    <w:rFonts w:ascii="Calibri" w:hAnsi="Calibri" w:cs="Calibri"/>
                    <w:b w:val="0"/>
                    <w:rPrChange w:id="2836" w:author="Autor">
                      <w:rPr>
                        <w:rFonts w:ascii="Aptos" w:hAnsi="Aptos"/>
                        <w:b/>
                      </w:rPr>
                    </w:rPrChange>
                  </w:rPr>
                  <w:delText>Kamere i monitori:</w:delText>
                </w:r>
              </w:del>
            </w:ins>
          </w:p>
        </w:tc>
        <w:tc>
          <w:tcPr>
            <w:tcW w:w="5181" w:type="dxa"/>
          </w:tcPr>
          <w:p w14:paraId="7F60561B" w14:textId="391C4B07" w:rsidR="006D0BCB" w:rsidRPr="000A696D" w:rsidDel="00000468" w:rsidRDefault="00DC2EC0">
            <w:pPr>
              <w:pStyle w:val="Naslov1"/>
              <w:rPr>
                <w:ins w:id="2837" w:author="Autor"/>
                <w:del w:id="2838" w:author="Autor"/>
                <w:rFonts w:ascii="Calibri" w:hAnsi="Calibri" w:cs="Calibri"/>
                <w:i/>
                <w:rPrChange w:id="2839" w:author="Autor">
                  <w:rPr>
                    <w:ins w:id="2840" w:author="Autor"/>
                    <w:del w:id="2841" w:author="Autor"/>
                    <w:rFonts w:ascii="Aptos" w:hAnsi="Aptos"/>
                    <w:i/>
                    <w:color w:val="7030A0"/>
                  </w:rPr>
                </w:rPrChange>
              </w:rPr>
              <w:pPrChange w:id="2842" w:author="Greta" w:date="2025-05-06T10:32:00Z">
                <w:pPr/>
              </w:pPrChange>
            </w:pPr>
            <w:del w:id="2843" w:author="Autor">
              <w:r w:rsidRPr="000A696D" w:rsidDel="00000468">
                <w:rPr>
                  <w:rFonts w:cs="Calibri"/>
                  <w:rPrChange w:id="2844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27B936E3" w14:textId="6B6E5A22" w:rsidTr="00BC21B0">
        <w:trPr>
          <w:trHeight w:val="103"/>
          <w:jc w:val="center"/>
          <w:ins w:id="2845" w:author="Autor"/>
          <w:del w:id="2846" w:author="Autor"/>
        </w:trPr>
        <w:tc>
          <w:tcPr>
            <w:tcW w:w="3539" w:type="dxa"/>
            <w:shd w:val="clear" w:color="auto" w:fill="EBF0F9"/>
            <w:vAlign w:val="center"/>
          </w:tcPr>
          <w:p w14:paraId="4655CDBF" w14:textId="2F0470B9" w:rsidR="006D0BCB" w:rsidRPr="000A696D" w:rsidDel="00000468" w:rsidRDefault="006D0BCB">
            <w:pPr>
              <w:pStyle w:val="Naslov1"/>
              <w:rPr>
                <w:ins w:id="2847" w:author="Autor"/>
                <w:del w:id="2848" w:author="Autor"/>
                <w:rFonts w:ascii="Calibri" w:hAnsi="Calibri" w:cs="Calibri"/>
                <w:b w:val="0"/>
                <w:rPrChange w:id="2849" w:author="Autor">
                  <w:rPr>
                    <w:ins w:id="2850" w:author="Autor"/>
                    <w:del w:id="2851" w:author="Autor"/>
                    <w:rFonts w:ascii="Aptos" w:hAnsi="Aptos"/>
                    <w:b/>
                  </w:rPr>
                </w:rPrChange>
              </w:rPr>
              <w:pPrChange w:id="2852" w:author="Greta" w:date="2025-05-06T10:32:00Z">
                <w:pPr/>
              </w:pPrChange>
            </w:pPr>
            <w:ins w:id="2853" w:author="Autor">
              <w:del w:id="2854" w:author="Autor">
                <w:r w:rsidRPr="000A696D" w:rsidDel="00000468">
                  <w:rPr>
                    <w:rFonts w:ascii="Calibri" w:hAnsi="Calibri" w:cs="Calibri"/>
                    <w:b w:val="0"/>
                    <w:rPrChange w:id="2855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64C2FEE3" w14:textId="3E0F48F3" w:rsidR="006D0BCB" w:rsidRPr="000A696D" w:rsidDel="00000468" w:rsidRDefault="00DC2EC0">
            <w:pPr>
              <w:pStyle w:val="Naslov1"/>
              <w:rPr>
                <w:ins w:id="2856" w:author="Autor"/>
                <w:del w:id="2857" w:author="Autor"/>
                <w:rFonts w:ascii="Calibri" w:hAnsi="Calibri" w:cs="Calibri"/>
                <w:i/>
                <w:rPrChange w:id="2858" w:author="Autor">
                  <w:rPr>
                    <w:ins w:id="2859" w:author="Autor"/>
                    <w:del w:id="2860" w:author="Autor"/>
                    <w:rFonts w:ascii="Aptos" w:hAnsi="Aptos"/>
                    <w:i/>
                    <w:color w:val="7030A0"/>
                  </w:rPr>
                </w:rPrChange>
              </w:rPr>
              <w:pPrChange w:id="2861" w:author="Greta" w:date="2025-05-06T10:32:00Z">
                <w:pPr/>
              </w:pPrChange>
            </w:pPr>
            <w:del w:id="2862" w:author="Autor">
              <w:r w:rsidRPr="000A696D" w:rsidDel="00000468">
                <w:rPr>
                  <w:rFonts w:cs="Calibri"/>
                  <w:rPrChange w:id="2863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075F936A" w14:textId="4B7D9069" w:rsidTr="00BC21B0">
        <w:trPr>
          <w:trHeight w:val="103"/>
          <w:jc w:val="center"/>
          <w:ins w:id="2864" w:author="Autor"/>
          <w:del w:id="2865" w:author="Autor"/>
        </w:trPr>
        <w:tc>
          <w:tcPr>
            <w:tcW w:w="3539" w:type="dxa"/>
            <w:shd w:val="clear" w:color="auto" w:fill="EBF0F9"/>
            <w:vAlign w:val="center"/>
          </w:tcPr>
          <w:p w14:paraId="077B75F0" w14:textId="0384AB9D" w:rsidR="006D0BCB" w:rsidRPr="000A696D" w:rsidDel="00000468" w:rsidRDefault="006D0BCB">
            <w:pPr>
              <w:pStyle w:val="Naslov1"/>
              <w:rPr>
                <w:ins w:id="2866" w:author="Autor"/>
                <w:del w:id="2867" w:author="Autor"/>
                <w:rFonts w:ascii="Calibri" w:hAnsi="Calibri" w:cs="Calibri"/>
                <w:b w:val="0"/>
                <w:rPrChange w:id="2868" w:author="Autor">
                  <w:rPr>
                    <w:ins w:id="2869" w:author="Autor"/>
                    <w:del w:id="2870" w:author="Autor"/>
                    <w:rFonts w:ascii="Aptos" w:hAnsi="Aptos"/>
                    <w:b/>
                  </w:rPr>
                </w:rPrChange>
              </w:rPr>
              <w:pPrChange w:id="2871" w:author="Greta" w:date="2025-05-06T10:32:00Z">
                <w:pPr/>
              </w:pPrChange>
            </w:pPr>
            <w:ins w:id="2872" w:author="Autor">
              <w:del w:id="2873" w:author="Autor">
                <w:r w:rsidRPr="000A696D" w:rsidDel="00000468">
                  <w:rPr>
                    <w:rFonts w:ascii="Calibri" w:hAnsi="Calibri" w:cs="Calibri"/>
                    <w:b w:val="0"/>
                    <w:rPrChange w:id="2874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26683901" w14:textId="21015744" w:rsidR="006D0BCB" w:rsidRPr="000A696D" w:rsidDel="00000468" w:rsidRDefault="00DC2EC0">
            <w:pPr>
              <w:pStyle w:val="Naslov1"/>
              <w:rPr>
                <w:ins w:id="2875" w:author="Autor"/>
                <w:del w:id="2876" w:author="Autor"/>
                <w:rFonts w:ascii="Calibri" w:hAnsi="Calibri" w:cs="Calibri"/>
                <w:i/>
                <w:rPrChange w:id="2877" w:author="Autor">
                  <w:rPr>
                    <w:ins w:id="2878" w:author="Autor"/>
                    <w:del w:id="2879" w:author="Autor"/>
                    <w:rFonts w:ascii="Aptos" w:hAnsi="Aptos"/>
                    <w:i/>
                    <w:color w:val="7030A0"/>
                  </w:rPr>
                </w:rPrChange>
              </w:rPr>
              <w:pPrChange w:id="2880" w:author="Greta" w:date="2025-05-06T10:32:00Z">
                <w:pPr/>
              </w:pPrChange>
            </w:pPr>
            <w:del w:id="2881" w:author="Autor">
              <w:r w:rsidRPr="000A696D" w:rsidDel="00000468">
                <w:rPr>
                  <w:rFonts w:cs="Calibri"/>
                  <w:rPrChange w:id="2882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3880AA03" w14:textId="15149713" w:rsidTr="00BC21B0">
        <w:trPr>
          <w:trHeight w:val="395"/>
          <w:jc w:val="center"/>
          <w:ins w:id="2883" w:author="Autor"/>
          <w:del w:id="288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8A6F7E3" w14:textId="01362420" w:rsidR="006D0BCB" w:rsidRPr="000A696D" w:rsidDel="00000468" w:rsidRDefault="006D0BCB">
            <w:pPr>
              <w:pStyle w:val="Naslov1"/>
              <w:rPr>
                <w:ins w:id="2885" w:author="Autor"/>
                <w:del w:id="2886" w:author="Autor"/>
                <w:rFonts w:asciiTheme="majorHAnsi" w:hAnsiTheme="majorHAnsi"/>
                <w:b w:val="0"/>
                <w:rPrChange w:id="2887" w:author="Autor">
                  <w:rPr>
                    <w:ins w:id="2888" w:author="Autor"/>
                    <w:del w:id="2889" w:author="Autor"/>
                    <w:rFonts w:ascii="Aptos" w:hAnsi="Aptos"/>
                    <w:b/>
                  </w:rPr>
                </w:rPrChange>
              </w:rPr>
              <w:pPrChange w:id="2890" w:author="Greta" w:date="2025-05-06T10:32:00Z">
                <w:pPr/>
              </w:pPrChange>
            </w:pPr>
            <w:ins w:id="2891" w:author="Autor">
              <w:del w:id="2892" w:author="Autor">
                <w:r w:rsidRPr="000A696D" w:rsidDel="00000468">
                  <w:rPr>
                    <w:rFonts w:asciiTheme="majorHAnsi" w:hAnsiTheme="majorHAnsi"/>
                    <w:b w:val="0"/>
                    <w:rPrChange w:id="2893" w:author="Autor">
                      <w:rPr>
                        <w:rFonts w:ascii="Aptos" w:hAnsi="Aptos"/>
                        <w:b/>
                      </w:rPr>
                    </w:rPrChange>
                  </w:rPr>
                  <w:delText>D</w:delText>
                </w:r>
                <w:r w:rsidRPr="000A696D" w:rsidDel="00000468">
                  <w:rPr>
                    <w:rPrChange w:id="2894" w:author="Autor">
                      <w:rPr/>
                    </w:rPrChange>
                  </w:rPr>
                  <w:delText>E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2895" w:author="Autor">
                      <w:rPr>
                        <w:rFonts w:ascii="Aptos" w:hAnsi="Aptos"/>
                        <w:b/>
                      </w:rPr>
                    </w:rPrChange>
                  </w:rPr>
                  <w:delText>. PORTAFON / VIDEOFON</w:delText>
                </w:r>
              </w:del>
            </w:ins>
          </w:p>
        </w:tc>
      </w:tr>
      <w:tr w:rsidR="006D0BCB" w:rsidRPr="000A696D" w:rsidDel="00000468" w14:paraId="27C5DB20" w14:textId="7C1381C2" w:rsidTr="00BC21B0">
        <w:trPr>
          <w:trHeight w:val="103"/>
          <w:jc w:val="center"/>
          <w:ins w:id="2896" w:author="Autor"/>
          <w:del w:id="289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B071A52" w14:textId="51F47743" w:rsidR="006D0BCB" w:rsidRPr="000A696D" w:rsidDel="00000468" w:rsidRDefault="006D0BCB">
            <w:pPr>
              <w:pStyle w:val="Naslov1"/>
              <w:rPr>
                <w:ins w:id="2898" w:author="Autor"/>
                <w:del w:id="2899" w:author="Autor"/>
                <w:rFonts w:ascii="Calibri" w:hAnsi="Calibri" w:cs="Calibri"/>
                <w:b w:val="0"/>
                <w:rPrChange w:id="2900" w:author="Autor">
                  <w:rPr>
                    <w:ins w:id="2901" w:author="Autor"/>
                    <w:del w:id="2902" w:author="Autor"/>
                    <w:rFonts w:ascii="Aptos" w:hAnsi="Aptos"/>
                    <w:b/>
                  </w:rPr>
                </w:rPrChange>
              </w:rPr>
              <w:pPrChange w:id="2903" w:author="Greta" w:date="2025-05-06T10:32:00Z">
                <w:pPr/>
              </w:pPrChange>
            </w:pPr>
            <w:ins w:id="2904" w:author="Autor">
              <w:del w:id="2905" w:author="Autor">
                <w:r w:rsidRPr="000A696D" w:rsidDel="00000468">
                  <w:rPr>
                    <w:rFonts w:ascii="Calibri" w:hAnsi="Calibri" w:cs="Calibri"/>
                    <w:b w:val="0"/>
                    <w:rPrChange w:id="2906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1A897E7A" w14:textId="797441F6" w:rsidR="006D0BCB" w:rsidRPr="000A696D" w:rsidDel="00000468" w:rsidRDefault="006D0BCB">
            <w:pPr>
              <w:pStyle w:val="Naslov1"/>
              <w:rPr>
                <w:ins w:id="2907" w:author="Autor"/>
                <w:del w:id="2908" w:author="Autor"/>
                <w:rFonts w:ascii="Calibri" w:hAnsi="Calibri" w:cs="Calibri"/>
                <w:sz w:val="20"/>
                <w:szCs w:val="20"/>
                <w:rPrChange w:id="2909" w:author="Autor">
                  <w:rPr>
                    <w:ins w:id="2910" w:author="Autor"/>
                    <w:del w:id="2911" w:author="Autor"/>
                    <w:rFonts w:ascii="Aptos" w:hAnsi="Aptos"/>
                    <w:color w:val="7030A0"/>
                  </w:rPr>
                </w:rPrChange>
              </w:rPr>
              <w:pPrChange w:id="2912" w:author="Greta" w:date="2025-05-06T10:32:00Z">
                <w:pPr/>
              </w:pPrChange>
            </w:pPr>
            <w:ins w:id="2913" w:author="Autor">
              <w:del w:id="291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91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6D0BCB" w:rsidRPr="000A696D" w:rsidDel="00000468" w14:paraId="42574932" w14:textId="7BAF9B68" w:rsidTr="00BC21B0">
        <w:trPr>
          <w:trHeight w:val="103"/>
          <w:jc w:val="center"/>
          <w:ins w:id="2916" w:author="Autor"/>
          <w:del w:id="291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C741511" w14:textId="1365F860" w:rsidR="006D0BCB" w:rsidRPr="000A696D" w:rsidDel="00000468" w:rsidRDefault="006D0BCB">
            <w:pPr>
              <w:pStyle w:val="Naslov1"/>
              <w:rPr>
                <w:ins w:id="2918" w:author="Autor"/>
                <w:del w:id="2919" w:author="Autor"/>
                <w:rFonts w:ascii="Calibri" w:hAnsi="Calibri" w:cs="Calibri"/>
                <w:b w:val="0"/>
                <w:rPrChange w:id="2920" w:author="Autor">
                  <w:rPr>
                    <w:ins w:id="2921" w:author="Autor"/>
                    <w:del w:id="2922" w:author="Autor"/>
                    <w:rFonts w:ascii="Aptos" w:hAnsi="Aptos"/>
                    <w:b/>
                  </w:rPr>
                </w:rPrChange>
              </w:rPr>
              <w:pPrChange w:id="2923" w:author="Greta" w:date="2025-05-06T10:32:00Z">
                <w:pPr/>
              </w:pPrChange>
            </w:pPr>
            <w:ins w:id="2924" w:author="Autor">
              <w:del w:id="2925" w:author="Autor">
                <w:r w:rsidRPr="000A696D" w:rsidDel="00000468">
                  <w:rPr>
                    <w:rFonts w:ascii="Calibri" w:hAnsi="Calibri" w:cs="Calibri"/>
                    <w:b w:val="0"/>
                    <w:rPrChange w:id="2926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3C592117" w14:textId="038E0DAF" w:rsidR="006D0BCB" w:rsidRPr="000A696D" w:rsidDel="00000468" w:rsidRDefault="00B93F45">
            <w:pPr>
              <w:pStyle w:val="Naslov1"/>
              <w:rPr>
                <w:ins w:id="2927" w:author="Autor"/>
                <w:del w:id="2928" w:author="Autor"/>
                <w:rFonts w:ascii="Calibri" w:hAnsi="Calibri" w:cs="Calibri"/>
                <w:rPrChange w:id="2929" w:author="Autor">
                  <w:rPr>
                    <w:ins w:id="2930" w:author="Autor"/>
                    <w:del w:id="2931" w:author="Autor"/>
                    <w:rFonts w:ascii="Aptos" w:hAnsi="Aptos"/>
                    <w:color w:val="7030A0"/>
                  </w:rPr>
                </w:rPrChange>
              </w:rPr>
              <w:pPrChange w:id="2932" w:author="Greta" w:date="2025-05-06T10:32:00Z">
                <w:pPr/>
              </w:pPrChange>
            </w:pPr>
            <w:del w:id="2933" w:author="Autor">
              <w:r w:rsidRPr="000A696D" w:rsidDel="00000468">
                <w:rPr>
                  <w:rFonts w:cs="Calibri"/>
                  <w:rPrChange w:id="2934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73B4EF21" w14:textId="5E071E53" w:rsidTr="00BC21B0">
        <w:trPr>
          <w:trHeight w:val="395"/>
          <w:jc w:val="center"/>
          <w:ins w:id="2935" w:author="Autor"/>
          <w:del w:id="2936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99FD4D6" w14:textId="1972A3EB" w:rsidR="006D0BCB" w:rsidRPr="000A696D" w:rsidDel="00000468" w:rsidRDefault="006D0BCB">
            <w:pPr>
              <w:pStyle w:val="Naslov1"/>
              <w:rPr>
                <w:ins w:id="2937" w:author="Autor"/>
                <w:del w:id="2938" w:author="Autor"/>
                <w:rFonts w:asciiTheme="majorHAnsi" w:hAnsiTheme="majorHAnsi"/>
                <w:b w:val="0"/>
                <w:rPrChange w:id="2939" w:author="Autor">
                  <w:rPr>
                    <w:ins w:id="2940" w:author="Autor"/>
                    <w:del w:id="2941" w:author="Autor"/>
                    <w:rFonts w:ascii="Aptos" w:hAnsi="Aptos"/>
                    <w:b/>
                  </w:rPr>
                </w:rPrChange>
              </w:rPr>
              <w:pPrChange w:id="2942" w:author="Greta" w:date="2025-05-06T10:32:00Z">
                <w:pPr/>
              </w:pPrChange>
            </w:pPr>
            <w:ins w:id="2943" w:author="Autor">
              <w:del w:id="2944" w:author="Autor">
                <w:r w:rsidRPr="000A696D" w:rsidDel="00000468">
                  <w:rPr>
                    <w:rPrChange w:id="2945" w:author="Autor">
                      <w:rPr/>
                    </w:rPrChange>
                  </w:rPr>
                  <w:delText>F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2946" w:author="Autor">
                      <w:rPr>
                        <w:rFonts w:ascii="Aptos" w:hAnsi="Aptos"/>
                        <w:b/>
                      </w:rPr>
                    </w:rPrChange>
                  </w:rPr>
                  <w:delText>E. KONTROLA PROLAZA</w:delText>
                </w:r>
              </w:del>
            </w:ins>
          </w:p>
        </w:tc>
      </w:tr>
      <w:tr w:rsidR="006D0BCB" w:rsidRPr="000A696D" w:rsidDel="00000468" w14:paraId="53E7705E" w14:textId="76895E4B" w:rsidTr="00BC21B0">
        <w:trPr>
          <w:trHeight w:val="103"/>
          <w:jc w:val="center"/>
          <w:ins w:id="2947" w:author="Autor"/>
          <w:del w:id="294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F46B993" w14:textId="52233995" w:rsidR="006D0BCB" w:rsidRPr="000A696D" w:rsidDel="00000468" w:rsidRDefault="006D0BCB">
            <w:pPr>
              <w:pStyle w:val="Naslov1"/>
              <w:rPr>
                <w:ins w:id="2949" w:author="Autor"/>
                <w:del w:id="2950" w:author="Autor"/>
                <w:rFonts w:ascii="Calibri" w:hAnsi="Calibri" w:cs="Calibri"/>
                <w:b w:val="0"/>
                <w:rPrChange w:id="2951" w:author="Autor">
                  <w:rPr>
                    <w:ins w:id="2952" w:author="Autor"/>
                    <w:del w:id="2953" w:author="Autor"/>
                    <w:rFonts w:ascii="Aptos" w:hAnsi="Aptos"/>
                    <w:b/>
                  </w:rPr>
                </w:rPrChange>
              </w:rPr>
              <w:pPrChange w:id="2954" w:author="Greta" w:date="2025-05-06T10:32:00Z">
                <w:pPr/>
              </w:pPrChange>
            </w:pPr>
            <w:ins w:id="2955" w:author="Autor">
              <w:del w:id="2956" w:author="Autor">
                <w:r w:rsidRPr="000A696D" w:rsidDel="00000468">
                  <w:rPr>
                    <w:rFonts w:ascii="Calibri" w:hAnsi="Calibri" w:cs="Calibri"/>
                    <w:b w:val="0"/>
                    <w:rPrChange w:id="2957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574A2E84" w14:textId="0ADDB585" w:rsidR="006D0BCB" w:rsidRPr="000A696D" w:rsidDel="00000468" w:rsidRDefault="006301C0">
            <w:pPr>
              <w:pStyle w:val="Naslov1"/>
              <w:rPr>
                <w:ins w:id="2958" w:author="Autor"/>
                <w:del w:id="2959" w:author="Autor"/>
                <w:rFonts w:ascii="Calibri" w:hAnsi="Calibri" w:cs="Calibri"/>
                <w:i/>
                <w:sz w:val="20"/>
                <w:szCs w:val="20"/>
                <w:rPrChange w:id="2960" w:author="Autor">
                  <w:rPr>
                    <w:ins w:id="2961" w:author="Autor"/>
                    <w:del w:id="2962" w:author="Autor"/>
                    <w:rFonts w:ascii="Aptos" w:hAnsi="Aptos"/>
                    <w:i/>
                    <w:color w:val="7030A0"/>
                  </w:rPr>
                </w:rPrChange>
              </w:rPr>
              <w:pPrChange w:id="2963" w:author="Greta" w:date="2025-05-06T10:32:00Z">
                <w:pPr/>
              </w:pPrChange>
            </w:pPr>
            <w:del w:id="2964" w:author="Autor">
              <w:r w:rsidRPr="000A696D" w:rsidDel="00000468">
                <w:rPr>
                  <w:rFonts w:cs="Calibri"/>
                  <w:sz w:val="20"/>
                  <w:szCs w:val="20"/>
                  <w:rPrChange w:id="29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Sigurnosna brava na glavnom ulazu u školu, vrata se otvaraju prema van, a mogu se otvoriti s vanjske strane samo s ključem i s unutarnje strane pritiskom kvake</w:delText>
              </w:r>
            </w:del>
          </w:p>
        </w:tc>
      </w:tr>
      <w:tr w:rsidR="006D0BCB" w:rsidRPr="000A696D" w:rsidDel="00000468" w14:paraId="50604D26" w14:textId="3EB470F5" w:rsidTr="00BC21B0">
        <w:trPr>
          <w:trHeight w:val="103"/>
          <w:jc w:val="center"/>
          <w:ins w:id="2966" w:author="Autor"/>
          <w:del w:id="29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0CEADFF" w14:textId="0EF35F2E" w:rsidR="006D0BCB" w:rsidRPr="000A696D" w:rsidDel="00000468" w:rsidRDefault="006D0BCB">
            <w:pPr>
              <w:pStyle w:val="Naslov1"/>
              <w:rPr>
                <w:ins w:id="2968" w:author="Autor"/>
                <w:del w:id="2969" w:author="Autor"/>
                <w:rFonts w:ascii="Calibri" w:hAnsi="Calibri" w:cs="Calibri"/>
                <w:b w:val="0"/>
                <w:rPrChange w:id="2970" w:author="Autor">
                  <w:rPr>
                    <w:ins w:id="2971" w:author="Autor"/>
                    <w:del w:id="2972" w:author="Autor"/>
                    <w:rFonts w:ascii="Aptos" w:hAnsi="Aptos"/>
                    <w:b/>
                  </w:rPr>
                </w:rPrChange>
              </w:rPr>
              <w:pPrChange w:id="2973" w:author="Greta" w:date="2025-05-06T10:32:00Z">
                <w:pPr/>
              </w:pPrChange>
            </w:pPr>
            <w:ins w:id="2974" w:author="Autor">
              <w:del w:id="2975" w:author="Autor">
                <w:r w:rsidRPr="000A696D" w:rsidDel="00000468">
                  <w:rPr>
                    <w:rFonts w:ascii="Calibri" w:hAnsi="Calibri" w:cs="Calibri"/>
                    <w:b w:val="0"/>
                    <w:rPrChange w:id="2976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43F60666" w14:textId="42F7FD12" w:rsidR="006D0BCB" w:rsidRPr="000A696D" w:rsidDel="00000468" w:rsidRDefault="006D0BCB">
            <w:pPr>
              <w:pStyle w:val="Naslov1"/>
              <w:rPr>
                <w:ins w:id="2977" w:author="Autor"/>
                <w:del w:id="2978" w:author="Autor"/>
                <w:rFonts w:ascii="Calibri" w:hAnsi="Calibri" w:cs="Calibri"/>
                <w:i/>
                <w:sz w:val="20"/>
                <w:szCs w:val="20"/>
                <w:rPrChange w:id="2979" w:author="Autor">
                  <w:rPr>
                    <w:ins w:id="2980" w:author="Autor"/>
                    <w:del w:id="2981" w:author="Autor"/>
                    <w:rFonts w:ascii="Aptos" w:hAnsi="Aptos"/>
                    <w:i/>
                    <w:color w:val="7030A0"/>
                  </w:rPr>
                </w:rPrChange>
              </w:rPr>
              <w:pPrChange w:id="2982" w:author="Greta" w:date="2025-05-06T10:32:00Z">
                <w:pPr/>
              </w:pPrChange>
            </w:pPr>
            <w:ins w:id="2983" w:author="Autor">
              <w:del w:id="298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98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  <w:del w:id="2986" w:author="Autor">
              <w:r w:rsidR="006301C0" w:rsidRPr="000A696D" w:rsidDel="00000468">
                <w:rPr>
                  <w:rFonts w:cs="Calibri"/>
                  <w:sz w:val="20"/>
                  <w:szCs w:val="20"/>
                  <w:rPrChange w:id="29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postoji</w:delText>
              </w:r>
            </w:del>
          </w:p>
        </w:tc>
      </w:tr>
      <w:tr w:rsidR="006D0BCB" w:rsidRPr="000A696D" w:rsidDel="00000468" w14:paraId="3B386C35" w14:textId="29FC7054" w:rsidTr="00BC21B0">
        <w:trPr>
          <w:trHeight w:val="103"/>
          <w:jc w:val="center"/>
          <w:ins w:id="2988" w:author="Autor"/>
          <w:del w:id="298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97C7955" w14:textId="2B5E438B" w:rsidR="006D0BCB" w:rsidRPr="000A696D" w:rsidDel="00000468" w:rsidRDefault="006D0BCB">
            <w:pPr>
              <w:pStyle w:val="Naslov1"/>
              <w:rPr>
                <w:ins w:id="2990" w:author="Autor"/>
                <w:del w:id="2991" w:author="Autor"/>
                <w:rFonts w:ascii="Calibri" w:hAnsi="Calibri" w:cs="Calibri"/>
                <w:b w:val="0"/>
                <w:rPrChange w:id="2992" w:author="Autor">
                  <w:rPr>
                    <w:ins w:id="2993" w:author="Autor"/>
                    <w:del w:id="2994" w:author="Autor"/>
                    <w:rFonts w:ascii="Aptos" w:hAnsi="Aptos"/>
                    <w:b/>
                  </w:rPr>
                </w:rPrChange>
              </w:rPr>
              <w:pPrChange w:id="2995" w:author="Greta" w:date="2025-05-06T10:32:00Z">
                <w:pPr/>
              </w:pPrChange>
            </w:pPr>
            <w:ins w:id="2996" w:author="Autor">
              <w:del w:id="2997" w:author="Autor">
                <w:r w:rsidRPr="000A696D" w:rsidDel="00000468">
                  <w:rPr>
                    <w:rFonts w:ascii="Calibri" w:hAnsi="Calibri" w:cs="Calibri"/>
                    <w:b w:val="0"/>
                    <w:rPrChange w:id="2998" w:author="Autor">
                      <w:rPr>
                        <w:rFonts w:ascii="Aptos" w:hAnsi="Aptos"/>
                        <w:b/>
                      </w:rPr>
                    </w:rPrChange>
                  </w:rPr>
                  <w:delText>Čitači, električne brave:</w:delText>
                </w:r>
              </w:del>
            </w:ins>
          </w:p>
        </w:tc>
        <w:tc>
          <w:tcPr>
            <w:tcW w:w="5181" w:type="dxa"/>
          </w:tcPr>
          <w:p w14:paraId="57477324" w14:textId="13C3D289" w:rsidR="006D0BCB" w:rsidRPr="000A696D" w:rsidDel="00000468" w:rsidRDefault="006301C0">
            <w:pPr>
              <w:pStyle w:val="Naslov1"/>
              <w:rPr>
                <w:ins w:id="2999" w:author="Autor"/>
                <w:del w:id="3000" w:author="Autor"/>
                <w:rFonts w:ascii="Calibri" w:hAnsi="Calibri" w:cs="Calibri"/>
                <w:bCs w:val="0"/>
                <w:sz w:val="20"/>
                <w:szCs w:val="20"/>
                <w:rPrChange w:id="3001" w:author="Autor">
                  <w:rPr>
                    <w:ins w:id="3002" w:author="Autor"/>
                    <w:del w:id="300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004" w:author="Greta" w:date="2025-05-06T10:32:00Z">
                <w:pPr/>
              </w:pPrChange>
            </w:pPr>
            <w:del w:id="3005" w:author="Autor">
              <w:r w:rsidRPr="000A696D" w:rsidDel="00000468">
                <w:rPr>
                  <w:rFonts w:cs="Calibri"/>
                  <w:sz w:val="20"/>
                  <w:szCs w:val="20"/>
                  <w:rPrChange w:id="30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6B190DEF" w14:textId="5A70871E" w:rsidR="006D0BCB" w:rsidRPr="000A696D" w:rsidDel="00000468" w:rsidRDefault="006D0BCB">
            <w:pPr>
              <w:pStyle w:val="Naslov1"/>
              <w:rPr>
                <w:ins w:id="3007" w:author="Autor"/>
                <w:del w:id="3008" w:author="Autor"/>
                <w:rFonts w:ascii="Calibri" w:hAnsi="Calibri" w:cs="Calibri"/>
                <w:i/>
                <w:sz w:val="20"/>
                <w:szCs w:val="20"/>
                <w:rPrChange w:id="3009" w:author="Autor">
                  <w:rPr>
                    <w:ins w:id="3010" w:author="Autor"/>
                    <w:del w:id="3011" w:author="Autor"/>
                    <w:rFonts w:ascii="Aptos" w:hAnsi="Aptos"/>
                    <w:i/>
                    <w:color w:val="7030A0"/>
                  </w:rPr>
                </w:rPrChange>
              </w:rPr>
              <w:pPrChange w:id="3012" w:author="Greta" w:date="2025-05-06T10:32:00Z">
                <w:pPr/>
              </w:pPrChange>
            </w:pPr>
          </w:p>
        </w:tc>
      </w:tr>
      <w:tr w:rsidR="006D0BCB" w:rsidRPr="000A696D" w:rsidDel="00000468" w14:paraId="0F841EEE" w14:textId="5B301CFD" w:rsidTr="00BC21B0">
        <w:trPr>
          <w:trHeight w:val="103"/>
          <w:jc w:val="center"/>
          <w:ins w:id="3013" w:author="Autor"/>
          <w:del w:id="301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E9BF3C2" w14:textId="546E059B" w:rsidR="006D0BCB" w:rsidRPr="000A696D" w:rsidDel="00000468" w:rsidRDefault="006D0BCB">
            <w:pPr>
              <w:pStyle w:val="Naslov1"/>
              <w:rPr>
                <w:ins w:id="3015" w:author="Autor"/>
                <w:del w:id="3016" w:author="Autor"/>
                <w:rFonts w:ascii="Calibri" w:hAnsi="Calibri" w:cs="Calibri"/>
                <w:b w:val="0"/>
                <w:rPrChange w:id="3017" w:author="Autor">
                  <w:rPr>
                    <w:ins w:id="3018" w:author="Autor"/>
                    <w:del w:id="3019" w:author="Autor"/>
                    <w:rFonts w:ascii="Aptos" w:hAnsi="Aptos"/>
                    <w:b/>
                  </w:rPr>
                </w:rPrChange>
              </w:rPr>
              <w:pPrChange w:id="3020" w:author="Greta" w:date="2025-05-06T10:32:00Z">
                <w:pPr/>
              </w:pPrChange>
            </w:pPr>
            <w:ins w:id="3021" w:author="Autor">
              <w:del w:id="3022" w:author="Autor">
                <w:r w:rsidRPr="000A696D" w:rsidDel="00000468">
                  <w:rPr>
                    <w:rFonts w:ascii="Calibri" w:hAnsi="Calibri" w:cs="Calibri"/>
                    <w:b w:val="0"/>
                    <w:rPrChange w:id="3023" w:author="Autor">
                      <w:rPr>
                        <w:rFonts w:ascii="Aptos" w:hAnsi="Aptos"/>
                        <w:b/>
                      </w:rPr>
                    </w:rPrChange>
                  </w:rPr>
                  <w:delText>Evidencija radnog vremena:</w:delText>
                </w:r>
              </w:del>
            </w:ins>
          </w:p>
        </w:tc>
        <w:tc>
          <w:tcPr>
            <w:tcW w:w="5181" w:type="dxa"/>
          </w:tcPr>
          <w:p w14:paraId="3FE356C2" w14:textId="10E2785C" w:rsidR="006D0BCB" w:rsidRPr="000A696D" w:rsidDel="00000468" w:rsidRDefault="006D0BCB">
            <w:pPr>
              <w:pStyle w:val="Naslov1"/>
              <w:rPr>
                <w:ins w:id="3024" w:author="Autor"/>
                <w:del w:id="3025" w:author="Autor"/>
                <w:rFonts w:ascii="Calibri" w:hAnsi="Calibri" w:cs="Calibri"/>
                <w:i/>
                <w:sz w:val="20"/>
                <w:szCs w:val="20"/>
                <w:rPrChange w:id="3026" w:author="Autor">
                  <w:rPr>
                    <w:ins w:id="3027" w:author="Autor"/>
                    <w:del w:id="3028" w:author="Autor"/>
                    <w:rFonts w:ascii="Aptos" w:hAnsi="Aptos"/>
                    <w:i/>
                    <w:color w:val="7030A0"/>
                  </w:rPr>
                </w:rPrChange>
              </w:rPr>
              <w:pPrChange w:id="3029" w:author="Greta" w:date="2025-05-06T10:32:00Z">
                <w:pPr/>
              </w:pPrChange>
            </w:pPr>
            <w:ins w:id="3030" w:author="Autor">
              <w:del w:id="303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303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6D0BCB" w:rsidRPr="000A696D" w:rsidDel="00000468" w14:paraId="1C44B85D" w14:textId="5698C452" w:rsidTr="00BC21B0">
        <w:trPr>
          <w:trHeight w:val="103"/>
          <w:jc w:val="center"/>
          <w:ins w:id="3033" w:author="Autor"/>
          <w:del w:id="303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AA34AC1" w14:textId="5FD4FF42" w:rsidR="006D0BCB" w:rsidRPr="000A696D" w:rsidDel="00000468" w:rsidRDefault="006D0BCB">
            <w:pPr>
              <w:pStyle w:val="Naslov1"/>
              <w:rPr>
                <w:ins w:id="3035" w:author="Autor"/>
                <w:del w:id="3036" w:author="Autor"/>
                <w:rFonts w:ascii="Calibri" w:hAnsi="Calibri" w:cs="Calibri"/>
                <w:b w:val="0"/>
                <w:rPrChange w:id="3037" w:author="Autor">
                  <w:rPr>
                    <w:ins w:id="3038" w:author="Autor"/>
                    <w:del w:id="3039" w:author="Autor"/>
                    <w:rFonts w:ascii="Aptos" w:hAnsi="Aptos"/>
                    <w:b/>
                  </w:rPr>
                </w:rPrChange>
              </w:rPr>
              <w:pPrChange w:id="3040" w:author="Greta" w:date="2025-05-06T10:32:00Z">
                <w:pPr/>
              </w:pPrChange>
            </w:pPr>
            <w:ins w:id="3041" w:author="Autor">
              <w:del w:id="3042" w:author="Autor">
                <w:r w:rsidRPr="000A696D" w:rsidDel="00000468">
                  <w:rPr>
                    <w:rFonts w:ascii="Calibri" w:hAnsi="Calibri" w:cs="Calibri"/>
                    <w:b w:val="0"/>
                    <w:rPrChange w:id="3043" w:author="Autor">
                      <w:rPr>
                        <w:rFonts w:ascii="Aptos" w:hAnsi="Aptos"/>
                        <w:b/>
                      </w:rPr>
                    </w:rPrChange>
                  </w:rPr>
                  <w:delText>Kontrola čuvarskih obilazaka:</w:delText>
                </w:r>
              </w:del>
            </w:ins>
          </w:p>
        </w:tc>
        <w:tc>
          <w:tcPr>
            <w:tcW w:w="5181" w:type="dxa"/>
          </w:tcPr>
          <w:p w14:paraId="4577B417" w14:textId="143529FE" w:rsidR="006D0BCB" w:rsidRPr="000A696D" w:rsidDel="00000468" w:rsidRDefault="006D0BCB">
            <w:pPr>
              <w:pStyle w:val="Naslov1"/>
              <w:rPr>
                <w:ins w:id="3044" w:author="Autor"/>
                <w:del w:id="3045" w:author="Autor"/>
                <w:rFonts w:ascii="Calibri" w:hAnsi="Calibri" w:cs="Calibri"/>
                <w:i/>
                <w:sz w:val="20"/>
                <w:szCs w:val="20"/>
                <w:rPrChange w:id="3046" w:author="Autor">
                  <w:rPr>
                    <w:ins w:id="3047" w:author="Autor"/>
                    <w:del w:id="3048" w:author="Autor"/>
                    <w:rFonts w:ascii="Aptos" w:hAnsi="Aptos"/>
                    <w:i/>
                    <w:color w:val="7030A0"/>
                  </w:rPr>
                </w:rPrChange>
              </w:rPr>
              <w:pPrChange w:id="3049" w:author="Greta" w:date="2025-05-06T10:32:00Z">
                <w:pPr/>
              </w:pPrChange>
            </w:pPr>
            <w:ins w:id="3050" w:author="Autor">
              <w:del w:id="305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305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</w:p>
        </w:tc>
      </w:tr>
      <w:tr w:rsidR="006D0BCB" w:rsidRPr="000A696D" w:rsidDel="00000468" w14:paraId="2120E437" w14:textId="2A1D5C54" w:rsidTr="00BC21B0">
        <w:trPr>
          <w:trHeight w:val="395"/>
          <w:jc w:val="center"/>
          <w:ins w:id="3053" w:author="Autor"/>
          <w:del w:id="305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36191BE" w14:textId="3E10EB3D" w:rsidR="006D0BCB" w:rsidRPr="000A696D" w:rsidDel="00000468" w:rsidRDefault="006D0BCB">
            <w:pPr>
              <w:pStyle w:val="Naslov1"/>
              <w:rPr>
                <w:ins w:id="3055" w:author="Autor"/>
                <w:del w:id="3056" w:author="Autor"/>
                <w:rFonts w:asciiTheme="majorHAnsi" w:hAnsiTheme="majorHAnsi"/>
                <w:b w:val="0"/>
                <w:rPrChange w:id="3057" w:author="Autor">
                  <w:rPr>
                    <w:ins w:id="3058" w:author="Autor"/>
                    <w:del w:id="3059" w:author="Autor"/>
                    <w:rFonts w:ascii="Aptos" w:hAnsi="Aptos"/>
                    <w:b/>
                  </w:rPr>
                </w:rPrChange>
              </w:rPr>
              <w:pPrChange w:id="3060" w:author="Greta" w:date="2025-05-06T10:32:00Z">
                <w:pPr/>
              </w:pPrChange>
            </w:pPr>
            <w:ins w:id="3061" w:author="Autor">
              <w:del w:id="3062" w:author="Autor">
                <w:r w:rsidRPr="000A696D" w:rsidDel="00000468">
                  <w:rPr>
                    <w:rFonts w:asciiTheme="majorHAnsi" w:hAnsiTheme="majorHAnsi"/>
                    <w:b w:val="0"/>
                    <w:rPrChange w:id="3063" w:author="Autor">
                      <w:rPr>
                        <w:rFonts w:ascii="Aptos" w:hAnsi="Aptos"/>
                        <w:b/>
                      </w:rPr>
                    </w:rPrChange>
                  </w:rPr>
                  <w:delText>F</w:delText>
                </w:r>
                <w:r w:rsidRPr="000A696D" w:rsidDel="00000468">
                  <w:rPr>
                    <w:rPrChange w:id="3064" w:author="Autor">
                      <w:rPr/>
                    </w:rPrChange>
                  </w:rPr>
                  <w:delText>G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3065" w:author="Autor">
                      <w:rPr>
                        <w:rFonts w:ascii="Aptos" w:hAnsi="Aptos"/>
                        <w:b/>
                      </w:rPr>
                    </w:rPrChange>
                  </w:rPr>
                  <w:delText>. MEHANIČKA ZAŠTITA</w:delText>
                </w:r>
              </w:del>
            </w:ins>
          </w:p>
        </w:tc>
      </w:tr>
      <w:tr w:rsidR="006D0BCB" w:rsidRPr="000A696D" w:rsidDel="00000468" w14:paraId="41DE4819" w14:textId="2AB62D3F" w:rsidTr="00BC21B0">
        <w:trPr>
          <w:trHeight w:val="103"/>
          <w:jc w:val="center"/>
          <w:ins w:id="3066" w:author="Autor"/>
          <w:del w:id="30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5DFE2AF" w14:textId="22B93AC7" w:rsidR="006D0BCB" w:rsidRPr="000A696D" w:rsidDel="00000468" w:rsidRDefault="006D0BCB">
            <w:pPr>
              <w:pStyle w:val="Naslov1"/>
              <w:rPr>
                <w:ins w:id="3068" w:author="Autor"/>
                <w:del w:id="3069" w:author="Autor"/>
                <w:rFonts w:ascii="Calibri" w:hAnsi="Calibri" w:cs="Calibri"/>
                <w:b w:val="0"/>
                <w:bCs w:val="0"/>
                <w:rPrChange w:id="3070" w:author="Autor">
                  <w:rPr>
                    <w:ins w:id="3071" w:author="Autor"/>
                    <w:del w:id="3072" w:author="Autor"/>
                    <w:rFonts w:ascii="Aptos" w:hAnsi="Aptos"/>
                    <w:b/>
                    <w:bCs/>
                  </w:rPr>
                </w:rPrChange>
              </w:rPr>
              <w:pPrChange w:id="3073" w:author="Greta" w:date="2025-05-06T10:32:00Z">
                <w:pPr/>
              </w:pPrChange>
            </w:pPr>
            <w:ins w:id="3074" w:author="Autor">
              <w:del w:id="307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07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Rešetke, ograda:</w:delText>
                </w:r>
              </w:del>
            </w:ins>
          </w:p>
        </w:tc>
        <w:tc>
          <w:tcPr>
            <w:tcW w:w="5181" w:type="dxa"/>
          </w:tcPr>
          <w:p w14:paraId="7907F8BC" w14:textId="3A7EBA19" w:rsidR="006D0BCB" w:rsidRPr="000A696D" w:rsidDel="00000468" w:rsidRDefault="005462AF">
            <w:pPr>
              <w:pStyle w:val="Naslov1"/>
              <w:rPr>
                <w:ins w:id="3077" w:author="Autor"/>
                <w:del w:id="3078" w:author="Autor"/>
                <w:rFonts w:ascii="Calibri" w:hAnsi="Calibri" w:cs="Calibri"/>
                <w:bCs w:val="0"/>
                <w:sz w:val="20"/>
                <w:szCs w:val="20"/>
                <w:rPrChange w:id="3079" w:author="Autor">
                  <w:rPr>
                    <w:ins w:id="3080" w:author="Autor"/>
                    <w:del w:id="308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082" w:author="Greta" w:date="2025-05-06T10:32:00Z">
                <w:pPr/>
              </w:pPrChange>
            </w:pPr>
            <w:del w:id="3083" w:author="Autor">
              <w:r w:rsidRPr="000A696D" w:rsidDel="00000468">
                <w:rPr>
                  <w:rFonts w:cs="Calibri"/>
                  <w:sz w:val="20"/>
                  <w:szCs w:val="20"/>
                  <w:rPrChange w:id="30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commentRangeStart w:id="3085"/>
            <w:ins w:id="3086" w:author="Autor">
              <w:del w:id="3087" w:author="Autor">
                <w:r w:rsidR="006D0BCB" w:rsidRPr="000A696D" w:rsidDel="00000468">
                  <w:rPr>
                    <w:rFonts w:ascii="Calibri" w:hAnsi="Calibri" w:cs="Calibri"/>
                    <w:sz w:val="20"/>
                    <w:szCs w:val="20"/>
                    <w:rPrChange w:id="308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  <w:commentRangeEnd w:id="3085"/>
                <w:r w:rsidR="006D0BCB"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3089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3085"/>
                </w:r>
              </w:del>
            </w:ins>
          </w:p>
        </w:tc>
      </w:tr>
      <w:tr w:rsidR="006D0BCB" w:rsidRPr="000A696D" w:rsidDel="00000468" w14:paraId="471E05B9" w14:textId="6B067761" w:rsidTr="00BC21B0">
        <w:trPr>
          <w:trHeight w:val="103"/>
          <w:jc w:val="center"/>
          <w:ins w:id="3090" w:author="Autor"/>
          <w:del w:id="30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780AE0B" w14:textId="5406287F" w:rsidR="006D0BCB" w:rsidRPr="000A696D" w:rsidDel="00000468" w:rsidRDefault="006D0BCB">
            <w:pPr>
              <w:pStyle w:val="Naslov1"/>
              <w:rPr>
                <w:ins w:id="3092" w:author="Autor"/>
                <w:del w:id="3093" w:author="Autor"/>
                <w:rFonts w:ascii="Calibri" w:hAnsi="Calibri" w:cs="Calibri"/>
                <w:b w:val="0"/>
                <w:bCs w:val="0"/>
                <w:rPrChange w:id="3094" w:author="Autor">
                  <w:rPr>
                    <w:ins w:id="3095" w:author="Autor"/>
                    <w:del w:id="3096" w:author="Autor"/>
                    <w:rFonts w:ascii="Aptos" w:hAnsi="Aptos"/>
                    <w:b/>
                    <w:bCs/>
                  </w:rPr>
                </w:rPrChange>
              </w:rPr>
              <w:pPrChange w:id="3097" w:author="Greta" w:date="2025-05-06T10:32:00Z">
                <w:pPr/>
              </w:pPrChange>
            </w:pPr>
            <w:commentRangeStart w:id="3098"/>
            <w:ins w:id="3099" w:author="Autor">
              <w:del w:id="310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10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Prozori:</w:delText>
                </w:r>
                <w:commentRangeEnd w:id="3098"/>
                <w:r w:rsidRPr="000A696D" w:rsidDel="00000468">
                  <w:rPr>
                    <w:rStyle w:val="Referencakomentara"/>
                    <w:rFonts w:cs="Calibri"/>
                    <w:rPrChange w:id="3102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3098"/>
                </w:r>
              </w:del>
            </w:ins>
          </w:p>
        </w:tc>
        <w:tc>
          <w:tcPr>
            <w:tcW w:w="5181" w:type="dxa"/>
          </w:tcPr>
          <w:p w14:paraId="6EA18FFE" w14:textId="1E9C3E15" w:rsidR="006D0BCB" w:rsidRPr="000A696D" w:rsidDel="00000468" w:rsidRDefault="005462AF">
            <w:pPr>
              <w:pStyle w:val="Naslov1"/>
              <w:rPr>
                <w:ins w:id="3103" w:author="Autor"/>
                <w:del w:id="3104" w:author="Autor"/>
                <w:rFonts w:ascii="Calibri" w:hAnsi="Calibri" w:cs="Calibri"/>
                <w:bCs w:val="0"/>
                <w:sz w:val="20"/>
                <w:szCs w:val="20"/>
                <w:rPrChange w:id="3105" w:author="Autor">
                  <w:rPr>
                    <w:ins w:id="3106" w:author="Autor"/>
                    <w:del w:id="310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108" w:author="Greta" w:date="2025-05-06T10:32:00Z">
                <w:pPr/>
              </w:pPrChange>
            </w:pPr>
            <w:del w:id="3109" w:author="Autor">
              <w:r w:rsidRPr="000A696D" w:rsidDel="00000468">
                <w:rPr>
                  <w:rFonts w:cs="Calibri"/>
                  <w:sz w:val="20"/>
                  <w:szCs w:val="20"/>
                  <w:rPrChange w:id="31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3111" w:author="Autor">
              <w:del w:id="3112" w:author="Autor">
                <w:r w:rsidR="006D0BCB" w:rsidRPr="000A696D" w:rsidDel="00000468">
                  <w:rPr>
                    <w:rFonts w:ascii="Calibri" w:hAnsi="Calibri" w:cs="Calibri"/>
                    <w:sz w:val="20"/>
                    <w:szCs w:val="20"/>
                    <w:rPrChange w:id="311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6D0BCB" w:rsidRPr="000A696D" w:rsidDel="00000468" w14:paraId="13406CF6" w14:textId="6D6479E0" w:rsidTr="00BC21B0">
        <w:trPr>
          <w:trHeight w:val="103"/>
          <w:jc w:val="center"/>
          <w:ins w:id="3114" w:author="Autor"/>
          <w:del w:id="311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5CE6D2F" w14:textId="3B7670A4" w:rsidR="006D0BCB" w:rsidRPr="000A696D" w:rsidDel="00000468" w:rsidRDefault="006D0BCB">
            <w:pPr>
              <w:pStyle w:val="Naslov1"/>
              <w:rPr>
                <w:ins w:id="3116" w:author="Autor"/>
                <w:del w:id="3117" w:author="Autor"/>
                <w:rFonts w:ascii="Calibri" w:hAnsi="Calibri" w:cs="Calibri"/>
                <w:b w:val="0"/>
                <w:bCs w:val="0"/>
                <w:rPrChange w:id="3118" w:author="Autor">
                  <w:rPr>
                    <w:ins w:id="3119" w:author="Autor"/>
                    <w:del w:id="3120" w:author="Autor"/>
                    <w:rFonts w:ascii="Aptos" w:hAnsi="Aptos"/>
                    <w:b/>
                    <w:bCs/>
                  </w:rPr>
                </w:rPrChange>
              </w:rPr>
              <w:pPrChange w:id="3121" w:author="Greta" w:date="2025-05-06T10:32:00Z">
                <w:pPr/>
              </w:pPrChange>
            </w:pPr>
            <w:commentRangeStart w:id="3122"/>
            <w:ins w:id="3123" w:author="Autor">
              <w:del w:id="312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12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vrata u objektu:</w:delText>
                </w:r>
                <w:commentRangeEnd w:id="3122"/>
                <w:r w:rsidRPr="000A696D" w:rsidDel="00000468">
                  <w:rPr>
                    <w:rStyle w:val="Referencakomentara"/>
                    <w:rFonts w:cs="Calibri"/>
                    <w:rPrChange w:id="3126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3122"/>
                </w:r>
              </w:del>
            </w:ins>
          </w:p>
        </w:tc>
        <w:tc>
          <w:tcPr>
            <w:tcW w:w="5181" w:type="dxa"/>
          </w:tcPr>
          <w:p w14:paraId="3B3FA241" w14:textId="5F52250E" w:rsidR="006D0BCB" w:rsidRPr="000A696D" w:rsidDel="00000468" w:rsidRDefault="006D0BCB">
            <w:pPr>
              <w:pStyle w:val="Naslov1"/>
              <w:rPr>
                <w:ins w:id="3127" w:author="Autor"/>
                <w:del w:id="3128" w:author="Autor"/>
                <w:rFonts w:ascii="Calibri" w:hAnsi="Calibri" w:cs="Calibri"/>
                <w:bCs w:val="0"/>
                <w:sz w:val="20"/>
                <w:szCs w:val="20"/>
                <w:rPrChange w:id="3129" w:author="Autor">
                  <w:rPr>
                    <w:ins w:id="3130" w:author="Autor"/>
                    <w:del w:id="313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132" w:author="Greta" w:date="2025-05-06T10:32:00Z">
                <w:pPr/>
              </w:pPrChange>
            </w:pPr>
            <w:ins w:id="3133" w:author="Autor">
              <w:del w:id="313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13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Sva ulazna vrata su </w:delText>
                </w:r>
              </w:del>
            </w:ins>
            <w:del w:id="3136" w:author="Autor">
              <w:r w:rsidR="00237E81" w:rsidRPr="000A696D" w:rsidDel="00000468">
                <w:rPr>
                  <w:rFonts w:cs="Calibri"/>
                  <w:sz w:val="20"/>
                  <w:szCs w:val="20"/>
                  <w:rPrChange w:id="31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</w:delText>
              </w:r>
            </w:del>
            <w:ins w:id="3138" w:author="Autor">
              <w:del w:id="313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14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(glavni ulaz i evakuacijski izlazi), </w:delText>
                </w:r>
              </w:del>
            </w:ins>
            <w:del w:id="3141" w:author="Autor">
              <w:r w:rsidR="00237E81" w:rsidRPr="000A696D" w:rsidDel="00000468">
                <w:rPr>
                  <w:rFonts w:cs="Calibri"/>
                  <w:sz w:val="20"/>
                  <w:szCs w:val="20"/>
                  <w:rPrChange w:id="31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 vrata</w:delText>
              </w:r>
            </w:del>
            <w:ins w:id="3143" w:author="Autor">
              <w:del w:id="314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14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3146" w:author="Autor">
              <w:r w:rsidR="00237E81" w:rsidRPr="000A696D" w:rsidDel="00000468">
                <w:rPr>
                  <w:rFonts w:cs="Calibri"/>
                  <w:sz w:val="20"/>
                  <w:szCs w:val="20"/>
                  <w:rPrChange w:id="31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3148" w:author="Autor">
              <w:del w:id="314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15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na </w:delText>
                </w:r>
              </w:del>
            </w:ins>
            <w:del w:id="3151" w:author="Autor">
              <w:r w:rsidR="00237E81" w:rsidRPr="000A696D" w:rsidDel="00000468">
                <w:rPr>
                  <w:rFonts w:cs="Calibri"/>
                  <w:sz w:val="20"/>
                  <w:szCs w:val="20"/>
                  <w:rPrChange w:id="31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svim učionicama. Vrata na učionici informatike </w:delText>
              </w:r>
            </w:del>
            <w:ins w:id="3153" w:author="Autor">
              <w:del w:id="315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15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se zaključavaju po završetku sata, dok su za vrijeme nastave otključana. </w:delText>
                </w:r>
              </w:del>
            </w:ins>
            <w:del w:id="3156" w:author="Autor">
              <w:r w:rsidR="000F03DE" w:rsidRPr="000A696D" w:rsidDel="00000468">
                <w:rPr>
                  <w:rFonts w:cs="Calibri"/>
                  <w:sz w:val="20"/>
                  <w:szCs w:val="20"/>
                  <w:rPrChange w:id="31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Sve o</w:delText>
              </w:r>
            </w:del>
            <w:ins w:id="3158" w:author="Autor">
              <w:del w:id="3159" w:author="Autor">
                <w:r w:rsidR="000F03DE" w:rsidRPr="000A696D" w:rsidDel="00000468">
                  <w:rPr>
                    <w:rFonts w:ascii="Calibri" w:hAnsi="Calibri" w:cs="Calibri"/>
                    <w:sz w:val="20"/>
                    <w:szCs w:val="20"/>
                    <w:rPrChange w:id="316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stale prostorije imaju drvena vrata</w:delText>
                </w:r>
              </w:del>
            </w:ins>
            <w:del w:id="3161" w:author="Autor">
              <w:r w:rsidR="000F03DE" w:rsidRPr="000A696D" w:rsidDel="00000468">
                <w:rPr>
                  <w:rFonts w:cs="Calibri"/>
                  <w:sz w:val="20"/>
                  <w:szCs w:val="20"/>
                  <w:rPrChange w:id="31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. Vrata kabineta i pismohrana su zaključana. Vrata školske knjižnice, školske kuhinje i domarevog prostora se zaključavaju po završetku radnog vremena. </w:delText>
              </w:r>
            </w:del>
          </w:p>
        </w:tc>
      </w:tr>
      <w:tr w:rsidR="006D0BCB" w:rsidRPr="000A696D" w:rsidDel="00000468" w14:paraId="3BCB46B3" w14:textId="551B6734" w:rsidTr="00BC21B0">
        <w:trPr>
          <w:trHeight w:val="103"/>
          <w:jc w:val="center"/>
          <w:ins w:id="3163" w:author="Autor"/>
          <w:del w:id="316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9A0C893" w14:textId="3CD72CFF" w:rsidR="006D0BCB" w:rsidRPr="000A696D" w:rsidDel="00000468" w:rsidRDefault="006D0BCB">
            <w:pPr>
              <w:pStyle w:val="Naslov1"/>
              <w:rPr>
                <w:ins w:id="3165" w:author="Autor"/>
                <w:del w:id="3166" w:author="Autor"/>
                <w:rFonts w:ascii="Calibri" w:hAnsi="Calibri" w:cs="Calibri"/>
                <w:b w:val="0"/>
                <w:bCs w:val="0"/>
                <w:rPrChange w:id="3167" w:author="Autor">
                  <w:rPr>
                    <w:ins w:id="3168" w:author="Autor"/>
                    <w:del w:id="3169" w:author="Autor"/>
                    <w:rFonts w:ascii="Aptos" w:hAnsi="Aptos"/>
                    <w:b/>
                    <w:bCs/>
                  </w:rPr>
                </w:rPrChange>
              </w:rPr>
              <w:pPrChange w:id="3170" w:author="Greta" w:date="2025-05-06T10:32:00Z">
                <w:pPr/>
              </w:pPrChange>
            </w:pPr>
            <w:ins w:id="3171" w:author="Autor">
              <w:del w:id="317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17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Cilindri:</w:delText>
                </w:r>
              </w:del>
            </w:ins>
          </w:p>
        </w:tc>
        <w:tc>
          <w:tcPr>
            <w:tcW w:w="5181" w:type="dxa"/>
          </w:tcPr>
          <w:p w14:paraId="183B7384" w14:textId="03FB2732" w:rsidR="006D0BCB" w:rsidRPr="000A696D" w:rsidDel="00000468" w:rsidRDefault="006D0BCB">
            <w:pPr>
              <w:pStyle w:val="Naslov1"/>
              <w:rPr>
                <w:ins w:id="3174" w:author="Autor"/>
                <w:del w:id="3175" w:author="Autor"/>
                <w:rFonts w:ascii="Calibri" w:hAnsi="Calibri" w:cs="Calibri"/>
                <w:bCs w:val="0"/>
                <w:sz w:val="20"/>
                <w:szCs w:val="20"/>
                <w:rPrChange w:id="3176" w:author="Autor">
                  <w:rPr>
                    <w:ins w:id="3177" w:author="Autor"/>
                    <w:del w:id="317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179" w:author="Greta" w:date="2025-05-06T10:32:00Z">
                <w:pPr/>
              </w:pPrChange>
            </w:pPr>
            <w:ins w:id="3180" w:author="Autor">
              <w:del w:id="318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18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Standardne cilindar brave</w:delText>
                </w:r>
              </w:del>
            </w:ins>
          </w:p>
        </w:tc>
      </w:tr>
      <w:tr w:rsidR="006D0BCB" w:rsidRPr="000A696D" w:rsidDel="00000468" w14:paraId="71B3534E" w14:textId="3B86E283" w:rsidTr="00BC21B0">
        <w:trPr>
          <w:trHeight w:val="103"/>
          <w:jc w:val="center"/>
          <w:ins w:id="3183" w:author="Autor"/>
          <w:del w:id="318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0642044" w14:textId="6AD9B038" w:rsidR="006D0BCB" w:rsidRPr="000A696D" w:rsidDel="00000468" w:rsidRDefault="006D0BCB">
            <w:pPr>
              <w:pStyle w:val="Naslov1"/>
              <w:rPr>
                <w:ins w:id="3185" w:author="Autor"/>
                <w:del w:id="3186" w:author="Autor"/>
                <w:rFonts w:ascii="Calibri" w:hAnsi="Calibri" w:cs="Calibri"/>
                <w:b w:val="0"/>
                <w:bCs w:val="0"/>
                <w:rPrChange w:id="3187" w:author="Autor">
                  <w:rPr>
                    <w:ins w:id="3188" w:author="Autor"/>
                    <w:del w:id="3189" w:author="Autor"/>
                    <w:rFonts w:ascii="Aptos" w:hAnsi="Aptos"/>
                    <w:b/>
                    <w:bCs/>
                  </w:rPr>
                </w:rPrChange>
              </w:rPr>
              <w:pPrChange w:id="3190" w:author="Greta" w:date="2025-05-06T10:32:00Z">
                <w:pPr/>
              </w:pPrChange>
            </w:pPr>
            <w:ins w:id="3191" w:author="Autor">
              <w:del w:id="319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19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Metal detektori:</w:delText>
                </w:r>
              </w:del>
            </w:ins>
          </w:p>
        </w:tc>
        <w:tc>
          <w:tcPr>
            <w:tcW w:w="5181" w:type="dxa"/>
          </w:tcPr>
          <w:p w14:paraId="1C367F03" w14:textId="0B078BB2" w:rsidR="006D0BCB" w:rsidRPr="000A696D" w:rsidDel="00000468" w:rsidRDefault="006D0BCB">
            <w:pPr>
              <w:pStyle w:val="Naslov1"/>
              <w:rPr>
                <w:ins w:id="3194" w:author="Autor"/>
                <w:del w:id="3195" w:author="Autor"/>
                <w:rFonts w:ascii="Calibri" w:hAnsi="Calibri" w:cs="Calibri"/>
                <w:bCs w:val="0"/>
                <w:sz w:val="20"/>
                <w:szCs w:val="20"/>
                <w:rPrChange w:id="3196" w:author="Autor">
                  <w:rPr>
                    <w:ins w:id="3197" w:author="Autor"/>
                    <w:del w:id="319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199" w:author="Greta" w:date="2025-05-06T10:32:00Z">
                <w:pPr/>
              </w:pPrChange>
            </w:pPr>
            <w:ins w:id="3200" w:author="Autor">
              <w:del w:id="320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20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6D0BCB" w:rsidRPr="000A696D" w:rsidDel="00000468" w14:paraId="703A18CC" w14:textId="0D88BC20" w:rsidTr="00BC21B0">
        <w:trPr>
          <w:trHeight w:val="103"/>
          <w:jc w:val="center"/>
          <w:ins w:id="3203" w:author="Autor"/>
          <w:del w:id="320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78FCEED" w14:textId="37B3F138" w:rsidR="006D0BCB" w:rsidRPr="000A696D" w:rsidDel="00000468" w:rsidRDefault="006D0BCB">
            <w:pPr>
              <w:pStyle w:val="Naslov1"/>
              <w:rPr>
                <w:ins w:id="3205" w:author="Autor"/>
                <w:del w:id="3206" w:author="Autor"/>
                <w:rFonts w:ascii="Calibri" w:hAnsi="Calibri" w:cs="Calibri"/>
                <w:b w:val="0"/>
                <w:bCs w:val="0"/>
                <w:rPrChange w:id="3207" w:author="Autor">
                  <w:rPr>
                    <w:ins w:id="3208" w:author="Autor"/>
                    <w:del w:id="3209" w:author="Autor"/>
                    <w:rFonts w:ascii="Aptos" w:hAnsi="Aptos"/>
                    <w:b/>
                    <w:bCs/>
                  </w:rPr>
                </w:rPrChange>
              </w:rPr>
              <w:pPrChange w:id="3210" w:author="Greta" w:date="2025-05-06T10:32:00Z">
                <w:pPr/>
              </w:pPrChange>
            </w:pPr>
            <w:ins w:id="3211" w:author="Autor">
              <w:del w:id="321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21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330209AE" w14:textId="7DFDD2B1" w:rsidR="006D0BCB" w:rsidRPr="000A696D" w:rsidDel="00000468" w:rsidRDefault="006D0BCB">
            <w:pPr>
              <w:pStyle w:val="Naslov1"/>
              <w:rPr>
                <w:ins w:id="3214" w:author="Autor"/>
                <w:del w:id="3215" w:author="Autor"/>
                <w:rFonts w:ascii="Calibri" w:hAnsi="Calibri" w:cs="Calibri"/>
                <w:bCs w:val="0"/>
                <w:sz w:val="20"/>
                <w:szCs w:val="20"/>
                <w:rPrChange w:id="3216" w:author="Autor">
                  <w:rPr>
                    <w:ins w:id="3217" w:author="Autor"/>
                    <w:del w:id="321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219" w:author="Greta" w:date="2025-05-06T10:32:00Z">
                <w:pPr/>
              </w:pPrChange>
            </w:pPr>
            <w:ins w:id="3220" w:author="Autor">
              <w:del w:id="322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22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Domar</w:delText>
                </w:r>
              </w:del>
            </w:ins>
          </w:p>
        </w:tc>
      </w:tr>
      <w:tr w:rsidR="006D0BCB" w:rsidRPr="000A696D" w:rsidDel="00000468" w14:paraId="587B0D00" w14:textId="70CB793F" w:rsidTr="00BC21B0">
        <w:trPr>
          <w:trHeight w:val="395"/>
          <w:jc w:val="center"/>
          <w:ins w:id="3223" w:author="Autor"/>
          <w:del w:id="322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FD639F9" w14:textId="19F1EADA" w:rsidR="006D0BCB" w:rsidRPr="000A696D" w:rsidDel="00000468" w:rsidRDefault="006D0BCB">
            <w:pPr>
              <w:pStyle w:val="Naslov1"/>
              <w:rPr>
                <w:ins w:id="3225" w:author="Autor"/>
                <w:del w:id="3226" w:author="Autor"/>
                <w:rFonts w:asciiTheme="majorHAnsi" w:hAnsiTheme="majorHAnsi"/>
                <w:b w:val="0"/>
                <w:rPrChange w:id="3227" w:author="Autor">
                  <w:rPr>
                    <w:ins w:id="3228" w:author="Autor"/>
                    <w:del w:id="3229" w:author="Autor"/>
                    <w:rFonts w:ascii="Aptos" w:hAnsi="Aptos"/>
                    <w:b/>
                  </w:rPr>
                </w:rPrChange>
              </w:rPr>
              <w:pPrChange w:id="3230" w:author="Greta" w:date="2025-05-06T10:32:00Z">
                <w:pPr/>
              </w:pPrChange>
            </w:pPr>
            <w:ins w:id="3231" w:author="Autor">
              <w:del w:id="3232" w:author="Autor">
                <w:r w:rsidRPr="000A696D" w:rsidDel="00000468">
                  <w:rPr>
                    <w:rPrChange w:id="3233" w:author="Autor">
                      <w:rPr/>
                    </w:rPrChange>
                  </w:rPr>
                  <w:delText>H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3234" w:author="Autor">
                      <w:rPr>
                        <w:rFonts w:ascii="Aptos" w:hAnsi="Aptos"/>
                        <w:b/>
                      </w:rPr>
                    </w:rPrChange>
                  </w:rPr>
                  <w:delText>G. SUSTAVI ZA DOJAVU POŽARA</w:delText>
                </w:r>
              </w:del>
            </w:ins>
          </w:p>
        </w:tc>
      </w:tr>
      <w:tr w:rsidR="006D0BCB" w:rsidRPr="000A696D" w:rsidDel="00000468" w14:paraId="74C87DA9" w14:textId="4F291DF5" w:rsidTr="00BC21B0">
        <w:trPr>
          <w:trHeight w:val="103"/>
          <w:jc w:val="center"/>
          <w:ins w:id="3235" w:author="Autor"/>
          <w:del w:id="323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3AEA979" w14:textId="526E1C35" w:rsidR="006D0BCB" w:rsidRPr="000A696D" w:rsidDel="00000468" w:rsidRDefault="006D0BCB">
            <w:pPr>
              <w:pStyle w:val="Naslov1"/>
              <w:rPr>
                <w:ins w:id="3237" w:author="Autor"/>
                <w:del w:id="3238" w:author="Autor"/>
                <w:rFonts w:ascii="Calibri" w:hAnsi="Calibri" w:cs="Calibri"/>
                <w:b w:val="0"/>
                <w:bCs w:val="0"/>
                <w:rPrChange w:id="3239" w:author="Autor">
                  <w:rPr>
                    <w:ins w:id="3240" w:author="Autor"/>
                    <w:del w:id="3241" w:author="Autor"/>
                    <w:rFonts w:ascii="Aptos" w:hAnsi="Aptos"/>
                    <w:b/>
                    <w:bCs/>
                  </w:rPr>
                </w:rPrChange>
              </w:rPr>
              <w:pPrChange w:id="3242" w:author="Greta" w:date="2025-05-06T10:32:00Z">
                <w:pPr/>
              </w:pPrChange>
            </w:pPr>
            <w:ins w:id="3243" w:author="Autor">
              <w:del w:id="324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24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5EA82CB8" w14:textId="706433EE" w:rsidR="006D0BCB" w:rsidRPr="000A696D" w:rsidDel="00000468" w:rsidRDefault="00510E77">
            <w:pPr>
              <w:pStyle w:val="Naslov1"/>
              <w:rPr>
                <w:ins w:id="3246" w:author="Autor"/>
                <w:del w:id="3247" w:author="Autor"/>
                <w:rFonts w:ascii="Calibri" w:hAnsi="Calibri" w:cs="Calibri"/>
                <w:bCs w:val="0"/>
                <w:sz w:val="20"/>
                <w:szCs w:val="20"/>
                <w:rPrChange w:id="3248" w:author="Autor">
                  <w:rPr>
                    <w:ins w:id="3249" w:author="Autor"/>
                    <w:del w:id="325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251" w:author="Greta" w:date="2025-05-06T10:32:00Z">
                <w:pPr/>
              </w:pPrChange>
            </w:pPr>
            <w:del w:id="3252" w:author="Autor">
              <w:r w:rsidRPr="000A696D" w:rsidDel="00000468">
                <w:rPr>
                  <w:rFonts w:cs="Calibri"/>
                  <w:sz w:val="20"/>
                  <w:szCs w:val="20"/>
                  <w:rPrChange w:id="32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6D0BCB" w:rsidRPr="000A696D" w:rsidDel="00000468" w14:paraId="479A7789" w14:textId="4E04BEA5" w:rsidTr="00BC21B0">
        <w:trPr>
          <w:trHeight w:val="103"/>
          <w:jc w:val="center"/>
          <w:ins w:id="3254" w:author="Autor"/>
          <w:del w:id="325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A89AF09" w14:textId="7C56441A" w:rsidR="006D0BCB" w:rsidRPr="000A696D" w:rsidDel="00000468" w:rsidRDefault="006D0BCB">
            <w:pPr>
              <w:pStyle w:val="Naslov1"/>
              <w:rPr>
                <w:ins w:id="3256" w:author="Autor"/>
                <w:del w:id="3257" w:author="Autor"/>
                <w:rFonts w:ascii="Calibri" w:hAnsi="Calibri" w:cs="Calibri"/>
                <w:b w:val="0"/>
                <w:bCs w:val="0"/>
                <w:rPrChange w:id="3258" w:author="Autor">
                  <w:rPr>
                    <w:ins w:id="3259" w:author="Autor"/>
                    <w:del w:id="3260" w:author="Autor"/>
                    <w:rFonts w:ascii="Aptos" w:hAnsi="Aptos"/>
                    <w:b/>
                    <w:bCs/>
                  </w:rPr>
                </w:rPrChange>
              </w:rPr>
              <w:pPrChange w:id="3261" w:author="Greta" w:date="2025-05-06T10:32:00Z">
                <w:pPr/>
              </w:pPrChange>
            </w:pPr>
            <w:ins w:id="3262" w:author="Autor">
              <w:del w:id="326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26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Javljači za dojavu požara:</w:delText>
                </w:r>
              </w:del>
            </w:ins>
          </w:p>
        </w:tc>
        <w:tc>
          <w:tcPr>
            <w:tcW w:w="5181" w:type="dxa"/>
          </w:tcPr>
          <w:p w14:paraId="1F0CC2D0" w14:textId="7EF9BE41" w:rsidR="006D0BCB" w:rsidRPr="000A696D" w:rsidDel="00000468" w:rsidRDefault="00510E77">
            <w:pPr>
              <w:pStyle w:val="Naslov1"/>
              <w:rPr>
                <w:ins w:id="3265" w:author="Autor"/>
                <w:del w:id="3266" w:author="Autor"/>
                <w:rFonts w:ascii="Calibri" w:hAnsi="Calibri" w:cs="Calibri"/>
                <w:bCs w:val="0"/>
                <w:sz w:val="20"/>
                <w:szCs w:val="20"/>
                <w:rPrChange w:id="3267" w:author="Autor">
                  <w:rPr>
                    <w:ins w:id="3268" w:author="Autor"/>
                    <w:del w:id="326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270" w:author="Greta" w:date="2025-05-06T10:32:00Z">
                <w:pPr/>
              </w:pPrChange>
            </w:pPr>
            <w:del w:id="3271" w:author="Autor">
              <w:r w:rsidRPr="000A696D" w:rsidDel="00000468">
                <w:rPr>
                  <w:rFonts w:cs="Calibri"/>
                  <w:sz w:val="20"/>
                  <w:szCs w:val="20"/>
                  <w:rPrChange w:id="32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 samo u kotlovnici</w:delText>
              </w:r>
            </w:del>
          </w:p>
        </w:tc>
      </w:tr>
      <w:tr w:rsidR="006D0BCB" w:rsidRPr="000A696D" w:rsidDel="00000468" w14:paraId="6B524B52" w14:textId="552DB2E3" w:rsidTr="00BC21B0">
        <w:trPr>
          <w:trHeight w:val="103"/>
          <w:jc w:val="center"/>
          <w:ins w:id="3273" w:author="Autor"/>
          <w:del w:id="327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BE891AC" w14:textId="111DCE43" w:rsidR="006D0BCB" w:rsidRPr="000A696D" w:rsidDel="00000468" w:rsidRDefault="006D0BCB">
            <w:pPr>
              <w:pStyle w:val="Naslov1"/>
              <w:rPr>
                <w:ins w:id="3275" w:author="Autor"/>
                <w:del w:id="3276" w:author="Autor"/>
                <w:rFonts w:ascii="Calibri" w:hAnsi="Calibri" w:cs="Calibri"/>
                <w:b w:val="0"/>
                <w:bCs w:val="0"/>
                <w:rPrChange w:id="3277" w:author="Autor">
                  <w:rPr>
                    <w:ins w:id="3278" w:author="Autor"/>
                    <w:del w:id="3279" w:author="Autor"/>
                    <w:rFonts w:ascii="Aptos" w:hAnsi="Aptos"/>
                    <w:b/>
                    <w:bCs/>
                  </w:rPr>
                </w:rPrChange>
              </w:rPr>
              <w:pPrChange w:id="3280" w:author="Greta" w:date="2025-05-06T10:32:00Z">
                <w:pPr/>
              </w:pPrChange>
            </w:pPr>
            <w:ins w:id="3281" w:author="Autor">
              <w:del w:id="328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28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Ručni javljači:</w:delText>
                </w:r>
              </w:del>
            </w:ins>
          </w:p>
        </w:tc>
        <w:tc>
          <w:tcPr>
            <w:tcW w:w="5181" w:type="dxa"/>
          </w:tcPr>
          <w:p w14:paraId="74293139" w14:textId="4A525FB0" w:rsidR="006D0BCB" w:rsidRPr="000A696D" w:rsidDel="00000468" w:rsidRDefault="00510E77">
            <w:pPr>
              <w:pStyle w:val="Naslov1"/>
              <w:rPr>
                <w:ins w:id="3284" w:author="Autor"/>
                <w:del w:id="3285" w:author="Autor"/>
                <w:rFonts w:ascii="Calibri" w:hAnsi="Calibri" w:cs="Calibri"/>
                <w:bCs w:val="0"/>
                <w:sz w:val="20"/>
                <w:szCs w:val="20"/>
                <w:rPrChange w:id="3286" w:author="Autor">
                  <w:rPr>
                    <w:ins w:id="3287" w:author="Autor"/>
                    <w:del w:id="328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289" w:author="Greta" w:date="2025-05-06T10:32:00Z">
                <w:pPr/>
              </w:pPrChange>
            </w:pPr>
            <w:del w:id="3290" w:author="Autor">
              <w:r w:rsidRPr="000A696D" w:rsidDel="00000468">
                <w:rPr>
                  <w:rFonts w:cs="Calibri"/>
                  <w:sz w:val="20"/>
                  <w:szCs w:val="20"/>
                  <w:rPrChange w:id="32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</w:delText>
              </w:r>
            </w:del>
            <w:ins w:id="3292" w:author="Autor">
              <w:del w:id="3293" w:author="Autor">
                <w:r w:rsidR="006D0BCB" w:rsidRPr="000A696D" w:rsidDel="00000468">
                  <w:rPr>
                    <w:rFonts w:ascii="Calibri" w:hAnsi="Calibri" w:cs="Calibri"/>
                    <w:sz w:val="20"/>
                    <w:szCs w:val="20"/>
                    <w:rPrChange w:id="329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kolsko zvono</w:delText>
                </w:r>
              </w:del>
            </w:ins>
          </w:p>
        </w:tc>
      </w:tr>
      <w:tr w:rsidR="006D0BCB" w:rsidRPr="000A696D" w:rsidDel="00000468" w14:paraId="68B6A2D8" w14:textId="575EF329" w:rsidTr="00BC21B0">
        <w:trPr>
          <w:trHeight w:val="103"/>
          <w:jc w:val="center"/>
          <w:ins w:id="3295" w:author="Autor"/>
          <w:del w:id="329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F206D1E" w14:textId="5A47168D" w:rsidR="006D0BCB" w:rsidRPr="000A696D" w:rsidDel="00000468" w:rsidRDefault="006D0BCB">
            <w:pPr>
              <w:pStyle w:val="Naslov1"/>
              <w:rPr>
                <w:ins w:id="3297" w:author="Autor"/>
                <w:del w:id="3298" w:author="Autor"/>
                <w:rFonts w:ascii="Calibri" w:hAnsi="Calibri" w:cs="Calibri"/>
                <w:b w:val="0"/>
                <w:bCs w:val="0"/>
                <w:rPrChange w:id="3299" w:author="Autor">
                  <w:rPr>
                    <w:ins w:id="3300" w:author="Autor"/>
                    <w:del w:id="3301" w:author="Autor"/>
                    <w:rFonts w:ascii="Aptos" w:hAnsi="Aptos"/>
                    <w:b/>
                    <w:bCs/>
                  </w:rPr>
                </w:rPrChange>
              </w:rPr>
              <w:pPrChange w:id="3302" w:author="Greta" w:date="2025-05-06T10:32:00Z">
                <w:pPr/>
              </w:pPrChange>
            </w:pPr>
            <w:ins w:id="3303" w:author="Autor">
              <w:del w:id="330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30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2A06FA22" w14:textId="50DD5DA9" w:rsidR="006D0BCB" w:rsidRPr="000A696D" w:rsidDel="00000468" w:rsidRDefault="00510E77">
            <w:pPr>
              <w:pStyle w:val="Naslov1"/>
              <w:rPr>
                <w:ins w:id="3306" w:author="Autor"/>
                <w:del w:id="3307" w:author="Autor"/>
                <w:rFonts w:ascii="Calibri" w:hAnsi="Calibri" w:cs="Calibri"/>
                <w:bCs w:val="0"/>
                <w:sz w:val="20"/>
                <w:szCs w:val="20"/>
                <w:rPrChange w:id="3308" w:author="Autor">
                  <w:rPr>
                    <w:ins w:id="3309" w:author="Autor"/>
                    <w:del w:id="331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311" w:author="Greta" w:date="2025-05-06T10:32:00Z">
                <w:pPr/>
              </w:pPrChange>
            </w:pPr>
            <w:del w:id="3312" w:author="Autor">
              <w:r w:rsidRPr="000A696D" w:rsidDel="00000468">
                <w:rPr>
                  <w:rFonts w:cs="Calibri"/>
                  <w:sz w:val="20"/>
                  <w:szCs w:val="20"/>
                  <w:rPrChange w:id="33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</w:delText>
              </w:r>
            </w:del>
            <w:ins w:id="3314" w:author="Autor">
              <w:del w:id="3315" w:author="Autor">
                <w:r w:rsidR="006D0BCB" w:rsidRPr="000A696D" w:rsidDel="00000468">
                  <w:rPr>
                    <w:rFonts w:ascii="Calibri" w:hAnsi="Calibri" w:cs="Calibri"/>
                    <w:sz w:val="20"/>
                    <w:szCs w:val="20"/>
                    <w:rPrChange w:id="331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kolsko zvono</w:delText>
                </w:r>
              </w:del>
            </w:ins>
          </w:p>
        </w:tc>
      </w:tr>
      <w:tr w:rsidR="006D0BCB" w:rsidRPr="000A696D" w:rsidDel="00000468" w14:paraId="6FC0EE53" w14:textId="7D814389" w:rsidTr="00BC21B0">
        <w:trPr>
          <w:trHeight w:val="103"/>
          <w:jc w:val="center"/>
          <w:ins w:id="3317" w:author="Autor"/>
          <w:del w:id="331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1923706" w14:textId="44AB3877" w:rsidR="006D0BCB" w:rsidRPr="000A696D" w:rsidDel="00000468" w:rsidRDefault="006D0BCB">
            <w:pPr>
              <w:pStyle w:val="Naslov1"/>
              <w:rPr>
                <w:ins w:id="3319" w:author="Autor"/>
                <w:del w:id="3320" w:author="Autor"/>
                <w:rFonts w:ascii="Calibri" w:hAnsi="Calibri" w:cs="Calibri"/>
                <w:b w:val="0"/>
                <w:bCs w:val="0"/>
                <w:rPrChange w:id="3321" w:author="Autor">
                  <w:rPr>
                    <w:ins w:id="3322" w:author="Autor"/>
                    <w:del w:id="3323" w:author="Autor"/>
                    <w:rFonts w:ascii="Aptos" w:hAnsi="Aptos"/>
                    <w:b/>
                    <w:bCs/>
                  </w:rPr>
                </w:rPrChange>
              </w:rPr>
              <w:pPrChange w:id="3324" w:author="Greta" w:date="2025-05-06T10:32:00Z">
                <w:pPr/>
              </w:pPrChange>
            </w:pPr>
            <w:ins w:id="3325" w:author="Autor">
              <w:del w:id="332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32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2155B301" w14:textId="1FAAFB8E" w:rsidR="006D0BCB" w:rsidRPr="000A696D" w:rsidDel="00000468" w:rsidRDefault="00510E77">
            <w:pPr>
              <w:pStyle w:val="Naslov1"/>
              <w:rPr>
                <w:ins w:id="3328" w:author="Autor"/>
                <w:del w:id="3329" w:author="Autor"/>
                <w:rFonts w:ascii="Calibri" w:hAnsi="Calibri" w:cs="Calibri"/>
                <w:bCs w:val="0"/>
                <w:sz w:val="20"/>
                <w:szCs w:val="20"/>
                <w:rPrChange w:id="3330" w:author="Autor">
                  <w:rPr>
                    <w:ins w:id="3331" w:author="Autor"/>
                    <w:del w:id="333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333" w:author="Greta" w:date="2025-05-06T10:32:00Z">
                <w:pPr/>
              </w:pPrChange>
            </w:pPr>
            <w:del w:id="3334" w:author="Autor">
              <w:r w:rsidRPr="000A696D" w:rsidDel="00000468">
                <w:rPr>
                  <w:rFonts w:cs="Calibri"/>
                  <w:sz w:val="20"/>
                  <w:szCs w:val="20"/>
                  <w:rPrChange w:id="33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6B7CBC09" w14:textId="3E1D227D" w:rsidTr="00BC21B0">
        <w:trPr>
          <w:trHeight w:val="103"/>
          <w:jc w:val="center"/>
          <w:ins w:id="3336" w:author="Autor"/>
          <w:del w:id="333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783D27F" w14:textId="63C10669" w:rsidR="006D0BCB" w:rsidRPr="000A696D" w:rsidDel="00000468" w:rsidRDefault="006D0BCB">
            <w:pPr>
              <w:pStyle w:val="Naslov1"/>
              <w:rPr>
                <w:ins w:id="3338" w:author="Autor"/>
                <w:del w:id="3339" w:author="Autor"/>
                <w:rFonts w:ascii="Calibri" w:hAnsi="Calibri" w:cs="Calibri"/>
                <w:b w:val="0"/>
                <w:bCs w:val="0"/>
                <w:rPrChange w:id="3340" w:author="Autor">
                  <w:rPr>
                    <w:ins w:id="3341" w:author="Autor"/>
                    <w:del w:id="3342" w:author="Autor"/>
                    <w:rFonts w:ascii="Aptos" w:hAnsi="Aptos"/>
                    <w:b/>
                    <w:bCs/>
                  </w:rPr>
                </w:rPrChange>
              </w:rPr>
              <w:pPrChange w:id="3343" w:author="Greta" w:date="2025-05-06T10:32:00Z">
                <w:pPr/>
              </w:pPrChange>
            </w:pPr>
            <w:ins w:id="3344" w:author="Autor">
              <w:del w:id="334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34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772F4526" w14:textId="02DEF301" w:rsidR="006D0BCB" w:rsidRPr="000A696D" w:rsidDel="00000468" w:rsidRDefault="00510E77">
            <w:pPr>
              <w:pStyle w:val="Naslov1"/>
              <w:rPr>
                <w:ins w:id="3347" w:author="Autor"/>
                <w:del w:id="3348" w:author="Autor"/>
                <w:rFonts w:ascii="Calibri" w:hAnsi="Calibri" w:cs="Calibri"/>
                <w:bCs w:val="0"/>
                <w:sz w:val="20"/>
                <w:szCs w:val="20"/>
                <w:rPrChange w:id="3349" w:author="Autor">
                  <w:rPr>
                    <w:ins w:id="3350" w:author="Autor"/>
                    <w:del w:id="335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352" w:author="Greta" w:date="2025-05-06T10:32:00Z">
                <w:pPr/>
              </w:pPrChange>
            </w:pPr>
            <w:del w:id="3353" w:author="Autor">
              <w:r w:rsidRPr="000A696D" w:rsidDel="00000468">
                <w:rPr>
                  <w:rFonts w:cs="Calibri"/>
                  <w:sz w:val="20"/>
                  <w:szCs w:val="20"/>
                  <w:rPrChange w:id="33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64732B6F" w14:textId="356E0205" w:rsidTr="00BC21B0">
        <w:trPr>
          <w:trHeight w:val="103"/>
          <w:jc w:val="center"/>
          <w:ins w:id="3355" w:author="Autor"/>
          <w:del w:id="335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B46A194" w14:textId="49684148" w:rsidR="006D0BCB" w:rsidRPr="000A696D" w:rsidDel="00000468" w:rsidRDefault="006D0BCB">
            <w:pPr>
              <w:pStyle w:val="Naslov1"/>
              <w:rPr>
                <w:ins w:id="3357" w:author="Autor"/>
                <w:del w:id="3358" w:author="Autor"/>
                <w:rFonts w:ascii="Calibri" w:hAnsi="Calibri" w:cs="Calibri"/>
                <w:b w:val="0"/>
                <w:bCs w:val="0"/>
                <w:rPrChange w:id="3359" w:author="Autor">
                  <w:rPr>
                    <w:ins w:id="3360" w:author="Autor"/>
                    <w:del w:id="3361" w:author="Autor"/>
                    <w:rFonts w:ascii="Aptos" w:hAnsi="Aptos"/>
                    <w:b/>
                    <w:bCs/>
                  </w:rPr>
                </w:rPrChange>
              </w:rPr>
              <w:pPrChange w:id="3362" w:author="Greta" w:date="2025-05-06T10:32:00Z">
                <w:pPr/>
              </w:pPrChange>
            </w:pPr>
            <w:ins w:id="3363" w:author="Autor">
              <w:del w:id="336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36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4FB16B6E" w14:textId="0CFBDD85" w:rsidR="006D0BCB" w:rsidRPr="000A696D" w:rsidDel="00000468" w:rsidRDefault="00510E77">
            <w:pPr>
              <w:pStyle w:val="Naslov1"/>
              <w:rPr>
                <w:ins w:id="3366" w:author="Autor"/>
                <w:del w:id="3367" w:author="Autor"/>
                <w:rFonts w:ascii="Calibri" w:hAnsi="Calibri" w:cs="Calibri"/>
                <w:bCs w:val="0"/>
                <w:sz w:val="20"/>
                <w:szCs w:val="20"/>
                <w:rPrChange w:id="3368" w:author="Autor">
                  <w:rPr>
                    <w:ins w:id="3369" w:author="Autor"/>
                    <w:del w:id="337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371" w:author="Greta" w:date="2025-05-06T10:32:00Z">
                <w:pPr/>
              </w:pPrChange>
            </w:pPr>
            <w:del w:id="3372" w:author="Autor">
              <w:r w:rsidRPr="000A696D" w:rsidDel="00000468">
                <w:rPr>
                  <w:rFonts w:cs="Calibri"/>
                  <w:sz w:val="20"/>
                  <w:szCs w:val="20"/>
                  <w:rPrChange w:id="33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6D0BCB" w:rsidRPr="000A696D" w:rsidDel="00000468" w14:paraId="52614242" w14:textId="74E47B38" w:rsidTr="00BC21B0">
        <w:trPr>
          <w:trHeight w:val="103"/>
          <w:jc w:val="center"/>
          <w:ins w:id="3374" w:author="Autor"/>
          <w:del w:id="337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1561E50" w14:textId="487B886C" w:rsidR="006D0BCB" w:rsidRPr="000A696D" w:rsidDel="00000468" w:rsidRDefault="006D0BCB">
            <w:pPr>
              <w:pStyle w:val="Naslov1"/>
              <w:rPr>
                <w:ins w:id="3376" w:author="Autor"/>
                <w:del w:id="3377" w:author="Autor"/>
                <w:rFonts w:ascii="Calibri" w:hAnsi="Calibri" w:cs="Calibri"/>
                <w:b w:val="0"/>
                <w:bCs w:val="0"/>
                <w:rPrChange w:id="3378" w:author="Autor">
                  <w:rPr>
                    <w:ins w:id="3379" w:author="Autor"/>
                    <w:del w:id="3380" w:author="Autor"/>
                    <w:rFonts w:ascii="Aptos" w:hAnsi="Aptos"/>
                    <w:b/>
                    <w:bCs/>
                  </w:rPr>
                </w:rPrChange>
              </w:rPr>
              <w:pPrChange w:id="3381" w:author="Greta" w:date="2025-05-06T10:32:00Z">
                <w:pPr/>
              </w:pPrChange>
            </w:pPr>
            <w:ins w:id="3382" w:author="Autor">
              <w:del w:id="338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38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Sustav za odimljavanje:</w:delText>
                </w:r>
              </w:del>
            </w:ins>
          </w:p>
        </w:tc>
        <w:tc>
          <w:tcPr>
            <w:tcW w:w="5181" w:type="dxa"/>
          </w:tcPr>
          <w:p w14:paraId="4FD5A67F" w14:textId="7CEB95F3" w:rsidR="006D0BCB" w:rsidRPr="000A696D" w:rsidDel="00000468" w:rsidRDefault="00510E77">
            <w:pPr>
              <w:pStyle w:val="Naslov1"/>
              <w:rPr>
                <w:ins w:id="3385" w:author="Autor"/>
                <w:del w:id="3386" w:author="Autor"/>
                <w:rFonts w:ascii="Calibri" w:hAnsi="Calibri" w:cs="Calibri"/>
                <w:bCs w:val="0"/>
                <w:sz w:val="20"/>
                <w:szCs w:val="20"/>
                <w:rPrChange w:id="3387" w:author="Autor">
                  <w:rPr>
                    <w:ins w:id="3388" w:author="Autor"/>
                    <w:del w:id="338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390" w:author="Greta" w:date="2025-05-06T10:32:00Z">
                <w:pPr/>
              </w:pPrChange>
            </w:pPr>
            <w:del w:id="3391" w:author="Autor">
              <w:r w:rsidRPr="000A696D" w:rsidDel="00000468">
                <w:rPr>
                  <w:rFonts w:cs="Calibri"/>
                  <w:sz w:val="20"/>
                  <w:szCs w:val="20"/>
                  <w:rPrChange w:id="33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  <w:ins w:id="3393" w:author="Autor">
              <w:del w:id="3394" w:author="Autor">
                <w:r w:rsidR="006D0BCB" w:rsidRPr="000A696D" w:rsidDel="00000468">
                  <w:rPr>
                    <w:rFonts w:ascii="Calibri" w:hAnsi="Calibri" w:cs="Calibri"/>
                    <w:sz w:val="20"/>
                    <w:szCs w:val="20"/>
                    <w:rPrChange w:id="339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6D0BCB" w:rsidRPr="000A696D" w:rsidDel="00000468" w14:paraId="0D31B77D" w14:textId="141F1C2A" w:rsidTr="00BC21B0">
        <w:trPr>
          <w:trHeight w:val="395"/>
          <w:jc w:val="center"/>
          <w:ins w:id="3396" w:author="Autor"/>
          <w:del w:id="339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837BBEF" w14:textId="0E740637" w:rsidR="006D0BCB" w:rsidRPr="000A696D" w:rsidDel="00000468" w:rsidRDefault="006D0BCB">
            <w:pPr>
              <w:pStyle w:val="Naslov1"/>
              <w:rPr>
                <w:ins w:id="3398" w:author="Autor"/>
                <w:del w:id="3399" w:author="Autor"/>
                <w:rFonts w:asciiTheme="majorHAnsi" w:hAnsiTheme="majorHAnsi"/>
                <w:b w:val="0"/>
                <w:rPrChange w:id="3400" w:author="Autor">
                  <w:rPr>
                    <w:ins w:id="3401" w:author="Autor"/>
                    <w:del w:id="3402" w:author="Autor"/>
                    <w:rFonts w:ascii="Aptos" w:hAnsi="Aptos"/>
                    <w:b/>
                  </w:rPr>
                </w:rPrChange>
              </w:rPr>
              <w:pPrChange w:id="3403" w:author="Greta" w:date="2025-05-06T10:32:00Z">
                <w:pPr/>
              </w:pPrChange>
            </w:pPr>
            <w:ins w:id="3404" w:author="Autor">
              <w:del w:id="3405" w:author="Autor">
                <w:r w:rsidRPr="000A696D" w:rsidDel="00000468">
                  <w:rPr>
                    <w:rPrChange w:id="3406" w:author="Autor">
                      <w:rPr/>
                    </w:rPrChange>
                  </w:rPr>
                  <w:delText>I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3407" w:author="Autor">
                      <w:rPr>
                        <w:rFonts w:ascii="Aptos" w:hAnsi="Aptos"/>
                        <w:b/>
                      </w:rPr>
                    </w:rPrChange>
                  </w:rPr>
                  <w:delText>H. ELEKTRIČNA ENERGIJA</w:delText>
                </w:r>
              </w:del>
            </w:ins>
          </w:p>
        </w:tc>
      </w:tr>
      <w:tr w:rsidR="006D0BCB" w:rsidRPr="000A696D" w:rsidDel="00000468" w14:paraId="063B2684" w14:textId="3F446DC7" w:rsidTr="00BC21B0">
        <w:trPr>
          <w:trHeight w:val="103"/>
          <w:jc w:val="center"/>
          <w:ins w:id="3408" w:author="Autor"/>
          <w:del w:id="3409" w:author="Autor"/>
        </w:trPr>
        <w:tc>
          <w:tcPr>
            <w:tcW w:w="3539" w:type="dxa"/>
            <w:shd w:val="clear" w:color="auto" w:fill="DEEAF6" w:themeFill="accent1" w:themeFillTint="33"/>
          </w:tcPr>
          <w:p w14:paraId="4758ED08" w14:textId="69AE6D8C" w:rsidR="006D0BCB" w:rsidRPr="000A696D" w:rsidDel="00000468" w:rsidRDefault="006D0BCB">
            <w:pPr>
              <w:pStyle w:val="Naslov1"/>
              <w:rPr>
                <w:ins w:id="3410" w:author="Autor"/>
                <w:del w:id="3411" w:author="Autor"/>
                <w:rFonts w:ascii="Calibri" w:hAnsi="Calibri" w:cs="Calibri"/>
                <w:b w:val="0"/>
                <w:bCs w:val="0"/>
                <w:rPrChange w:id="3412" w:author="Autor">
                  <w:rPr>
                    <w:ins w:id="3413" w:author="Autor"/>
                    <w:del w:id="3414" w:author="Autor"/>
                    <w:rFonts w:ascii="Aptos" w:hAnsi="Aptos"/>
                    <w:b/>
                    <w:bCs/>
                  </w:rPr>
                </w:rPrChange>
              </w:rPr>
              <w:pPrChange w:id="3415" w:author="Greta" w:date="2025-05-06T10:32:00Z">
                <w:pPr/>
              </w:pPrChange>
            </w:pPr>
            <w:ins w:id="3416" w:author="Autor">
              <w:del w:id="341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41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Glavno napajanje:</w:delText>
                </w:r>
              </w:del>
            </w:ins>
          </w:p>
        </w:tc>
        <w:tc>
          <w:tcPr>
            <w:tcW w:w="5181" w:type="dxa"/>
          </w:tcPr>
          <w:p w14:paraId="398A35B5" w14:textId="42E0A5C6" w:rsidR="006D0BCB" w:rsidRPr="000A696D" w:rsidDel="00000468" w:rsidRDefault="006D0BCB">
            <w:pPr>
              <w:pStyle w:val="Naslov1"/>
              <w:rPr>
                <w:ins w:id="3419" w:author="Autor"/>
                <w:del w:id="3420" w:author="Autor"/>
                <w:rFonts w:ascii="Calibri" w:hAnsi="Calibri" w:cs="Calibri"/>
                <w:bCs w:val="0"/>
                <w:sz w:val="20"/>
                <w:szCs w:val="20"/>
                <w:rPrChange w:id="3421" w:author="Autor">
                  <w:rPr>
                    <w:ins w:id="3422" w:author="Autor"/>
                    <w:del w:id="342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424" w:author="Greta" w:date="2025-05-06T10:32:00Z">
                <w:pPr/>
              </w:pPrChange>
            </w:pPr>
            <w:ins w:id="3425" w:author="Autor">
              <w:del w:id="342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42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Glavni razvodni ormar</w:delText>
                </w:r>
                <w:commentRangeStart w:id="3428"/>
                <w:r w:rsidRPr="000A696D" w:rsidDel="00000468">
                  <w:rPr>
                    <w:rFonts w:cs="Calibri"/>
                    <w:sz w:val="20"/>
                    <w:szCs w:val="20"/>
                    <w:rPrChange w:id="3429" w:author="Autor">
                      <w:rPr>
                        <w:rFonts w:cs="Calibri"/>
                        <w:color w:val="7030A0"/>
                      </w:rPr>
                    </w:rPrChange>
                  </w:rPr>
                  <w:delText xml:space="preserve"> </w:delText>
                </w:r>
                <w:commentRangeEnd w:id="3428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3430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3428"/>
                </w:r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43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</w:delText>
                </w:r>
              </w:del>
            </w:ins>
            <w:del w:id="3432" w:author="Autor">
              <w:r w:rsidR="000B7FBA" w:rsidRPr="000A696D" w:rsidDel="00000468">
                <w:rPr>
                  <w:rFonts w:cs="Calibri"/>
                  <w:sz w:val="20"/>
                  <w:szCs w:val="20"/>
                  <w:rPrChange w:id="34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hodniku</w:delText>
              </w:r>
            </w:del>
          </w:p>
        </w:tc>
      </w:tr>
      <w:tr w:rsidR="006D0BCB" w:rsidRPr="000A696D" w:rsidDel="00000468" w14:paraId="32802A3B" w14:textId="05ED389D" w:rsidTr="00BC21B0">
        <w:trPr>
          <w:trHeight w:val="103"/>
          <w:jc w:val="center"/>
          <w:ins w:id="3434" w:author="Autor"/>
          <w:del w:id="3435" w:author="Autor"/>
        </w:trPr>
        <w:tc>
          <w:tcPr>
            <w:tcW w:w="3539" w:type="dxa"/>
            <w:shd w:val="clear" w:color="auto" w:fill="DEEAF6" w:themeFill="accent1" w:themeFillTint="33"/>
          </w:tcPr>
          <w:p w14:paraId="26414D8D" w14:textId="533E9BAB" w:rsidR="006D0BCB" w:rsidRPr="000A696D" w:rsidDel="00000468" w:rsidRDefault="006D0BCB">
            <w:pPr>
              <w:pStyle w:val="Naslov1"/>
              <w:rPr>
                <w:ins w:id="3436" w:author="Autor"/>
                <w:del w:id="3437" w:author="Autor"/>
                <w:rFonts w:ascii="Calibri" w:hAnsi="Calibri" w:cs="Calibri"/>
                <w:b w:val="0"/>
                <w:bCs w:val="0"/>
                <w:rPrChange w:id="3438" w:author="Autor">
                  <w:rPr>
                    <w:ins w:id="3439" w:author="Autor"/>
                    <w:del w:id="3440" w:author="Autor"/>
                    <w:rFonts w:ascii="Aptos" w:hAnsi="Aptos"/>
                    <w:b/>
                    <w:bCs/>
                  </w:rPr>
                </w:rPrChange>
              </w:rPr>
              <w:pPrChange w:id="3441" w:author="Greta" w:date="2025-05-06T10:32:00Z">
                <w:pPr/>
              </w:pPrChange>
            </w:pPr>
            <w:ins w:id="3442" w:author="Autor">
              <w:del w:id="344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44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UPS:</w:delText>
                </w:r>
              </w:del>
            </w:ins>
          </w:p>
        </w:tc>
        <w:tc>
          <w:tcPr>
            <w:tcW w:w="5181" w:type="dxa"/>
          </w:tcPr>
          <w:p w14:paraId="3248EB85" w14:textId="6ABD9440" w:rsidR="006D0BCB" w:rsidRPr="000A696D" w:rsidDel="00000468" w:rsidRDefault="006D0BCB">
            <w:pPr>
              <w:pStyle w:val="Naslov1"/>
              <w:rPr>
                <w:ins w:id="3445" w:author="Autor"/>
                <w:del w:id="3446" w:author="Autor"/>
                <w:rFonts w:ascii="Calibri" w:hAnsi="Calibri" w:cs="Calibri"/>
                <w:bCs w:val="0"/>
                <w:sz w:val="20"/>
                <w:szCs w:val="20"/>
                <w:rPrChange w:id="3447" w:author="Autor">
                  <w:rPr>
                    <w:ins w:id="3448" w:author="Autor"/>
                    <w:del w:id="344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450" w:author="Greta" w:date="2025-05-06T10:32:00Z">
                <w:pPr/>
              </w:pPrChange>
            </w:pPr>
            <w:ins w:id="3451" w:author="Autor">
              <w:del w:id="345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45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6D0BCB" w:rsidRPr="000A696D" w:rsidDel="00000468" w14:paraId="1E7617D9" w14:textId="445E27C5" w:rsidTr="00BC21B0">
        <w:trPr>
          <w:trHeight w:val="103"/>
          <w:jc w:val="center"/>
          <w:ins w:id="3454" w:author="Autor"/>
          <w:del w:id="3455" w:author="Autor"/>
        </w:trPr>
        <w:tc>
          <w:tcPr>
            <w:tcW w:w="3539" w:type="dxa"/>
            <w:shd w:val="clear" w:color="auto" w:fill="DEEAF6" w:themeFill="accent1" w:themeFillTint="33"/>
          </w:tcPr>
          <w:p w14:paraId="79E0D5E6" w14:textId="6B5BA7CB" w:rsidR="006D0BCB" w:rsidRPr="000A696D" w:rsidDel="00000468" w:rsidRDefault="006D0BCB">
            <w:pPr>
              <w:pStyle w:val="Naslov1"/>
              <w:rPr>
                <w:ins w:id="3456" w:author="Autor"/>
                <w:del w:id="3457" w:author="Autor"/>
                <w:rFonts w:ascii="Calibri" w:hAnsi="Calibri" w:cs="Calibri"/>
                <w:b w:val="0"/>
                <w:bCs w:val="0"/>
                <w:rPrChange w:id="3458" w:author="Autor">
                  <w:rPr>
                    <w:ins w:id="3459" w:author="Autor"/>
                    <w:del w:id="3460" w:author="Autor"/>
                    <w:rFonts w:ascii="Aptos" w:hAnsi="Aptos"/>
                    <w:b/>
                    <w:bCs/>
                  </w:rPr>
                </w:rPrChange>
              </w:rPr>
              <w:pPrChange w:id="3461" w:author="Greta" w:date="2025-05-06T10:32:00Z">
                <w:pPr/>
              </w:pPrChange>
            </w:pPr>
            <w:ins w:id="3462" w:author="Autor">
              <w:del w:id="346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46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Agregat:</w:delText>
                </w:r>
              </w:del>
            </w:ins>
          </w:p>
        </w:tc>
        <w:tc>
          <w:tcPr>
            <w:tcW w:w="5181" w:type="dxa"/>
          </w:tcPr>
          <w:p w14:paraId="417AC8CC" w14:textId="754071E4" w:rsidR="006D0BCB" w:rsidRPr="000A696D" w:rsidDel="00000468" w:rsidRDefault="006D0BCB">
            <w:pPr>
              <w:pStyle w:val="Naslov1"/>
              <w:rPr>
                <w:ins w:id="3465" w:author="Autor"/>
                <w:del w:id="3466" w:author="Autor"/>
                <w:rFonts w:ascii="Calibri" w:hAnsi="Calibri" w:cs="Calibri"/>
                <w:bCs w:val="0"/>
                <w:sz w:val="20"/>
                <w:szCs w:val="20"/>
                <w:rPrChange w:id="3467" w:author="Autor">
                  <w:rPr>
                    <w:ins w:id="3468" w:author="Autor"/>
                    <w:del w:id="346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470" w:author="Greta" w:date="2025-05-06T10:32:00Z">
                <w:pPr/>
              </w:pPrChange>
            </w:pPr>
            <w:ins w:id="3471" w:author="Autor">
              <w:del w:id="347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47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6D0BCB" w:rsidRPr="000A696D" w:rsidDel="00000468" w14:paraId="2EDAC1E4" w14:textId="024B803D" w:rsidTr="00BC21B0">
        <w:trPr>
          <w:trHeight w:val="103"/>
          <w:jc w:val="center"/>
          <w:ins w:id="3474" w:author="Autor"/>
          <w:del w:id="3475" w:author="Autor"/>
        </w:trPr>
        <w:tc>
          <w:tcPr>
            <w:tcW w:w="3539" w:type="dxa"/>
            <w:shd w:val="clear" w:color="auto" w:fill="DEEAF6" w:themeFill="accent1" w:themeFillTint="33"/>
          </w:tcPr>
          <w:p w14:paraId="337D9C3A" w14:textId="0F7A70A0" w:rsidR="006D0BCB" w:rsidRPr="000A696D" w:rsidDel="00000468" w:rsidRDefault="006D0BCB">
            <w:pPr>
              <w:pStyle w:val="Naslov1"/>
              <w:rPr>
                <w:ins w:id="3476" w:author="Autor"/>
                <w:del w:id="3477" w:author="Autor"/>
                <w:rFonts w:ascii="Calibri" w:hAnsi="Calibri" w:cs="Calibri"/>
                <w:b w:val="0"/>
                <w:bCs w:val="0"/>
                <w:rPrChange w:id="3478" w:author="Autor">
                  <w:rPr>
                    <w:ins w:id="3479" w:author="Autor"/>
                    <w:del w:id="3480" w:author="Autor"/>
                    <w:rFonts w:ascii="Aptos" w:hAnsi="Aptos"/>
                    <w:b/>
                    <w:bCs/>
                  </w:rPr>
                </w:rPrChange>
              </w:rPr>
              <w:pPrChange w:id="3481" w:author="Greta" w:date="2025-05-06T10:32:00Z">
                <w:pPr/>
              </w:pPrChange>
            </w:pPr>
            <w:ins w:id="3482" w:author="Autor">
              <w:del w:id="348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48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Unutarnja rasvjeta:</w:delText>
                </w:r>
              </w:del>
            </w:ins>
          </w:p>
        </w:tc>
        <w:tc>
          <w:tcPr>
            <w:tcW w:w="5181" w:type="dxa"/>
          </w:tcPr>
          <w:p w14:paraId="74DF1FFA" w14:textId="0713164F" w:rsidR="006D0BCB" w:rsidRPr="000A696D" w:rsidDel="00000468" w:rsidRDefault="006D0BCB">
            <w:pPr>
              <w:pStyle w:val="Naslov1"/>
              <w:rPr>
                <w:ins w:id="3485" w:author="Autor"/>
                <w:del w:id="3486" w:author="Autor"/>
                <w:rFonts w:ascii="Calibri" w:hAnsi="Calibri" w:cs="Calibri"/>
                <w:bCs w:val="0"/>
                <w:sz w:val="20"/>
                <w:szCs w:val="20"/>
                <w:rPrChange w:id="3487" w:author="Autor">
                  <w:rPr>
                    <w:ins w:id="3488" w:author="Autor"/>
                    <w:del w:id="348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490" w:author="Greta" w:date="2025-05-06T10:32:00Z">
                <w:pPr/>
              </w:pPrChange>
            </w:pPr>
            <w:ins w:id="3491" w:author="Autor">
              <w:del w:id="349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49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Stropne lampe</w:delText>
                </w:r>
              </w:del>
            </w:ins>
          </w:p>
        </w:tc>
      </w:tr>
      <w:tr w:rsidR="006D0BCB" w:rsidRPr="000A696D" w:rsidDel="00000468" w14:paraId="17067303" w14:textId="34F95B04" w:rsidTr="00BC21B0">
        <w:trPr>
          <w:trHeight w:val="103"/>
          <w:jc w:val="center"/>
          <w:ins w:id="3494" w:author="Autor"/>
          <w:del w:id="3495" w:author="Autor"/>
        </w:trPr>
        <w:tc>
          <w:tcPr>
            <w:tcW w:w="3539" w:type="dxa"/>
            <w:shd w:val="clear" w:color="auto" w:fill="DEEAF6" w:themeFill="accent1" w:themeFillTint="33"/>
          </w:tcPr>
          <w:p w14:paraId="194D1C46" w14:textId="3816D8CC" w:rsidR="006D0BCB" w:rsidRPr="000A696D" w:rsidDel="00000468" w:rsidRDefault="006D0BCB">
            <w:pPr>
              <w:pStyle w:val="Naslov1"/>
              <w:rPr>
                <w:ins w:id="3496" w:author="Autor"/>
                <w:del w:id="3497" w:author="Autor"/>
                <w:rFonts w:ascii="Calibri" w:hAnsi="Calibri" w:cs="Calibri"/>
                <w:b w:val="0"/>
                <w:bCs w:val="0"/>
                <w:rPrChange w:id="3498" w:author="Autor">
                  <w:rPr>
                    <w:ins w:id="3499" w:author="Autor"/>
                    <w:del w:id="3500" w:author="Autor"/>
                    <w:rFonts w:ascii="Aptos" w:hAnsi="Aptos"/>
                    <w:b/>
                    <w:bCs/>
                  </w:rPr>
                </w:rPrChange>
              </w:rPr>
              <w:pPrChange w:id="3501" w:author="Greta" w:date="2025-05-06T10:32:00Z">
                <w:pPr/>
              </w:pPrChange>
            </w:pPr>
            <w:ins w:id="3502" w:author="Autor">
              <w:del w:id="350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50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Vanjska rasvjeta:</w:delText>
                </w:r>
              </w:del>
            </w:ins>
          </w:p>
        </w:tc>
        <w:tc>
          <w:tcPr>
            <w:tcW w:w="5181" w:type="dxa"/>
          </w:tcPr>
          <w:p w14:paraId="3E42781B" w14:textId="7CC1E19E" w:rsidR="006D0BCB" w:rsidRPr="000A696D" w:rsidDel="00000468" w:rsidRDefault="006D0BCB">
            <w:pPr>
              <w:pStyle w:val="Naslov1"/>
              <w:rPr>
                <w:ins w:id="3505" w:author="Autor"/>
                <w:del w:id="3506" w:author="Autor"/>
                <w:rFonts w:ascii="Calibri" w:hAnsi="Calibri" w:cs="Calibri"/>
                <w:bCs w:val="0"/>
                <w:sz w:val="20"/>
                <w:szCs w:val="20"/>
                <w:rPrChange w:id="3507" w:author="Autor">
                  <w:rPr>
                    <w:ins w:id="3508" w:author="Autor"/>
                    <w:del w:id="350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510" w:author="Greta" w:date="2025-05-06T10:32:00Z">
                <w:pPr/>
              </w:pPrChange>
            </w:pPr>
            <w:ins w:id="3511" w:author="Autor">
              <w:del w:id="351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51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6D0BCB" w:rsidRPr="000A696D" w:rsidDel="00000468" w14:paraId="5EF4E31F" w14:textId="63CA2C5C" w:rsidTr="00BC21B0">
        <w:trPr>
          <w:trHeight w:val="103"/>
          <w:jc w:val="center"/>
          <w:ins w:id="3514" w:author="Autor"/>
          <w:del w:id="3515" w:author="Autor"/>
        </w:trPr>
        <w:tc>
          <w:tcPr>
            <w:tcW w:w="3539" w:type="dxa"/>
            <w:shd w:val="clear" w:color="auto" w:fill="DEEAF6" w:themeFill="accent1" w:themeFillTint="33"/>
          </w:tcPr>
          <w:p w14:paraId="6D76ED57" w14:textId="030FC868" w:rsidR="006D0BCB" w:rsidRPr="000A696D" w:rsidDel="00000468" w:rsidRDefault="006D0BCB">
            <w:pPr>
              <w:pStyle w:val="Naslov1"/>
              <w:rPr>
                <w:ins w:id="3516" w:author="Autor"/>
                <w:del w:id="3517" w:author="Autor"/>
                <w:rFonts w:ascii="Calibri" w:hAnsi="Calibri" w:cs="Calibri"/>
                <w:b w:val="0"/>
                <w:bCs w:val="0"/>
                <w:rPrChange w:id="3518" w:author="Autor">
                  <w:rPr>
                    <w:ins w:id="3519" w:author="Autor"/>
                    <w:del w:id="3520" w:author="Autor"/>
                    <w:rFonts w:ascii="Aptos" w:hAnsi="Aptos"/>
                    <w:b/>
                    <w:bCs/>
                  </w:rPr>
                </w:rPrChange>
              </w:rPr>
              <w:pPrChange w:id="3521" w:author="Greta" w:date="2025-05-06T10:32:00Z">
                <w:pPr/>
              </w:pPrChange>
            </w:pPr>
            <w:ins w:id="3522" w:author="Autor">
              <w:del w:id="352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52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Sigurnosna rasvjeta:</w:delText>
                </w:r>
              </w:del>
            </w:ins>
          </w:p>
        </w:tc>
        <w:tc>
          <w:tcPr>
            <w:tcW w:w="5181" w:type="dxa"/>
          </w:tcPr>
          <w:p w14:paraId="067C05BD" w14:textId="54C34F68" w:rsidR="006D0BCB" w:rsidRPr="000A696D" w:rsidDel="00000468" w:rsidRDefault="000B7FBA">
            <w:pPr>
              <w:pStyle w:val="Naslov1"/>
              <w:rPr>
                <w:ins w:id="3525" w:author="Autor"/>
                <w:del w:id="3526" w:author="Autor"/>
                <w:rFonts w:ascii="Calibri" w:hAnsi="Calibri" w:cs="Calibri"/>
                <w:bCs w:val="0"/>
                <w:sz w:val="20"/>
                <w:szCs w:val="20"/>
                <w:rPrChange w:id="3527" w:author="Autor">
                  <w:rPr>
                    <w:ins w:id="3528" w:author="Autor"/>
                    <w:del w:id="352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530" w:author="Greta" w:date="2025-05-06T10:32:00Z">
                <w:pPr/>
              </w:pPrChange>
            </w:pPr>
            <w:del w:id="3531" w:author="Autor">
              <w:r w:rsidRPr="000A696D" w:rsidDel="00000468">
                <w:rPr>
                  <w:rFonts w:cs="Calibri"/>
                  <w:sz w:val="20"/>
                  <w:szCs w:val="20"/>
                  <w:rPrChange w:id="35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3533" w:author="Autor">
              <w:del w:id="3534" w:author="Autor">
                <w:r w:rsidR="006D0BCB" w:rsidRPr="000A696D" w:rsidDel="00000468">
                  <w:rPr>
                    <w:rFonts w:ascii="Calibri" w:hAnsi="Calibri" w:cs="Calibri"/>
                    <w:sz w:val="20"/>
                    <w:szCs w:val="20"/>
                    <w:rPrChange w:id="353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6D0BCB" w:rsidRPr="000A696D" w:rsidDel="00000468" w14:paraId="45057CDC" w14:textId="57D62DDA" w:rsidTr="00BC21B0">
        <w:trPr>
          <w:trHeight w:val="395"/>
          <w:jc w:val="center"/>
          <w:ins w:id="3536" w:author="Autor"/>
          <w:del w:id="353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3BA16B1" w14:textId="5BEAC00A" w:rsidR="006D0BCB" w:rsidRPr="000A696D" w:rsidDel="00000468" w:rsidRDefault="006D0BCB">
            <w:pPr>
              <w:pStyle w:val="Naslov1"/>
              <w:rPr>
                <w:ins w:id="3538" w:author="Autor"/>
                <w:del w:id="3539" w:author="Autor"/>
                <w:rFonts w:asciiTheme="majorHAnsi" w:hAnsiTheme="majorHAnsi"/>
                <w:b w:val="0"/>
                <w:rPrChange w:id="3540" w:author="Autor">
                  <w:rPr>
                    <w:ins w:id="3541" w:author="Autor"/>
                    <w:del w:id="3542" w:author="Autor"/>
                    <w:rFonts w:ascii="Aptos" w:hAnsi="Aptos"/>
                    <w:b/>
                  </w:rPr>
                </w:rPrChange>
              </w:rPr>
              <w:pPrChange w:id="3543" w:author="Greta" w:date="2025-05-06T10:32:00Z">
                <w:pPr/>
              </w:pPrChange>
            </w:pPr>
            <w:ins w:id="3544" w:author="Autor">
              <w:del w:id="3545" w:author="Autor">
                <w:r w:rsidRPr="000A696D" w:rsidDel="00000468">
                  <w:rPr>
                    <w:rFonts w:asciiTheme="majorHAnsi" w:hAnsiTheme="majorHAnsi"/>
                    <w:b w:val="0"/>
                    <w:rPrChange w:id="3546" w:author="Autor">
                      <w:rPr>
                        <w:rFonts w:ascii="Aptos" w:hAnsi="Aptos"/>
                        <w:b/>
                      </w:rPr>
                    </w:rPrChange>
                  </w:rPr>
                  <w:delText>I</w:delText>
                </w:r>
                <w:r w:rsidRPr="000A696D" w:rsidDel="00000468">
                  <w:rPr>
                    <w:rPrChange w:id="3547" w:author="Autor">
                      <w:rPr/>
                    </w:rPrChange>
                  </w:rPr>
                  <w:delText>J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3548" w:author="Autor">
                      <w:rPr>
                        <w:rFonts w:ascii="Aptos" w:hAnsi="Aptos"/>
                        <w:b/>
                      </w:rPr>
                    </w:rPrChange>
                  </w:rPr>
                  <w:delText>. STROJARSKE INSTALACIJE</w:delText>
                </w:r>
              </w:del>
            </w:ins>
          </w:p>
        </w:tc>
      </w:tr>
      <w:tr w:rsidR="006D0BCB" w:rsidRPr="000A696D" w:rsidDel="00000468" w14:paraId="5EFF0F54" w14:textId="5F2B7CA6" w:rsidTr="00BC21B0">
        <w:trPr>
          <w:trHeight w:val="103"/>
          <w:jc w:val="center"/>
          <w:ins w:id="3549" w:author="Autor"/>
          <w:del w:id="355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E93E7CC" w14:textId="66D46423" w:rsidR="006D0BCB" w:rsidRPr="000A696D" w:rsidDel="00000468" w:rsidRDefault="006D0BCB">
            <w:pPr>
              <w:pStyle w:val="Naslov1"/>
              <w:rPr>
                <w:ins w:id="3551" w:author="Autor"/>
                <w:del w:id="3552" w:author="Autor"/>
                <w:rFonts w:ascii="Calibri" w:hAnsi="Calibri" w:cs="Calibri"/>
                <w:b w:val="0"/>
                <w:bCs w:val="0"/>
                <w:rPrChange w:id="3553" w:author="Autor">
                  <w:rPr>
                    <w:ins w:id="3554" w:author="Autor"/>
                    <w:del w:id="3555" w:author="Autor"/>
                    <w:rFonts w:ascii="Aptos" w:hAnsi="Aptos"/>
                    <w:b/>
                    <w:bCs/>
                  </w:rPr>
                </w:rPrChange>
              </w:rPr>
              <w:pPrChange w:id="3556" w:author="Greta" w:date="2025-05-06T10:32:00Z">
                <w:pPr/>
              </w:pPrChange>
            </w:pPr>
            <w:ins w:id="3557" w:author="Autor">
              <w:del w:id="355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55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Klimatizacija:</w:delText>
                </w:r>
              </w:del>
            </w:ins>
          </w:p>
        </w:tc>
        <w:tc>
          <w:tcPr>
            <w:tcW w:w="5181" w:type="dxa"/>
          </w:tcPr>
          <w:p w14:paraId="0B308230" w14:textId="48E39DD9" w:rsidR="006D0BCB" w:rsidRPr="000A696D" w:rsidDel="00000468" w:rsidRDefault="00272830">
            <w:pPr>
              <w:pStyle w:val="Naslov1"/>
              <w:rPr>
                <w:ins w:id="3560" w:author="Autor"/>
                <w:del w:id="3561" w:author="Autor"/>
                <w:rFonts w:ascii="Calibri" w:hAnsi="Calibri" w:cs="Calibri"/>
                <w:bCs w:val="0"/>
                <w:sz w:val="20"/>
                <w:szCs w:val="20"/>
                <w:rPrChange w:id="3562" w:author="Autor">
                  <w:rPr>
                    <w:ins w:id="3563" w:author="Autor"/>
                    <w:del w:id="356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565" w:author="Greta" w:date="2025-05-06T10:32:00Z">
                <w:pPr/>
              </w:pPrChange>
            </w:pPr>
            <w:del w:id="3566" w:author="Autor">
              <w:r w:rsidRPr="000A696D" w:rsidDel="00000468">
                <w:rPr>
                  <w:rFonts w:cs="Calibri"/>
                  <w:sz w:val="20"/>
                  <w:szCs w:val="20"/>
                  <w:rPrChange w:id="35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6D0BCB" w:rsidRPr="000A696D" w:rsidDel="00000468" w14:paraId="462C7C12" w14:textId="08A8A4BB" w:rsidTr="00BC21B0">
        <w:trPr>
          <w:trHeight w:val="103"/>
          <w:jc w:val="center"/>
          <w:ins w:id="3568" w:author="Autor"/>
          <w:del w:id="356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9FBE394" w14:textId="6CCAC04E" w:rsidR="006D0BCB" w:rsidRPr="000A696D" w:rsidDel="00000468" w:rsidRDefault="006D0BCB">
            <w:pPr>
              <w:pStyle w:val="Naslov1"/>
              <w:rPr>
                <w:ins w:id="3570" w:author="Autor"/>
                <w:del w:id="3571" w:author="Autor"/>
                <w:rFonts w:ascii="Calibri" w:hAnsi="Calibri" w:cs="Calibri"/>
                <w:b w:val="0"/>
                <w:bCs w:val="0"/>
                <w:rPrChange w:id="3572" w:author="Autor">
                  <w:rPr>
                    <w:ins w:id="3573" w:author="Autor"/>
                    <w:del w:id="3574" w:author="Autor"/>
                    <w:rFonts w:ascii="Aptos" w:hAnsi="Aptos"/>
                    <w:b/>
                    <w:bCs/>
                  </w:rPr>
                </w:rPrChange>
              </w:rPr>
              <w:pPrChange w:id="3575" w:author="Greta" w:date="2025-05-06T10:32:00Z">
                <w:pPr/>
              </w:pPrChange>
            </w:pPr>
            <w:ins w:id="3576" w:author="Autor">
              <w:del w:id="357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57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Ventilacija:</w:delText>
                </w:r>
              </w:del>
            </w:ins>
          </w:p>
        </w:tc>
        <w:tc>
          <w:tcPr>
            <w:tcW w:w="5181" w:type="dxa"/>
          </w:tcPr>
          <w:p w14:paraId="4F568B58" w14:textId="465A1371" w:rsidR="006D0BCB" w:rsidRPr="000A696D" w:rsidDel="00000468" w:rsidRDefault="006D0BCB">
            <w:pPr>
              <w:pStyle w:val="Naslov1"/>
              <w:rPr>
                <w:ins w:id="3579" w:author="Autor"/>
                <w:del w:id="3580" w:author="Autor"/>
                <w:rFonts w:ascii="Calibri" w:hAnsi="Calibri" w:cs="Calibri"/>
                <w:bCs w:val="0"/>
                <w:sz w:val="20"/>
                <w:szCs w:val="20"/>
                <w:rPrChange w:id="3581" w:author="Autor">
                  <w:rPr>
                    <w:ins w:id="3582" w:author="Autor"/>
                    <w:del w:id="358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584" w:author="Greta" w:date="2025-05-06T10:32:00Z">
                <w:pPr/>
              </w:pPrChange>
            </w:pPr>
            <w:ins w:id="3585" w:author="Autor">
              <w:del w:id="358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58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</w:delText>
                </w:r>
              </w:del>
            </w:ins>
            <w:del w:id="3588" w:author="Autor">
              <w:r w:rsidR="00272830" w:rsidRPr="000A696D" w:rsidDel="00000468">
                <w:rPr>
                  <w:rFonts w:cs="Calibri"/>
                  <w:sz w:val="20"/>
                  <w:szCs w:val="20"/>
                  <w:rPrChange w:id="35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školskoj </w:delText>
              </w:r>
            </w:del>
            <w:ins w:id="3590" w:author="Autor">
              <w:del w:id="359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59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kuhinji </w:delText>
                </w:r>
              </w:del>
            </w:ins>
          </w:p>
        </w:tc>
      </w:tr>
      <w:tr w:rsidR="006D0BCB" w:rsidRPr="000A696D" w:rsidDel="00000468" w14:paraId="45DD5D2C" w14:textId="6FC99FA1" w:rsidTr="00BC21B0">
        <w:trPr>
          <w:trHeight w:val="103"/>
          <w:jc w:val="center"/>
          <w:ins w:id="3593" w:author="Autor"/>
          <w:del w:id="359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3A094DC" w14:textId="2C42592F" w:rsidR="006D0BCB" w:rsidRPr="000A696D" w:rsidDel="00000468" w:rsidRDefault="006D0BCB">
            <w:pPr>
              <w:pStyle w:val="Naslov1"/>
              <w:rPr>
                <w:ins w:id="3595" w:author="Autor"/>
                <w:del w:id="3596" w:author="Autor"/>
                <w:rFonts w:ascii="Calibri" w:hAnsi="Calibri" w:cs="Calibri"/>
                <w:b w:val="0"/>
                <w:bCs w:val="0"/>
                <w:rPrChange w:id="3597" w:author="Autor">
                  <w:rPr>
                    <w:ins w:id="3598" w:author="Autor"/>
                    <w:del w:id="3599" w:author="Autor"/>
                    <w:rFonts w:ascii="Aptos" w:hAnsi="Aptos"/>
                    <w:b/>
                    <w:bCs/>
                  </w:rPr>
                </w:rPrChange>
              </w:rPr>
              <w:pPrChange w:id="3600" w:author="Greta" w:date="2025-05-06T10:32:00Z">
                <w:pPr/>
              </w:pPrChange>
            </w:pPr>
            <w:ins w:id="3601" w:author="Autor">
              <w:del w:id="360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60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Grijanje centralno:</w:delText>
                </w:r>
              </w:del>
            </w:ins>
          </w:p>
        </w:tc>
        <w:tc>
          <w:tcPr>
            <w:tcW w:w="5181" w:type="dxa"/>
          </w:tcPr>
          <w:p w14:paraId="327B78FD" w14:textId="48BC02F0" w:rsidR="006D0BCB" w:rsidRPr="000A696D" w:rsidDel="00000468" w:rsidRDefault="006D0BCB">
            <w:pPr>
              <w:pStyle w:val="Naslov1"/>
              <w:rPr>
                <w:ins w:id="3604" w:author="Autor"/>
                <w:del w:id="3605" w:author="Autor"/>
                <w:rFonts w:ascii="Calibri" w:hAnsi="Calibri" w:cs="Calibri"/>
                <w:bCs w:val="0"/>
                <w:sz w:val="20"/>
                <w:szCs w:val="20"/>
                <w:rPrChange w:id="3606" w:author="Autor">
                  <w:rPr>
                    <w:ins w:id="3607" w:author="Autor"/>
                    <w:del w:id="360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609" w:author="Greta" w:date="2025-05-06T10:32:00Z">
                <w:pPr/>
              </w:pPrChange>
            </w:pPr>
            <w:ins w:id="3610" w:author="Autor">
              <w:del w:id="361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61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Centralno</w:delText>
                </w:r>
              </w:del>
            </w:ins>
            <w:del w:id="3613" w:author="Autor">
              <w:r w:rsidR="00272830" w:rsidRPr="000A696D" w:rsidDel="00000468">
                <w:rPr>
                  <w:rFonts w:cs="Calibri"/>
                  <w:sz w:val="20"/>
                  <w:szCs w:val="20"/>
                  <w:rPrChange w:id="36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  <w:ins w:id="3615" w:author="Autor">
              <w:del w:id="361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61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- iz </w:delText>
                </w:r>
              </w:del>
            </w:ins>
            <w:del w:id="3618" w:author="Autor">
              <w:r w:rsidR="00272830" w:rsidRPr="000A696D" w:rsidDel="00000468">
                <w:rPr>
                  <w:rFonts w:cs="Calibri"/>
                  <w:sz w:val="20"/>
                  <w:szCs w:val="20"/>
                  <w:rPrChange w:id="36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kotlovnice</w:delText>
              </w:r>
            </w:del>
            <w:ins w:id="3620" w:author="Autor">
              <w:del w:id="362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62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objekta za cijelu građevinu uz korištenje radijatora</w:delText>
                </w:r>
              </w:del>
            </w:ins>
          </w:p>
        </w:tc>
      </w:tr>
      <w:tr w:rsidR="006D0BCB" w:rsidRPr="000A696D" w:rsidDel="00000468" w14:paraId="0117FA35" w14:textId="6BF2FE08" w:rsidTr="00BC21B0">
        <w:trPr>
          <w:trHeight w:val="103"/>
          <w:jc w:val="center"/>
          <w:ins w:id="3623" w:author="Autor"/>
          <w:del w:id="362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84C43F7" w14:textId="3993A061" w:rsidR="006D0BCB" w:rsidRPr="000A696D" w:rsidDel="00000468" w:rsidRDefault="006D0BCB">
            <w:pPr>
              <w:pStyle w:val="Naslov1"/>
              <w:rPr>
                <w:ins w:id="3625" w:author="Autor"/>
                <w:del w:id="3626" w:author="Autor"/>
                <w:rFonts w:ascii="Calibri" w:hAnsi="Calibri" w:cs="Calibri"/>
                <w:b w:val="0"/>
                <w:bCs w:val="0"/>
                <w:rPrChange w:id="3627" w:author="Autor">
                  <w:rPr>
                    <w:ins w:id="3628" w:author="Autor"/>
                    <w:del w:id="3629" w:author="Autor"/>
                    <w:rFonts w:ascii="Aptos" w:hAnsi="Aptos"/>
                    <w:b/>
                    <w:bCs/>
                  </w:rPr>
                </w:rPrChange>
              </w:rPr>
              <w:pPrChange w:id="3630" w:author="Greta" w:date="2025-05-06T10:32:00Z">
                <w:pPr/>
              </w:pPrChange>
            </w:pPr>
            <w:ins w:id="3631" w:author="Autor">
              <w:del w:id="363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363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Spremnici:</w:delText>
                </w:r>
              </w:del>
            </w:ins>
          </w:p>
        </w:tc>
        <w:tc>
          <w:tcPr>
            <w:tcW w:w="5181" w:type="dxa"/>
          </w:tcPr>
          <w:p w14:paraId="00D8328D" w14:textId="143C64C8" w:rsidR="006D0BCB" w:rsidRPr="000A696D" w:rsidDel="00000468" w:rsidRDefault="006D0BCB">
            <w:pPr>
              <w:pStyle w:val="Naslov1"/>
              <w:rPr>
                <w:ins w:id="3634" w:author="Autor"/>
                <w:del w:id="3635" w:author="Autor"/>
                <w:rFonts w:ascii="Calibri" w:hAnsi="Calibri" w:cs="Calibri"/>
                <w:bCs w:val="0"/>
                <w:sz w:val="20"/>
                <w:szCs w:val="20"/>
                <w:rPrChange w:id="3636" w:author="Autor">
                  <w:rPr>
                    <w:ins w:id="3637" w:author="Autor"/>
                    <w:del w:id="363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3639" w:author="Greta" w:date="2025-05-06T10:32:00Z">
                <w:pPr/>
              </w:pPrChange>
            </w:pPr>
            <w:ins w:id="3640" w:author="Autor">
              <w:del w:id="364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364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6D0BCB" w:rsidRPr="000A696D" w:rsidDel="00000468" w14:paraId="16C1E87B" w14:textId="15F15B82" w:rsidTr="00BC21B0">
        <w:trPr>
          <w:trHeight w:val="395"/>
          <w:jc w:val="center"/>
          <w:ins w:id="3643" w:author="Autor"/>
          <w:del w:id="364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FE67277" w14:textId="6EFA5DE7" w:rsidR="006D0BCB" w:rsidRPr="000A696D" w:rsidDel="00000468" w:rsidRDefault="006D0BCB">
            <w:pPr>
              <w:pStyle w:val="Naslov1"/>
              <w:rPr>
                <w:ins w:id="3645" w:author="Autor"/>
                <w:del w:id="3646" w:author="Autor"/>
                <w:rFonts w:asciiTheme="majorHAnsi" w:hAnsiTheme="majorHAnsi"/>
                <w:b w:val="0"/>
                <w:rPrChange w:id="3647" w:author="Autor">
                  <w:rPr>
                    <w:ins w:id="3648" w:author="Autor"/>
                    <w:del w:id="3649" w:author="Autor"/>
                    <w:rFonts w:ascii="Aptos" w:hAnsi="Aptos"/>
                    <w:b/>
                  </w:rPr>
                </w:rPrChange>
              </w:rPr>
              <w:pPrChange w:id="3650" w:author="Greta" w:date="2025-05-06T10:32:00Z">
                <w:pPr/>
              </w:pPrChange>
            </w:pPr>
            <w:ins w:id="3651" w:author="Autor">
              <w:del w:id="3652" w:author="Autor">
                <w:r w:rsidRPr="000A696D" w:rsidDel="00000468">
                  <w:rPr>
                    <w:rFonts w:asciiTheme="majorHAnsi" w:hAnsiTheme="majorHAnsi"/>
                    <w:b w:val="0"/>
                    <w:rPrChange w:id="3653" w:author="Autor">
                      <w:rPr>
                        <w:rFonts w:ascii="Aptos" w:hAnsi="Aptos"/>
                        <w:b/>
                      </w:rPr>
                    </w:rPrChange>
                  </w:rPr>
                  <w:delText>J</w:delText>
                </w:r>
                <w:r w:rsidRPr="000A696D" w:rsidDel="00000468">
                  <w:rPr>
                    <w:rPrChange w:id="3654" w:author="Autor">
                      <w:rPr/>
                    </w:rPrChange>
                  </w:rPr>
                  <w:delText>K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3655" w:author="Autor">
                      <w:rPr>
                        <w:rFonts w:ascii="Aptos" w:hAnsi="Aptos"/>
                        <w:b/>
                      </w:rPr>
                    </w:rPrChange>
                  </w:rPr>
                  <w:delText>. TELEFONSKE INSTALACIJE</w:delText>
                </w:r>
              </w:del>
            </w:ins>
          </w:p>
        </w:tc>
      </w:tr>
      <w:tr w:rsidR="006D0BCB" w:rsidRPr="000A696D" w:rsidDel="00000468" w14:paraId="1421A107" w14:textId="4FCCE7C7" w:rsidTr="00BC21B0">
        <w:trPr>
          <w:trHeight w:val="103"/>
          <w:jc w:val="center"/>
          <w:ins w:id="3656" w:author="Autor"/>
          <w:del w:id="365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8006614" w14:textId="675055FA" w:rsidR="006D0BCB" w:rsidRPr="000A696D" w:rsidDel="00000468" w:rsidRDefault="006D0BCB">
            <w:pPr>
              <w:pStyle w:val="Naslov1"/>
              <w:rPr>
                <w:ins w:id="3658" w:author="Autor"/>
                <w:del w:id="3659" w:author="Autor"/>
                <w:rFonts w:ascii="Calibri" w:hAnsi="Calibri" w:cs="Calibri"/>
                <w:b w:val="0"/>
                <w:rPrChange w:id="3660" w:author="Autor">
                  <w:rPr>
                    <w:ins w:id="3661" w:author="Autor"/>
                    <w:del w:id="3662" w:author="Autor"/>
                    <w:rFonts w:ascii="Aptos" w:hAnsi="Aptos"/>
                    <w:b/>
                  </w:rPr>
                </w:rPrChange>
              </w:rPr>
              <w:pPrChange w:id="3663" w:author="Greta" w:date="2025-05-06T10:32:00Z">
                <w:pPr/>
              </w:pPrChange>
            </w:pPr>
            <w:ins w:id="3664" w:author="Autor">
              <w:del w:id="3665" w:author="Autor">
                <w:r w:rsidRPr="000A696D" w:rsidDel="00000468">
                  <w:rPr>
                    <w:rFonts w:ascii="Calibri" w:hAnsi="Calibri" w:cs="Calibri"/>
                    <w:b w:val="0"/>
                    <w:rPrChange w:id="3666" w:author="Autor">
                      <w:rPr>
                        <w:rFonts w:ascii="Aptos" w:hAnsi="Aptos"/>
                        <w:b/>
                      </w:rPr>
                    </w:rPrChange>
                  </w:rPr>
                  <w:delText>Telefoni: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258CF9E" w14:textId="0FFF4A2A" w:rsidR="006D0BCB" w:rsidRPr="000A696D" w:rsidDel="00000468" w:rsidRDefault="006D0BCB">
            <w:pPr>
              <w:pStyle w:val="Naslov1"/>
              <w:rPr>
                <w:ins w:id="3667" w:author="Autor"/>
                <w:del w:id="3668" w:author="Autor"/>
                <w:rFonts w:ascii="Calibri" w:hAnsi="Calibri" w:cs="Calibri"/>
                <w:iCs/>
                <w:sz w:val="20"/>
                <w:szCs w:val="20"/>
                <w:rPrChange w:id="3669" w:author="Autor">
                  <w:rPr>
                    <w:ins w:id="3670" w:author="Autor"/>
                    <w:del w:id="3671" w:author="Autor"/>
                    <w:rFonts w:ascii="Aptos" w:hAnsi="Aptos"/>
                    <w:iCs/>
                    <w:color w:val="7030A0"/>
                  </w:rPr>
                </w:rPrChange>
              </w:rPr>
              <w:pPrChange w:id="3672" w:author="Greta" w:date="2025-05-06T10:32:00Z">
                <w:pPr/>
              </w:pPrChange>
            </w:pPr>
            <w:ins w:id="3673" w:author="Autor">
              <w:del w:id="3674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3675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DA</w:delText>
                </w:r>
              </w:del>
            </w:ins>
          </w:p>
        </w:tc>
      </w:tr>
      <w:tr w:rsidR="006D0BCB" w:rsidRPr="000A696D" w:rsidDel="00000468" w14:paraId="5ACD1A99" w14:textId="35B9F256" w:rsidTr="00BC21B0">
        <w:trPr>
          <w:trHeight w:val="103"/>
          <w:jc w:val="center"/>
          <w:ins w:id="3676" w:author="Autor"/>
          <w:del w:id="367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92B4359" w14:textId="02E491D1" w:rsidR="006D0BCB" w:rsidRPr="000A696D" w:rsidDel="00000468" w:rsidRDefault="006D0BCB">
            <w:pPr>
              <w:pStyle w:val="Naslov1"/>
              <w:rPr>
                <w:ins w:id="3678" w:author="Autor"/>
                <w:del w:id="3679" w:author="Autor"/>
                <w:rFonts w:ascii="Calibri" w:hAnsi="Calibri" w:cs="Calibri"/>
                <w:b w:val="0"/>
                <w:rPrChange w:id="3680" w:author="Autor">
                  <w:rPr>
                    <w:ins w:id="3681" w:author="Autor"/>
                    <w:del w:id="3682" w:author="Autor"/>
                    <w:rFonts w:ascii="Aptos" w:hAnsi="Aptos"/>
                    <w:b/>
                  </w:rPr>
                </w:rPrChange>
              </w:rPr>
              <w:pPrChange w:id="3683" w:author="Greta" w:date="2025-05-06T10:32:00Z">
                <w:pPr/>
              </w:pPrChange>
            </w:pPr>
            <w:ins w:id="3684" w:author="Autor">
              <w:del w:id="3685" w:author="Autor">
                <w:r w:rsidRPr="000A696D" w:rsidDel="00000468">
                  <w:rPr>
                    <w:rFonts w:ascii="Calibri" w:hAnsi="Calibri" w:cs="Calibri"/>
                    <w:b w:val="0"/>
                    <w:rPrChange w:id="3686" w:author="Autor">
                      <w:rPr>
                        <w:rFonts w:ascii="Aptos" w:hAnsi="Aptos"/>
                        <w:b/>
                      </w:rPr>
                    </w:rPrChange>
                  </w:rPr>
                  <w:delText>Postojanje GSM signala: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BC39F90" w14:textId="15BAAE35" w:rsidR="006D0BCB" w:rsidRPr="000A696D" w:rsidDel="00000468" w:rsidRDefault="006D0BCB">
            <w:pPr>
              <w:pStyle w:val="Naslov1"/>
              <w:rPr>
                <w:ins w:id="3687" w:author="Autor"/>
                <w:del w:id="3688" w:author="Autor"/>
                <w:rFonts w:ascii="Calibri" w:hAnsi="Calibri" w:cs="Calibri"/>
                <w:iCs/>
                <w:sz w:val="20"/>
                <w:szCs w:val="20"/>
                <w:rPrChange w:id="3689" w:author="Autor">
                  <w:rPr>
                    <w:ins w:id="3690" w:author="Autor"/>
                    <w:del w:id="3691" w:author="Autor"/>
                    <w:rFonts w:ascii="Aptos" w:hAnsi="Aptos"/>
                    <w:iCs/>
                    <w:color w:val="7030A0"/>
                  </w:rPr>
                </w:rPrChange>
              </w:rPr>
              <w:pPrChange w:id="3692" w:author="Greta" w:date="2025-05-06T10:32:00Z">
                <w:pPr/>
              </w:pPrChange>
            </w:pPr>
            <w:ins w:id="3693" w:author="Autor">
              <w:del w:id="3694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3695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DA</w:delText>
                </w:r>
              </w:del>
            </w:ins>
          </w:p>
        </w:tc>
      </w:tr>
      <w:tr w:rsidR="006D0BCB" w:rsidRPr="000A696D" w:rsidDel="00000468" w14:paraId="64886E67" w14:textId="5905E14F" w:rsidTr="00BC21B0">
        <w:trPr>
          <w:trHeight w:val="395"/>
          <w:jc w:val="center"/>
          <w:ins w:id="3696" w:author="Autor"/>
          <w:del w:id="369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9823DC5" w14:textId="45DD6203" w:rsidR="006D0BCB" w:rsidRPr="000A696D" w:rsidDel="00000468" w:rsidRDefault="006D0BCB">
            <w:pPr>
              <w:pStyle w:val="Naslov1"/>
              <w:rPr>
                <w:ins w:id="3698" w:author="Autor"/>
                <w:del w:id="3699" w:author="Autor"/>
                <w:rFonts w:asciiTheme="majorHAnsi" w:hAnsiTheme="majorHAnsi"/>
                <w:b w:val="0"/>
                <w:rPrChange w:id="3700" w:author="Autor">
                  <w:rPr>
                    <w:ins w:id="3701" w:author="Autor"/>
                    <w:del w:id="3702" w:author="Autor"/>
                    <w:rFonts w:ascii="Aptos" w:hAnsi="Aptos"/>
                    <w:b/>
                  </w:rPr>
                </w:rPrChange>
              </w:rPr>
              <w:pPrChange w:id="3703" w:author="Greta" w:date="2025-05-06T10:32:00Z">
                <w:pPr/>
              </w:pPrChange>
            </w:pPr>
            <w:ins w:id="3704" w:author="Autor">
              <w:del w:id="3705" w:author="Autor">
                <w:r w:rsidRPr="000A696D" w:rsidDel="00000468">
                  <w:rPr>
                    <w:rFonts w:asciiTheme="majorHAnsi" w:hAnsiTheme="majorHAnsi"/>
                    <w:b w:val="0"/>
                    <w:rPrChange w:id="3706" w:author="Autor">
                      <w:rPr>
                        <w:rFonts w:ascii="Aptos" w:hAnsi="Aptos"/>
                        <w:b/>
                      </w:rPr>
                    </w:rPrChange>
                  </w:rPr>
                  <w:delText>K</w:delText>
                </w:r>
                <w:r w:rsidRPr="000A696D" w:rsidDel="00000468">
                  <w:rPr>
                    <w:rPrChange w:id="3707" w:author="Autor">
                      <w:rPr/>
                    </w:rPrChange>
                  </w:rPr>
                  <w:delText>L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3708" w:author="Autor">
                      <w:rPr>
                        <w:rFonts w:ascii="Aptos" w:hAnsi="Aptos"/>
                        <w:b/>
                      </w:rPr>
                    </w:rPrChange>
                  </w:rPr>
                  <w:delText>. INFORMATIČKI SUSTAV</w:delText>
                </w:r>
              </w:del>
            </w:ins>
          </w:p>
        </w:tc>
      </w:tr>
      <w:tr w:rsidR="006D0BCB" w:rsidRPr="000A696D" w:rsidDel="00000468" w14:paraId="4CB06F45" w14:textId="3B99A9E7" w:rsidTr="00BC21B0">
        <w:trPr>
          <w:trHeight w:val="103"/>
          <w:jc w:val="center"/>
          <w:ins w:id="3709" w:author="Autor"/>
          <w:del w:id="371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1005C54" w14:textId="51A173D5" w:rsidR="006D0BCB" w:rsidRPr="000A696D" w:rsidDel="00000468" w:rsidRDefault="006D0BCB">
            <w:pPr>
              <w:pStyle w:val="Naslov1"/>
              <w:rPr>
                <w:ins w:id="3711" w:author="Autor"/>
                <w:del w:id="3712" w:author="Autor"/>
                <w:rFonts w:ascii="Calibri" w:hAnsi="Calibri" w:cs="Calibri"/>
                <w:b w:val="0"/>
                <w:rPrChange w:id="3713" w:author="Autor">
                  <w:rPr>
                    <w:ins w:id="3714" w:author="Autor"/>
                    <w:del w:id="3715" w:author="Autor"/>
                    <w:rFonts w:ascii="Aptos" w:hAnsi="Aptos"/>
                    <w:b/>
                  </w:rPr>
                </w:rPrChange>
              </w:rPr>
              <w:pPrChange w:id="3716" w:author="Greta" w:date="2025-05-06T10:32:00Z">
                <w:pPr/>
              </w:pPrChange>
            </w:pPr>
            <w:ins w:id="3717" w:author="Autor">
              <w:del w:id="3718" w:author="Autor">
                <w:r w:rsidRPr="000A696D" w:rsidDel="00000468">
                  <w:rPr>
                    <w:rFonts w:ascii="Calibri" w:hAnsi="Calibri" w:cs="Calibri"/>
                    <w:b w:val="0"/>
                    <w:rPrChange w:id="3719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65E2E678" w14:textId="4B37ED5B" w:rsidR="006D0BCB" w:rsidRPr="000A696D" w:rsidDel="00000468" w:rsidRDefault="006D0BCB">
            <w:pPr>
              <w:pStyle w:val="Naslov1"/>
              <w:rPr>
                <w:ins w:id="3720" w:author="Autor"/>
                <w:del w:id="3721" w:author="Autor"/>
                <w:rFonts w:ascii="Calibri" w:hAnsi="Calibri" w:cs="Calibri"/>
                <w:iCs/>
                <w:sz w:val="20"/>
                <w:szCs w:val="20"/>
                <w:rPrChange w:id="3722" w:author="Autor">
                  <w:rPr>
                    <w:ins w:id="3723" w:author="Autor"/>
                    <w:del w:id="3724" w:author="Autor"/>
                    <w:rFonts w:ascii="Aptos" w:hAnsi="Aptos"/>
                    <w:iCs/>
                    <w:color w:val="7030A0"/>
                  </w:rPr>
                </w:rPrChange>
              </w:rPr>
              <w:pPrChange w:id="3725" w:author="Greta" w:date="2025-05-06T10:32:00Z">
                <w:pPr/>
              </w:pPrChange>
            </w:pPr>
            <w:ins w:id="3726" w:author="Autor">
              <w:del w:id="372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372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Komunikacijski ormar, </w:delText>
                </w:r>
              </w:del>
            </w:ins>
            <w:del w:id="3729" w:author="Autor">
              <w:r w:rsidR="00FD151A" w:rsidRPr="000A696D" w:rsidDel="00000468">
                <w:rPr>
                  <w:rFonts w:cs="Calibri"/>
                  <w:sz w:val="20"/>
                  <w:szCs w:val="20"/>
                  <w:rPrChange w:id="37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LAN</w:delText>
              </w:r>
            </w:del>
            <w:ins w:id="3731" w:author="Autor">
              <w:del w:id="373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373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mreža</w:delText>
                </w:r>
              </w:del>
            </w:ins>
          </w:p>
        </w:tc>
      </w:tr>
      <w:tr w:rsidR="006D0BCB" w:rsidRPr="000A696D" w:rsidDel="00000468" w14:paraId="54E464CE" w14:textId="1F9C6AF5" w:rsidTr="00BC21B0">
        <w:trPr>
          <w:trHeight w:val="103"/>
          <w:jc w:val="center"/>
          <w:ins w:id="3734" w:author="Autor"/>
          <w:del w:id="373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7A99690" w14:textId="1117E7B3" w:rsidR="006D0BCB" w:rsidRPr="000A696D" w:rsidDel="00000468" w:rsidRDefault="006D0BCB">
            <w:pPr>
              <w:pStyle w:val="Naslov1"/>
              <w:rPr>
                <w:ins w:id="3736" w:author="Autor"/>
                <w:del w:id="3737" w:author="Autor"/>
                <w:rFonts w:ascii="Calibri" w:hAnsi="Calibri" w:cs="Calibri"/>
                <w:b w:val="0"/>
                <w:rPrChange w:id="3738" w:author="Autor">
                  <w:rPr>
                    <w:ins w:id="3739" w:author="Autor"/>
                    <w:del w:id="3740" w:author="Autor"/>
                    <w:rFonts w:ascii="Aptos" w:hAnsi="Aptos"/>
                    <w:b/>
                  </w:rPr>
                </w:rPrChange>
              </w:rPr>
              <w:pPrChange w:id="3741" w:author="Greta" w:date="2025-05-06T10:32:00Z">
                <w:pPr/>
              </w:pPrChange>
            </w:pPr>
            <w:ins w:id="3742" w:author="Autor">
              <w:del w:id="3743" w:author="Autor">
                <w:r w:rsidRPr="000A696D" w:rsidDel="00000468">
                  <w:rPr>
                    <w:rFonts w:ascii="Calibri" w:hAnsi="Calibri" w:cs="Calibri"/>
                    <w:b w:val="0"/>
                    <w:rPrChange w:id="3744" w:author="Autor">
                      <w:rPr>
                        <w:rFonts w:ascii="Aptos" w:hAnsi="Aptos"/>
                        <w:b/>
                      </w:rPr>
                    </w:rPrChange>
                  </w:rPr>
                  <w:delText>Zaštita računala:</w:delText>
                </w:r>
              </w:del>
            </w:ins>
          </w:p>
        </w:tc>
        <w:tc>
          <w:tcPr>
            <w:tcW w:w="5181" w:type="dxa"/>
          </w:tcPr>
          <w:p w14:paraId="3001ECC1" w14:textId="3D87D8FE" w:rsidR="006D0BCB" w:rsidRPr="000A696D" w:rsidDel="00000468" w:rsidRDefault="006D0BCB">
            <w:pPr>
              <w:pStyle w:val="Naslov1"/>
              <w:rPr>
                <w:ins w:id="3745" w:author="Autor"/>
                <w:del w:id="3746" w:author="Autor"/>
                <w:rFonts w:ascii="Calibri" w:hAnsi="Calibri" w:cs="Calibri"/>
                <w:iCs/>
                <w:sz w:val="20"/>
                <w:szCs w:val="20"/>
                <w:rPrChange w:id="3747" w:author="Autor">
                  <w:rPr>
                    <w:ins w:id="3748" w:author="Autor"/>
                    <w:del w:id="3749" w:author="Autor"/>
                    <w:rFonts w:ascii="Aptos" w:hAnsi="Aptos"/>
                    <w:iCs/>
                    <w:color w:val="7030A0"/>
                  </w:rPr>
                </w:rPrChange>
              </w:rPr>
              <w:pPrChange w:id="3750" w:author="Greta" w:date="2025-05-06T10:32:00Z">
                <w:pPr/>
              </w:pPrChange>
            </w:pPr>
            <w:ins w:id="3751" w:author="Autor">
              <w:del w:id="375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375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Windows - ugrađen sa centralnim upravljanjem od strane Ministarstvo znanosti, obrazovanja i mladih - Windows Defender</w:delText>
                </w:r>
              </w:del>
            </w:ins>
            <w:del w:id="3754" w:author="Autor">
              <w:r w:rsidR="00FD151A" w:rsidRPr="000A696D" w:rsidDel="00000468">
                <w:rPr>
                  <w:rFonts w:cs="Calibri"/>
                  <w:sz w:val="20"/>
                  <w:szCs w:val="20"/>
                  <w:rPrChange w:id="37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6D0BCB" w:rsidRPr="000A696D" w:rsidDel="00000468" w14:paraId="0D50867E" w14:textId="72BD58EA" w:rsidTr="00BC21B0">
        <w:trPr>
          <w:trHeight w:val="103"/>
          <w:jc w:val="center"/>
          <w:ins w:id="3756" w:author="Autor"/>
          <w:del w:id="375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8FC119E" w14:textId="4EBFF4F2" w:rsidR="006D0BCB" w:rsidRPr="000A696D" w:rsidDel="00000468" w:rsidRDefault="006D0BCB">
            <w:pPr>
              <w:pStyle w:val="Naslov1"/>
              <w:rPr>
                <w:ins w:id="3758" w:author="Autor"/>
                <w:del w:id="3759" w:author="Autor"/>
                <w:rFonts w:ascii="Calibri" w:hAnsi="Calibri" w:cs="Calibri"/>
                <w:b w:val="0"/>
                <w:rPrChange w:id="3760" w:author="Autor">
                  <w:rPr>
                    <w:ins w:id="3761" w:author="Autor"/>
                    <w:del w:id="3762" w:author="Autor"/>
                    <w:rFonts w:ascii="Aptos" w:hAnsi="Aptos"/>
                    <w:b/>
                  </w:rPr>
                </w:rPrChange>
              </w:rPr>
              <w:pPrChange w:id="3763" w:author="Greta" w:date="2025-05-06T10:32:00Z">
                <w:pPr/>
              </w:pPrChange>
            </w:pPr>
            <w:ins w:id="3764" w:author="Autor">
              <w:del w:id="3765" w:author="Autor">
                <w:r w:rsidRPr="000A696D" w:rsidDel="00000468">
                  <w:rPr>
                    <w:rFonts w:ascii="Calibri" w:hAnsi="Calibri" w:cs="Calibri"/>
                    <w:b w:val="0"/>
                    <w:rPrChange w:id="3766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593CD1FC" w14:textId="5FF5C617" w:rsidR="006D0BCB" w:rsidRPr="000A696D" w:rsidDel="00000468" w:rsidRDefault="00FD151A">
            <w:pPr>
              <w:pStyle w:val="Naslov1"/>
              <w:rPr>
                <w:ins w:id="3767" w:author="Autor"/>
                <w:del w:id="3768" w:author="Autor"/>
                <w:rFonts w:ascii="Calibri" w:hAnsi="Calibri" w:cs="Calibri"/>
                <w:iCs/>
                <w:sz w:val="20"/>
                <w:szCs w:val="20"/>
                <w:rPrChange w:id="3769" w:author="Autor">
                  <w:rPr>
                    <w:ins w:id="3770" w:author="Autor"/>
                    <w:del w:id="3771" w:author="Autor"/>
                    <w:rFonts w:ascii="Aptos" w:hAnsi="Aptos"/>
                    <w:iCs/>
                    <w:color w:val="7030A0"/>
                  </w:rPr>
                </w:rPrChange>
              </w:rPr>
              <w:pPrChange w:id="3772" w:author="Greta" w:date="2025-05-06T10:32:00Z">
                <w:pPr/>
              </w:pPrChange>
            </w:pPr>
            <w:del w:id="3773" w:author="Autor">
              <w:r w:rsidRPr="000A696D" w:rsidDel="00000468">
                <w:rPr>
                  <w:rFonts w:cs="Calibri"/>
                  <w:sz w:val="20"/>
                  <w:szCs w:val="20"/>
                  <w:rPrChange w:id="37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Učitelj informatike, stručni suradnik pedagog</w:delText>
              </w:r>
            </w:del>
          </w:p>
        </w:tc>
      </w:tr>
    </w:tbl>
    <w:p w14:paraId="351E8161" w14:textId="6508ECCF" w:rsidR="00717EAD" w:rsidRPr="000A696D" w:rsidDel="00000468" w:rsidRDefault="00717EAD">
      <w:pPr>
        <w:pStyle w:val="Naslov1"/>
        <w:rPr>
          <w:ins w:id="3775" w:author="Autor"/>
          <w:del w:id="3776" w:author="Autor"/>
          <w:rFonts w:cs="Calibri"/>
          <w:sz w:val="24"/>
          <w:szCs w:val="24"/>
          <w:rPrChange w:id="3777" w:author="Autor">
            <w:rPr>
              <w:ins w:id="3778" w:author="Autor"/>
              <w:del w:id="3779" w:author="Autor"/>
              <w:rFonts w:cs="Calibri"/>
              <w:sz w:val="24"/>
              <w:szCs w:val="24"/>
            </w:rPr>
          </w:rPrChange>
        </w:rPr>
        <w:pPrChange w:id="3780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7C5F356D" w14:textId="2271BF4E" w:rsidR="0050631D" w:rsidRPr="000A696D" w:rsidDel="00000468" w:rsidRDefault="0050631D">
      <w:pPr>
        <w:pStyle w:val="Naslov1"/>
        <w:rPr>
          <w:del w:id="3781" w:author="Autor"/>
          <w:rFonts w:cs="Calibri"/>
          <w:sz w:val="24"/>
          <w:szCs w:val="24"/>
          <w:rPrChange w:id="3782" w:author="Autor">
            <w:rPr>
              <w:del w:id="3783" w:author="Autor"/>
              <w:rFonts w:cs="Calibri"/>
              <w:sz w:val="24"/>
              <w:szCs w:val="24"/>
            </w:rPr>
          </w:rPrChange>
        </w:rPr>
        <w:pPrChange w:id="3784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5181"/>
      </w:tblGrid>
      <w:tr w:rsidR="0050631D" w:rsidRPr="000A696D" w:rsidDel="00000468" w14:paraId="55557CFB" w14:textId="4509825F" w:rsidTr="00985AB1">
        <w:trPr>
          <w:trHeight w:val="548"/>
          <w:jc w:val="center"/>
          <w:del w:id="3785" w:author="Autor"/>
        </w:trPr>
        <w:tc>
          <w:tcPr>
            <w:tcW w:w="8720" w:type="dxa"/>
            <w:gridSpan w:val="2"/>
            <w:shd w:val="clear" w:color="auto" w:fill="9CC2E5" w:themeFill="accent1" w:themeFillTint="99"/>
          </w:tcPr>
          <w:p w14:paraId="3D9D4464" w14:textId="598456F9" w:rsidR="0050631D" w:rsidRPr="000A696D" w:rsidDel="00000468" w:rsidRDefault="0050631D">
            <w:pPr>
              <w:pStyle w:val="Naslov1"/>
              <w:rPr>
                <w:ins w:id="3786" w:author="Autor"/>
                <w:del w:id="3787" w:author="Autor"/>
                <w:b w:val="0"/>
                <w:rPrChange w:id="3788" w:author="Autor">
                  <w:rPr>
                    <w:ins w:id="3789" w:author="Autor"/>
                    <w:del w:id="3790" w:author="Autor"/>
                    <w:rFonts w:ascii="Aptos" w:hAnsi="Aptos"/>
                    <w:b/>
                    <w:color w:val="FFFF00"/>
                  </w:rPr>
                </w:rPrChange>
              </w:rPr>
              <w:pPrChange w:id="3791" w:author="Greta" w:date="2025-05-06T10:32:00Z">
                <w:pPr/>
              </w:pPrChange>
            </w:pPr>
            <w:ins w:id="3792" w:author="Autor">
              <w:del w:id="3793" w:author="Autor">
                <w:r w:rsidRPr="000A696D" w:rsidDel="00000468">
                  <w:rPr>
                    <w:b w:val="0"/>
                    <w:rPrChange w:id="3794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>1.2.</w:delText>
                </w:r>
              </w:del>
            </w:ins>
            <w:del w:id="3795" w:author="Autor">
              <w:r w:rsidR="00264E27" w:rsidRPr="000A696D" w:rsidDel="00000468">
                <w:rPr>
                  <w:rPrChange w:id="3796" w:author="Autor">
                    <w:rPr/>
                  </w:rPrChange>
                </w:rPr>
                <w:delText>2</w:delText>
              </w:r>
            </w:del>
            <w:ins w:id="3797" w:author="Autor">
              <w:del w:id="3798" w:author="Autor">
                <w:r w:rsidRPr="000A696D" w:rsidDel="00000468">
                  <w:rPr>
                    <w:b w:val="0"/>
                    <w:rPrChange w:id="3799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. OBJEKT </w:delText>
                </w:r>
              </w:del>
            </w:ins>
            <w:del w:id="3800" w:author="Autor">
              <w:r w:rsidR="00264E27" w:rsidRPr="000A696D" w:rsidDel="00000468">
                <w:rPr>
                  <w:rPrChange w:id="3801" w:author="Autor">
                    <w:rPr/>
                  </w:rPrChange>
                </w:rPr>
                <w:delText>2</w:delText>
              </w:r>
            </w:del>
            <w:ins w:id="3802" w:author="Autor">
              <w:del w:id="3803" w:author="Autor">
                <w:r w:rsidRPr="000A696D" w:rsidDel="00000468">
                  <w:rPr>
                    <w:b w:val="0"/>
                    <w:rPrChange w:id="3804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: </w:delText>
                </w:r>
                <w:r w:rsidRPr="000A696D" w:rsidDel="00000468">
                  <w:rPr>
                    <w:b w:val="0"/>
                    <w:rPrChange w:id="3805" w:author="Autor">
                      <w:rPr>
                        <w:rFonts w:ascii="Aptos" w:hAnsi="Aptos"/>
                        <w:b/>
                        <w:color w:val="FFFF00"/>
                      </w:rPr>
                    </w:rPrChange>
                  </w:rPr>
                  <w:delText>npr. Matična škola „Naziv“, adresa</w:delText>
                </w:r>
              </w:del>
            </w:ins>
            <w:del w:id="3806" w:author="Autor">
              <w:r w:rsidR="00264E27" w:rsidRPr="000A696D" w:rsidDel="00000468">
                <w:rPr>
                  <w:rPrChange w:id="3807" w:author="Autor">
                    <w:rPr/>
                  </w:rPrChange>
                </w:rPr>
                <w:delText>Područna škola Bektež</w:delText>
              </w:r>
            </w:del>
          </w:p>
        </w:tc>
      </w:tr>
      <w:tr w:rsidR="0050631D" w:rsidRPr="000A696D" w:rsidDel="00000468" w14:paraId="19ABFAE2" w14:textId="30A37E7F" w:rsidTr="00985AB1">
        <w:trPr>
          <w:trHeight w:val="395"/>
          <w:jc w:val="center"/>
          <w:del w:id="380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BA87C0E" w14:textId="18DB5047" w:rsidR="0050631D" w:rsidRPr="000A696D" w:rsidDel="00000468" w:rsidRDefault="0050631D">
            <w:pPr>
              <w:pStyle w:val="Naslov1"/>
              <w:rPr>
                <w:ins w:id="3809" w:author="Autor"/>
                <w:del w:id="3810" w:author="Autor"/>
                <w:color w:val="2E74B5" w:themeColor="accent1" w:themeShade="BF"/>
                <w:rPrChange w:id="3811" w:author="Autor">
                  <w:rPr>
                    <w:ins w:id="3812" w:author="Autor"/>
                    <w:del w:id="3813" w:author="Autor"/>
                    <w:b w:val="0"/>
                    <w:color w:val="auto"/>
                  </w:rPr>
                </w:rPrChange>
              </w:rPr>
              <w:pPrChange w:id="3814" w:author="Greta" w:date="2025-05-06T10:32:00Z">
                <w:pPr>
                  <w:pStyle w:val="Naslov4"/>
                </w:pPr>
              </w:pPrChange>
            </w:pPr>
            <w:ins w:id="3815" w:author="Autor">
              <w:del w:id="3816" w:author="Autor">
                <w:r w:rsidRPr="000A696D" w:rsidDel="00000468">
                  <w:rPr>
                    <w:color w:val="2E74B5" w:themeColor="accent1" w:themeShade="BF"/>
                    <w:rPrChange w:id="3817" w:author="Autor">
                      <w:rPr>
                        <w:iCs w:val="0"/>
                      </w:rPr>
                    </w:rPrChange>
                  </w:rPr>
                  <w:delText>A. ZAPOSLENICI I UČENICI</w:delText>
                </w:r>
              </w:del>
            </w:ins>
          </w:p>
        </w:tc>
      </w:tr>
      <w:tr w:rsidR="0050631D" w:rsidRPr="000A696D" w:rsidDel="00000468" w14:paraId="6F863B21" w14:textId="73E189DD" w:rsidTr="00985AB1">
        <w:trPr>
          <w:jc w:val="center"/>
          <w:del w:id="381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5C462C0" w14:textId="181DCD28" w:rsidR="0050631D" w:rsidRPr="000A696D" w:rsidDel="00000468" w:rsidRDefault="0050631D">
            <w:pPr>
              <w:pStyle w:val="Naslov1"/>
              <w:rPr>
                <w:ins w:id="3819" w:author="Autor"/>
                <w:del w:id="3820" w:author="Autor"/>
                <w:rFonts w:cs="Calibri"/>
                <w:rPrChange w:id="3821" w:author="Autor">
                  <w:rPr>
                    <w:ins w:id="3822" w:author="Autor"/>
                    <w:del w:id="3823" w:author="Autor"/>
                    <w:rFonts w:cs="Calibri"/>
                  </w:rPr>
                </w:rPrChange>
              </w:rPr>
              <w:pPrChange w:id="3824" w:author="Greta" w:date="2025-05-06T10:32:00Z">
                <w:pPr>
                  <w:jc w:val="left"/>
                </w:pPr>
              </w:pPrChange>
            </w:pPr>
            <w:ins w:id="3825" w:author="Autor">
              <w:del w:id="3826" w:author="Autor">
                <w:r w:rsidRPr="000A696D" w:rsidDel="00000468">
                  <w:rPr>
                    <w:rFonts w:cs="Calibri"/>
                    <w:sz w:val="20"/>
                    <w:szCs w:val="20"/>
                    <w:rPrChange w:id="382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DJELATNIKA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0A0D57DD" w14:textId="463440E1" w:rsidR="0050631D" w:rsidRPr="000A696D" w:rsidDel="00000468" w:rsidRDefault="0050631D">
            <w:pPr>
              <w:pStyle w:val="Naslov1"/>
              <w:rPr>
                <w:ins w:id="3828" w:author="Autor"/>
                <w:del w:id="3829" w:author="Autor"/>
                <w:rFonts w:cs="Calibri"/>
                <w:sz w:val="20"/>
                <w:szCs w:val="20"/>
                <w:rPrChange w:id="3830" w:author="Autor">
                  <w:rPr>
                    <w:ins w:id="3831" w:author="Autor"/>
                    <w:del w:id="3832" w:author="Autor"/>
                    <w:rFonts w:cs="Calibri"/>
                    <w:sz w:val="20"/>
                    <w:szCs w:val="20"/>
                  </w:rPr>
                </w:rPrChange>
              </w:rPr>
              <w:pPrChange w:id="3833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3834" w:author="Autor">
              <w:del w:id="3835" w:author="Autor">
                <w:r w:rsidRPr="000A696D" w:rsidDel="00000468">
                  <w:rPr>
                    <w:rFonts w:cs="Calibri"/>
                    <w:sz w:val="20"/>
                    <w:szCs w:val="20"/>
                    <w:rPrChange w:id="383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Trenutno zaposleno </w:delText>
                </w:r>
              </w:del>
            </w:ins>
            <w:del w:id="3837" w:author="Autor">
              <w:r w:rsidR="00B624CF" w:rsidRPr="000A696D" w:rsidDel="00000468">
                <w:rPr>
                  <w:rFonts w:cs="Calibri"/>
                  <w:sz w:val="20"/>
                  <w:szCs w:val="20"/>
                  <w:rPrChange w:id="38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4</w:delText>
              </w:r>
            </w:del>
            <w:ins w:id="3839" w:author="Autor">
              <w:del w:id="3840" w:author="Autor">
                <w:r w:rsidRPr="000A696D" w:rsidDel="00000468">
                  <w:rPr>
                    <w:rFonts w:cs="Calibri"/>
                    <w:sz w:val="20"/>
                    <w:szCs w:val="20"/>
                    <w:rPrChange w:id="384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zaposlenika.</w:delText>
                </w:r>
              </w:del>
            </w:ins>
          </w:p>
          <w:p w14:paraId="3CF0735B" w14:textId="355408C7" w:rsidR="0050631D" w:rsidRPr="000A696D" w:rsidDel="00000468" w:rsidRDefault="0050631D">
            <w:pPr>
              <w:pStyle w:val="Naslov1"/>
              <w:rPr>
                <w:ins w:id="3842" w:author="Autor"/>
                <w:del w:id="3843" w:author="Autor"/>
                <w:rFonts w:cs="Calibri"/>
                <w:rPrChange w:id="3844" w:author="Autor">
                  <w:rPr>
                    <w:ins w:id="3845" w:author="Autor"/>
                    <w:del w:id="3846" w:author="Autor"/>
                    <w:rFonts w:cs="Calibri"/>
                  </w:rPr>
                </w:rPrChange>
              </w:rPr>
              <w:pPrChange w:id="384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3848" w:author="Autor">
              <w:del w:id="3849" w:author="Autor">
                <w:r w:rsidRPr="000A696D" w:rsidDel="00000468">
                  <w:rPr>
                    <w:rFonts w:cs="Calibri"/>
                    <w:sz w:val="20"/>
                    <w:szCs w:val="20"/>
                    <w:rPrChange w:id="385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Od ukupnog broja zaposlenika</w:delText>
                </w:r>
              </w:del>
            </w:ins>
            <w:del w:id="3851" w:author="Autor">
              <w:r w:rsidR="008B32D4" w:rsidRPr="000A696D" w:rsidDel="00000468">
                <w:rPr>
                  <w:rFonts w:cs="Calibri"/>
                  <w:sz w:val="20"/>
                  <w:szCs w:val="20"/>
                  <w:rPrChange w:id="38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područne</w:delText>
              </w:r>
              <w:r w:rsidRPr="000A696D" w:rsidDel="00000468">
                <w:rPr>
                  <w:rFonts w:cs="Calibri"/>
                  <w:sz w:val="20"/>
                  <w:szCs w:val="20"/>
                  <w:rPrChange w:id="38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  <w:ins w:id="3854" w:author="Autor">
              <w:del w:id="3855" w:author="Autor">
                <w:r w:rsidRPr="000A696D" w:rsidDel="00000468">
                  <w:rPr>
                    <w:rFonts w:cs="Calibri"/>
                    <w:sz w:val="20"/>
                    <w:szCs w:val="20"/>
                    <w:rPrChange w:id="385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škole</w:delText>
                </w:r>
              </w:del>
            </w:ins>
            <w:del w:id="3857" w:author="Autor">
              <w:r w:rsidR="008B32D4" w:rsidRPr="000A696D" w:rsidDel="00000468">
                <w:rPr>
                  <w:rFonts w:cs="Calibri"/>
                  <w:sz w:val="20"/>
                  <w:szCs w:val="20"/>
                  <w:rPrChange w:id="38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2</w:delText>
              </w:r>
              <w:r w:rsidRPr="000A696D" w:rsidDel="00000468">
                <w:rPr>
                  <w:rFonts w:cs="Calibri"/>
                  <w:sz w:val="20"/>
                  <w:szCs w:val="20"/>
                  <w:rPrChange w:id="38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zaposlenika odnosi se na učitelje razredne nastave</w:delText>
              </w:r>
              <w:r w:rsidR="008B32D4" w:rsidRPr="000A696D" w:rsidDel="00000468">
                <w:rPr>
                  <w:rFonts w:cs="Calibri"/>
                  <w:sz w:val="20"/>
                  <w:szCs w:val="20"/>
                  <w:rPrChange w:id="386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1 zaposlenik</w:delText>
              </w:r>
            </w:del>
            <w:ins w:id="3861" w:author="Autor">
              <w:del w:id="3862" w:author="Autor">
                <w:r w:rsidRPr="000A696D" w:rsidDel="00000468">
                  <w:rPr>
                    <w:rFonts w:cs="Calibri"/>
                    <w:sz w:val="20"/>
                    <w:szCs w:val="20"/>
                    <w:rPrChange w:id="386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na tehničko osoblje</w:delText>
                </w:r>
              </w:del>
            </w:ins>
            <w:del w:id="3864" w:author="Autor">
              <w:r w:rsidR="00B624CF" w:rsidRPr="000A696D" w:rsidDel="00000468">
                <w:rPr>
                  <w:rFonts w:cs="Calibri"/>
                  <w:sz w:val="20"/>
                  <w:szCs w:val="20"/>
                  <w:rPrChange w:id="38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1 zaposlenik</w:delText>
              </w:r>
              <w:r w:rsidRPr="000A696D" w:rsidDel="00000468">
                <w:rPr>
                  <w:rFonts w:cs="Calibri"/>
                  <w:sz w:val="20"/>
                  <w:szCs w:val="20"/>
                  <w:rPrChange w:id="38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na pomoćnike u nastavi.</w:delText>
              </w:r>
            </w:del>
          </w:p>
        </w:tc>
      </w:tr>
      <w:tr w:rsidR="0050631D" w:rsidRPr="000A696D" w:rsidDel="00000468" w14:paraId="258C773E" w14:textId="258B14CC" w:rsidTr="00985AB1">
        <w:trPr>
          <w:jc w:val="center"/>
          <w:del w:id="38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B974F5C" w14:textId="2E72DFBE" w:rsidR="0050631D" w:rsidRPr="000A696D" w:rsidDel="00000468" w:rsidRDefault="0050631D">
            <w:pPr>
              <w:pStyle w:val="Naslov1"/>
              <w:rPr>
                <w:ins w:id="3868" w:author="Autor"/>
                <w:del w:id="3869" w:author="Autor"/>
                <w:rFonts w:cs="Calibri"/>
                <w:sz w:val="20"/>
                <w:szCs w:val="20"/>
                <w:rPrChange w:id="3870" w:author="Autor">
                  <w:rPr>
                    <w:ins w:id="3871" w:author="Autor"/>
                    <w:del w:id="3872" w:author="Autor"/>
                    <w:rFonts w:cs="Calibri"/>
                    <w:sz w:val="20"/>
                    <w:szCs w:val="20"/>
                  </w:rPr>
                </w:rPrChange>
              </w:rPr>
              <w:pPrChange w:id="3873" w:author="Greta" w:date="2025-05-06T10:32:00Z">
                <w:pPr>
                  <w:jc w:val="left"/>
                </w:pPr>
              </w:pPrChange>
            </w:pPr>
            <w:ins w:id="3874" w:author="Autor">
              <w:del w:id="3875" w:author="Autor">
                <w:r w:rsidRPr="000A696D" w:rsidDel="00000468">
                  <w:rPr>
                    <w:rFonts w:cs="Calibri"/>
                    <w:sz w:val="20"/>
                    <w:szCs w:val="20"/>
                    <w:rPrChange w:id="387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UČENIKA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46CC4554" w14:textId="4181A45B" w:rsidR="0050631D" w:rsidRPr="000A696D" w:rsidDel="00000468" w:rsidRDefault="00B624CF">
            <w:pPr>
              <w:pStyle w:val="Naslov1"/>
              <w:rPr>
                <w:ins w:id="3877" w:author="Autor"/>
                <w:del w:id="3878" w:author="Autor"/>
                <w:rFonts w:cs="Calibri"/>
                <w:rPrChange w:id="3879" w:author="Autor">
                  <w:rPr>
                    <w:ins w:id="3880" w:author="Autor"/>
                    <w:del w:id="3881" w:author="Autor"/>
                    <w:rFonts w:cs="Calibri"/>
                  </w:rPr>
                </w:rPrChange>
              </w:rPr>
              <w:pPrChange w:id="388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3883" w:author="Autor">
              <w:r w:rsidRPr="000A696D" w:rsidDel="00000468">
                <w:rPr>
                  <w:rFonts w:cs="Calibri"/>
                  <w:sz w:val="20"/>
                  <w:szCs w:val="20"/>
                  <w:rPrChange w:id="38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10</w:delText>
              </w:r>
            </w:del>
          </w:p>
        </w:tc>
      </w:tr>
      <w:tr w:rsidR="0050631D" w:rsidRPr="000A696D" w:rsidDel="00000468" w14:paraId="7BBD8F00" w14:textId="60BEAA46" w:rsidTr="00985AB1">
        <w:trPr>
          <w:jc w:val="center"/>
          <w:del w:id="388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8C74331" w14:textId="7B6621C5" w:rsidR="0050631D" w:rsidRPr="000A696D" w:rsidDel="00000468" w:rsidRDefault="0050631D">
            <w:pPr>
              <w:pStyle w:val="Naslov1"/>
              <w:rPr>
                <w:del w:id="3886" w:author="Autor"/>
                <w:rFonts w:cs="Calibri"/>
                <w:sz w:val="20"/>
                <w:szCs w:val="20"/>
                <w:rPrChange w:id="3887" w:author="Autor">
                  <w:rPr>
                    <w:del w:id="3888" w:author="Autor"/>
                    <w:rFonts w:cs="Calibri"/>
                    <w:sz w:val="20"/>
                    <w:szCs w:val="20"/>
                  </w:rPr>
                </w:rPrChange>
              </w:rPr>
              <w:pPrChange w:id="3889" w:author="Greta" w:date="2025-05-06T10:32:00Z">
                <w:pPr>
                  <w:jc w:val="left"/>
                </w:pPr>
              </w:pPrChange>
            </w:pPr>
            <w:del w:id="3890" w:author="Autor">
              <w:r w:rsidRPr="000A696D" w:rsidDel="00000468">
                <w:rPr>
                  <w:rFonts w:cs="Calibri"/>
                  <w:sz w:val="20"/>
                  <w:szCs w:val="20"/>
                  <w:rPrChange w:id="38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RAZREDNIH ODJELA</w:delText>
              </w:r>
            </w:del>
          </w:p>
        </w:tc>
        <w:tc>
          <w:tcPr>
            <w:tcW w:w="5181" w:type="dxa"/>
            <w:vAlign w:val="center"/>
          </w:tcPr>
          <w:p w14:paraId="2F697516" w14:textId="63D796BD" w:rsidR="0050631D" w:rsidRPr="000A696D" w:rsidDel="00000468" w:rsidRDefault="00B624CF">
            <w:pPr>
              <w:pStyle w:val="Naslov1"/>
              <w:rPr>
                <w:del w:id="3892" w:author="Autor"/>
                <w:rFonts w:cs="Calibri"/>
                <w:sz w:val="20"/>
                <w:szCs w:val="20"/>
                <w:rPrChange w:id="3893" w:author="Autor">
                  <w:rPr>
                    <w:del w:id="3894" w:author="Autor"/>
                    <w:rFonts w:cs="Calibri"/>
                    <w:sz w:val="20"/>
                    <w:szCs w:val="20"/>
                  </w:rPr>
                </w:rPrChange>
              </w:rPr>
              <w:pPrChange w:id="389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3896" w:author="Autor">
              <w:r w:rsidRPr="000A696D" w:rsidDel="00000468">
                <w:rPr>
                  <w:rFonts w:cs="Calibri"/>
                  <w:sz w:val="20"/>
                  <w:szCs w:val="20"/>
                  <w:rPrChange w:id="38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</w:delText>
              </w:r>
              <w:r w:rsidR="00C827BB" w:rsidRPr="000A696D" w:rsidDel="00000468">
                <w:rPr>
                  <w:rFonts w:cs="Calibri"/>
                  <w:sz w:val="20"/>
                  <w:szCs w:val="20"/>
                  <w:rPrChange w:id="38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kombinirana razredna odjela</w:delText>
              </w:r>
            </w:del>
          </w:p>
        </w:tc>
      </w:tr>
      <w:tr w:rsidR="0050631D" w:rsidRPr="000A696D" w:rsidDel="00000468" w14:paraId="4FFB4548" w14:textId="52D874D2" w:rsidTr="00985AB1">
        <w:trPr>
          <w:jc w:val="center"/>
          <w:del w:id="389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223F42D" w14:textId="7A15ADB3" w:rsidR="0050631D" w:rsidRPr="000A696D" w:rsidDel="00000468" w:rsidRDefault="0050631D">
            <w:pPr>
              <w:pStyle w:val="Naslov1"/>
              <w:rPr>
                <w:ins w:id="3900" w:author="Autor"/>
                <w:del w:id="3901" w:author="Autor"/>
                <w:rFonts w:cs="Calibri"/>
                <w:sz w:val="20"/>
                <w:szCs w:val="20"/>
                <w:rPrChange w:id="3902" w:author="Autor">
                  <w:rPr>
                    <w:ins w:id="3903" w:author="Autor"/>
                    <w:del w:id="3904" w:author="Autor"/>
                    <w:rFonts w:cs="Calibri"/>
                    <w:sz w:val="20"/>
                    <w:szCs w:val="20"/>
                  </w:rPr>
                </w:rPrChange>
              </w:rPr>
              <w:pPrChange w:id="3905" w:author="Greta" w:date="2025-05-06T10:32:00Z">
                <w:pPr>
                  <w:jc w:val="left"/>
                </w:pPr>
              </w:pPrChange>
            </w:pPr>
            <w:ins w:id="3906" w:author="Autor">
              <w:del w:id="3907" w:author="Autor">
                <w:r w:rsidRPr="000A696D" w:rsidDel="00000468">
                  <w:rPr>
                    <w:rFonts w:cs="Calibri"/>
                    <w:sz w:val="20"/>
                    <w:szCs w:val="20"/>
                    <w:rPrChange w:id="390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RASPORED/PROGRAMI</w:delText>
                </w:r>
              </w:del>
            </w:ins>
          </w:p>
        </w:tc>
        <w:tc>
          <w:tcPr>
            <w:tcW w:w="5181" w:type="dxa"/>
            <w:vAlign w:val="center"/>
          </w:tcPr>
          <w:p w14:paraId="285B41E2" w14:textId="13CA4C29" w:rsidR="0050631D" w:rsidRPr="000A696D" w:rsidDel="00000468" w:rsidRDefault="00B624CF">
            <w:pPr>
              <w:pStyle w:val="Naslov1"/>
              <w:rPr>
                <w:ins w:id="3909" w:author="Autor"/>
                <w:del w:id="3910" w:author="Autor"/>
                <w:rFonts w:cs="Calibri"/>
                <w:rPrChange w:id="3911" w:author="Autor">
                  <w:rPr>
                    <w:ins w:id="3912" w:author="Autor"/>
                    <w:del w:id="3913" w:author="Autor"/>
                    <w:rFonts w:cs="Calibri"/>
                  </w:rPr>
                </w:rPrChange>
              </w:rPr>
              <w:pPrChange w:id="391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3915" w:author="Autor">
              <w:r w:rsidRPr="000A696D" w:rsidDel="00000468">
                <w:rPr>
                  <w:rFonts w:cs="Calibri"/>
                  <w:sz w:val="20"/>
                  <w:szCs w:val="20"/>
                  <w:rPrChange w:id="39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</w:delText>
              </w:r>
            </w:del>
            <w:ins w:id="3917" w:author="Autor">
              <w:del w:id="3918" w:author="Autor">
                <w:r w:rsidR="0050631D" w:rsidRPr="000A696D" w:rsidDel="00000468">
                  <w:rPr>
                    <w:rFonts w:cs="Calibri"/>
                    <w:sz w:val="20"/>
                    <w:szCs w:val="20"/>
                    <w:rPrChange w:id="391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učenika školuje se po </w:delText>
                </w:r>
              </w:del>
            </w:ins>
            <w:del w:id="3920" w:author="Autor">
              <w:r w:rsidR="0050631D" w:rsidRPr="000A696D" w:rsidDel="00000468">
                <w:rPr>
                  <w:rFonts w:cs="Calibri"/>
                  <w:sz w:val="20"/>
                  <w:szCs w:val="20"/>
                  <w:rPrChange w:id="39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</w:delText>
              </w:r>
              <w:r w:rsidRPr="000A696D" w:rsidDel="00000468">
                <w:rPr>
                  <w:rFonts w:cs="Calibri"/>
                  <w:sz w:val="20"/>
                  <w:szCs w:val="20"/>
                  <w:rPrChange w:id="39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rimjerenom obliku školovanja: 1 učenik</w:delText>
              </w:r>
              <w:r w:rsidR="0050631D" w:rsidRPr="000A696D" w:rsidDel="00000468">
                <w:rPr>
                  <w:rFonts w:cs="Calibri"/>
                  <w:sz w:val="20"/>
                  <w:szCs w:val="20"/>
                  <w:rPrChange w:id="39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 redovitom programu uz prilagodbu sadržaja</w:delText>
              </w:r>
              <w:r w:rsidRPr="000A696D" w:rsidDel="00000468">
                <w:rPr>
                  <w:rFonts w:cs="Calibri"/>
                  <w:sz w:val="20"/>
                  <w:szCs w:val="20"/>
                  <w:rPrChange w:id="39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1 učenik</w:delText>
              </w:r>
              <w:r w:rsidR="0050631D" w:rsidRPr="000A696D" w:rsidDel="00000468">
                <w:rPr>
                  <w:rFonts w:cs="Calibri"/>
                  <w:sz w:val="20"/>
                  <w:szCs w:val="20"/>
                  <w:rPrChange w:id="39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 redovitom programu uz </w:delText>
              </w:r>
            </w:del>
            <w:ins w:id="3926" w:author="Autor">
              <w:del w:id="3927" w:author="Autor">
                <w:r w:rsidR="0050631D" w:rsidRPr="000A696D" w:rsidDel="00000468">
                  <w:rPr>
                    <w:rFonts w:cs="Calibri"/>
                    <w:sz w:val="20"/>
                    <w:szCs w:val="20"/>
                    <w:rPrChange w:id="392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individualizirane postupke</w:delText>
                </w:r>
              </w:del>
            </w:ins>
            <w:del w:id="3929" w:author="Autor">
              <w:r w:rsidR="0050631D" w:rsidRPr="000A696D" w:rsidDel="00000468">
                <w:rPr>
                  <w:rFonts w:cs="Calibri"/>
                  <w:sz w:val="20"/>
                  <w:szCs w:val="20"/>
                  <w:rPrChange w:id="39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  <w:ins w:id="3931" w:author="Autor">
              <w:del w:id="3932" w:author="Autor">
                <w:r w:rsidR="0050631D" w:rsidRPr="000A696D" w:rsidDel="00000468">
                  <w:rPr>
                    <w:rFonts w:cs="Calibri"/>
                    <w:sz w:val="20"/>
                    <w:szCs w:val="20"/>
                    <w:rPrChange w:id="393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50631D" w:rsidRPr="000A696D" w:rsidDel="00000468" w14:paraId="5DC7B1ED" w14:textId="7CC1E505" w:rsidTr="00985AB1">
        <w:trPr>
          <w:jc w:val="center"/>
          <w:del w:id="393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59DAE40" w14:textId="733989CE" w:rsidR="0050631D" w:rsidRPr="000A696D" w:rsidDel="00000468" w:rsidRDefault="0050631D">
            <w:pPr>
              <w:pStyle w:val="Naslov1"/>
              <w:rPr>
                <w:ins w:id="3935" w:author="Autor"/>
                <w:del w:id="3936" w:author="Autor"/>
                <w:rFonts w:cs="Calibri"/>
                <w:sz w:val="20"/>
                <w:szCs w:val="20"/>
                <w:rPrChange w:id="3937" w:author="Autor">
                  <w:rPr>
                    <w:ins w:id="3938" w:author="Autor"/>
                    <w:del w:id="3939" w:author="Autor"/>
                    <w:rFonts w:cs="Calibri"/>
                    <w:sz w:val="20"/>
                    <w:szCs w:val="20"/>
                  </w:rPr>
                </w:rPrChange>
              </w:rPr>
              <w:pPrChange w:id="3940" w:author="Greta" w:date="2025-05-06T10:32:00Z">
                <w:pPr>
                  <w:jc w:val="left"/>
                </w:pPr>
              </w:pPrChange>
            </w:pPr>
            <w:ins w:id="3941" w:author="Autor">
              <w:del w:id="3942" w:author="Autor">
                <w:r w:rsidRPr="000A696D" w:rsidDel="00000468">
                  <w:rPr>
                    <w:rFonts w:cs="Calibri"/>
                    <w:sz w:val="20"/>
                    <w:szCs w:val="20"/>
                    <w:rPrChange w:id="394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RADNO VRIJEME</w:delText>
                </w:r>
              </w:del>
            </w:ins>
          </w:p>
        </w:tc>
        <w:tc>
          <w:tcPr>
            <w:tcW w:w="5181" w:type="dxa"/>
            <w:vAlign w:val="center"/>
          </w:tcPr>
          <w:p w14:paraId="3D32B7F3" w14:textId="6F0A6497" w:rsidR="0050631D" w:rsidRPr="000A696D" w:rsidDel="00000468" w:rsidRDefault="0050631D">
            <w:pPr>
              <w:pStyle w:val="Naslov1"/>
              <w:rPr>
                <w:ins w:id="3944" w:author="Autor"/>
                <w:del w:id="3945" w:author="Autor"/>
                <w:rFonts w:cs="Calibri"/>
                <w:rPrChange w:id="3946" w:author="Autor">
                  <w:rPr>
                    <w:ins w:id="3947" w:author="Autor"/>
                    <w:del w:id="3948" w:author="Autor"/>
                    <w:rFonts w:cs="Calibri"/>
                  </w:rPr>
                </w:rPrChange>
              </w:rPr>
              <w:pPrChange w:id="394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3950" w:author="Autor">
              <w:del w:id="3951" w:author="Autor">
                <w:r w:rsidRPr="000A696D" w:rsidDel="00000468">
                  <w:rPr>
                    <w:rFonts w:cs="Calibri"/>
                    <w:sz w:val="20"/>
                    <w:szCs w:val="20"/>
                    <w:rPrChange w:id="395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Nastava se odvija u </w:delText>
                </w:r>
              </w:del>
            </w:ins>
            <w:del w:id="3953" w:author="Autor">
              <w:r w:rsidRPr="000A696D" w:rsidDel="00000468">
                <w:rPr>
                  <w:rFonts w:cs="Calibri"/>
                  <w:sz w:val="20"/>
                  <w:szCs w:val="20"/>
                  <w:rPrChange w:id="39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dvije</w:delText>
              </w:r>
            </w:del>
            <w:ins w:id="3955" w:author="Autor">
              <w:del w:id="3956" w:author="Autor">
                <w:r w:rsidRPr="000A696D" w:rsidDel="00000468">
                  <w:rPr>
                    <w:rFonts w:cs="Calibri"/>
                    <w:sz w:val="20"/>
                    <w:szCs w:val="20"/>
                    <w:rPrChange w:id="395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smjen</w:delText>
                </w:r>
              </w:del>
            </w:ins>
            <w:del w:id="3958" w:author="Autor">
              <w:r w:rsidRPr="000A696D" w:rsidDel="00000468">
                <w:rPr>
                  <w:rFonts w:cs="Calibri"/>
                  <w:sz w:val="20"/>
                  <w:szCs w:val="20"/>
                  <w:rPrChange w:id="39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e</w:delText>
              </w:r>
            </w:del>
            <w:ins w:id="3960" w:author="Autor">
              <w:del w:id="3961" w:author="Autor">
                <w:r w:rsidRPr="000A696D" w:rsidDel="00000468">
                  <w:rPr>
                    <w:rFonts w:cs="Calibri"/>
                    <w:sz w:val="20"/>
                    <w:szCs w:val="20"/>
                    <w:rPrChange w:id="396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Radno vri</w:delText>
                </w:r>
              </w:del>
            </w:ins>
            <w:del w:id="3963" w:author="Autor">
              <w:r w:rsidR="00B624CF" w:rsidRPr="000A696D" w:rsidDel="00000468">
                <w:rPr>
                  <w:rFonts w:cs="Calibri"/>
                  <w:sz w:val="20"/>
                  <w:szCs w:val="20"/>
                  <w:rPrChange w:id="39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jeme škole od 6 do 17 sati</w:delText>
              </w:r>
            </w:del>
            <w:ins w:id="3965" w:author="Autor">
              <w:del w:id="3966" w:author="Autor">
                <w:r w:rsidRPr="000A696D" w:rsidDel="00000468">
                  <w:rPr>
                    <w:rFonts w:cs="Calibri"/>
                    <w:sz w:val="20"/>
                    <w:szCs w:val="20"/>
                    <w:rPrChange w:id="396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50631D" w:rsidRPr="000A696D" w:rsidDel="00000468" w14:paraId="61A6437F" w14:textId="3086117C" w:rsidTr="00985AB1">
        <w:trPr>
          <w:jc w:val="center"/>
          <w:del w:id="396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101CA55" w14:textId="6E6163FE" w:rsidR="0050631D" w:rsidRPr="000A696D" w:rsidDel="00000468" w:rsidRDefault="0050631D">
            <w:pPr>
              <w:pStyle w:val="Naslov1"/>
              <w:rPr>
                <w:ins w:id="3969" w:author="Autor"/>
                <w:del w:id="3970" w:author="Autor"/>
                <w:rFonts w:cs="Calibri"/>
                <w:sz w:val="20"/>
                <w:szCs w:val="20"/>
                <w:rPrChange w:id="3971" w:author="Autor">
                  <w:rPr>
                    <w:ins w:id="3972" w:author="Autor"/>
                    <w:del w:id="3973" w:author="Autor"/>
                    <w:rFonts w:cs="Calibri"/>
                    <w:sz w:val="20"/>
                    <w:szCs w:val="20"/>
                  </w:rPr>
                </w:rPrChange>
              </w:rPr>
              <w:pPrChange w:id="397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ins w:id="3975" w:author="Autor">
              <w:del w:id="3976" w:author="Autor">
                <w:r w:rsidRPr="000A696D" w:rsidDel="00000468">
                  <w:rPr>
                    <w:rFonts w:cs="Calibri"/>
                    <w:sz w:val="20"/>
                    <w:szCs w:val="20"/>
                    <w:rPrChange w:id="397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Zaštitari/pazitelji/portiri</w:delText>
                </w:r>
              </w:del>
            </w:ins>
          </w:p>
        </w:tc>
        <w:tc>
          <w:tcPr>
            <w:tcW w:w="5181" w:type="dxa"/>
            <w:vAlign w:val="center"/>
          </w:tcPr>
          <w:p w14:paraId="4CBBF4AC" w14:textId="7CC51A12" w:rsidR="0050631D" w:rsidRPr="000A696D" w:rsidDel="00000468" w:rsidRDefault="0050631D">
            <w:pPr>
              <w:pStyle w:val="Naslov1"/>
              <w:rPr>
                <w:ins w:id="3978" w:author="Autor"/>
                <w:del w:id="3979" w:author="Autor"/>
                <w:rFonts w:cs="Calibri"/>
                <w:rPrChange w:id="3980" w:author="Autor">
                  <w:rPr>
                    <w:ins w:id="3981" w:author="Autor"/>
                    <w:del w:id="3982" w:author="Autor"/>
                    <w:rFonts w:cs="Calibri"/>
                  </w:rPr>
                </w:rPrChange>
              </w:rPr>
              <w:pPrChange w:id="398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3984" w:author="Autor">
              <w:r w:rsidRPr="000A696D" w:rsidDel="00000468">
                <w:rPr>
                  <w:rFonts w:cs="Calibri"/>
                  <w:rPrChange w:id="3985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50631D" w:rsidRPr="000A696D" w:rsidDel="00000468" w14:paraId="1DB7EC3F" w14:textId="22B4BA11" w:rsidTr="00985AB1">
        <w:trPr>
          <w:trHeight w:val="395"/>
          <w:jc w:val="center"/>
          <w:del w:id="3986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278573F" w14:textId="66749CEA" w:rsidR="0050631D" w:rsidRPr="000A696D" w:rsidDel="00000468" w:rsidRDefault="0050631D">
            <w:pPr>
              <w:pStyle w:val="Naslov1"/>
              <w:rPr>
                <w:ins w:id="3987" w:author="Autor"/>
                <w:del w:id="3988" w:author="Autor"/>
                <w:rFonts w:asciiTheme="majorHAnsi" w:hAnsiTheme="majorHAnsi"/>
                <w:b w:val="0"/>
                <w:rPrChange w:id="3989" w:author="Autor">
                  <w:rPr>
                    <w:ins w:id="3990" w:author="Autor"/>
                    <w:del w:id="3991" w:author="Autor"/>
                    <w:rFonts w:ascii="Aptos" w:hAnsi="Aptos"/>
                    <w:b/>
                  </w:rPr>
                </w:rPrChange>
              </w:rPr>
              <w:pPrChange w:id="3992" w:author="Greta" w:date="2025-05-06T10:32:00Z">
                <w:pPr/>
              </w:pPrChange>
            </w:pPr>
            <w:ins w:id="3993" w:author="Autor">
              <w:del w:id="3994" w:author="Autor">
                <w:r w:rsidRPr="000A696D" w:rsidDel="00000468">
                  <w:rPr>
                    <w:rFonts w:asciiTheme="majorHAnsi" w:hAnsiTheme="majorHAnsi"/>
                    <w:b w:val="0"/>
                    <w:rPrChange w:id="3995" w:author="Autor">
                      <w:rPr>
                        <w:rFonts w:ascii="Aptos" w:hAnsi="Aptos"/>
                        <w:b/>
                      </w:rPr>
                    </w:rPrChange>
                  </w:rPr>
                  <w:delText>A</w:delText>
                </w:r>
                <w:r w:rsidRPr="000A696D" w:rsidDel="00000468">
                  <w:rPr>
                    <w:rPrChange w:id="3996" w:author="Autor">
                      <w:rPr/>
                    </w:rPrChange>
                  </w:rPr>
                  <w:delText>B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3997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. </w:delText>
                </w:r>
              </w:del>
            </w:ins>
            <w:del w:id="3998" w:author="Autor">
              <w:r w:rsidRPr="000A696D" w:rsidDel="00000468">
                <w:rPr>
                  <w:rPrChange w:id="3999" w:author="Autor">
                    <w:rPr/>
                  </w:rPrChange>
                </w:rPr>
                <w:delText>STRUKTURA</w:delText>
              </w:r>
            </w:del>
            <w:ins w:id="4000" w:author="Autor">
              <w:del w:id="4001" w:author="Autor">
                <w:r w:rsidRPr="000A696D" w:rsidDel="00000468">
                  <w:rPr>
                    <w:rFonts w:asciiTheme="majorHAnsi" w:hAnsiTheme="majorHAnsi"/>
                    <w:b w:val="0"/>
                    <w:rPrChange w:id="4002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 OBJEKTA</w:delText>
                </w:r>
              </w:del>
            </w:ins>
          </w:p>
        </w:tc>
      </w:tr>
      <w:tr w:rsidR="0050631D" w:rsidRPr="000A696D" w:rsidDel="00000468" w14:paraId="457B49E0" w14:textId="7903F6D4" w:rsidTr="00985AB1">
        <w:trPr>
          <w:jc w:val="center"/>
          <w:del w:id="400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3EEF6FE" w14:textId="272A9ADE" w:rsidR="0050631D" w:rsidRPr="000A696D" w:rsidDel="00000468" w:rsidRDefault="0050631D">
            <w:pPr>
              <w:pStyle w:val="Naslov1"/>
              <w:rPr>
                <w:ins w:id="4004" w:author="Autor"/>
                <w:del w:id="4005" w:author="Autor"/>
                <w:rFonts w:ascii="Calibri" w:hAnsi="Calibri" w:cs="Calibri"/>
                <w:bCs w:val="0"/>
                <w:rPrChange w:id="4006" w:author="Autor">
                  <w:rPr>
                    <w:ins w:id="4007" w:author="Autor"/>
                    <w:del w:id="4008" w:author="Autor"/>
                    <w:rFonts w:ascii="Aptos" w:hAnsi="Aptos"/>
                    <w:bCs/>
                  </w:rPr>
                </w:rPrChange>
              </w:rPr>
              <w:pPrChange w:id="4009" w:author="Greta" w:date="2025-05-06T10:32:00Z">
                <w:pPr/>
              </w:pPrChange>
            </w:pPr>
            <w:ins w:id="4010" w:author="Autor">
              <w:del w:id="4011" w:author="Autor">
                <w:r w:rsidRPr="000A696D" w:rsidDel="00000468">
                  <w:rPr>
                    <w:rFonts w:ascii="Calibri" w:hAnsi="Calibri" w:cs="Calibri"/>
                    <w:b w:val="0"/>
                    <w:rPrChange w:id="4012" w:author="Autor">
                      <w:rPr>
                        <w:rFonts w:ascii="Aptos" w:hAnsi="Aptos"/>
                        <w:b/>
                      </w:rPr>
                    </w:rPrChange>
                  </w:rPr>
                  <w:delText>Namjena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1863A66" w14:textId="2C028DBB" w:rsidR="0050631D" w:rsidRPr="000A696D" w:rsidDel="00000468" w:rsidRDefault="0050631D">
            <w:pPr>
              <w:pStyle w:val="Naslov1"/>
              <w:rPr>
                <w:ins w:id="4013" w:author="Autor"/>
                <w:del w:id="4014" w:author="Autor"/>
                <w:rFonts w:ascii="Calibri" w:hAnsi="Calibri" w:cs="Calibri"/>
                <w:bCs w:val="0"/>
                <w:i/>
                <w:sz w:val="20"/>
                <w:szCs w:val="20"/>
                <w:rPrChange w:id="4015" w:author="Autor">
                  <w:rPr>
                    <w:ins w:id="4016" w:author="Autor"/>
                    <w:del w:id="4017" w:author="Autor"/>
                    <w:rFonts w:ascii="Aptos" w:hAnsi="Aptos"/>
                    <w:bCs/>
                    <w:i/>
                  </w:rPr>
                </w:rPrChange>
              </w:rPr>
              <w:pPrChange w:id="4018" w:author="Greta" w:date="2025-05-06T10:32:00Z">
                <w:pPr/>
              </w:pPrChange>
            </w:pPr>
            <w:ins w:id="4019" w:author="Autor">
              <w:del w:id="402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021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Objekt se koristi kao osnovnoškolska</w:delText>
                </w:r>
              </w:del>
            </w:ins>
            <w:del w:id="4022" w:author="Autor">
              <w:r w:rsidRPr="000A696D" w:rsidDel="00000468">
                <w:rPr>
                  <w:rFonts w:cs="Calibri"/>
                  <w:sz w:val="20"/>
                  <w:szCs w:val="20"/>
                  <w:rPrChange w:id="40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odgojno-</w:delText>
              </w:r>
            </w:del>
            <w:ins w:id="4024" w:author="Autor">
              <w:del w:id="402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026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obrazovna ustanova</w:delText>
                </w:r>
              </w:del>
            </w:ins>
            <w:del w:id="4027" w:author="Autor">
              <w:r w:rsidR="00C827BB" w:rsidRPr="000A696D" w:rsidDel="00000468">
                <w:rPr>
                  <w:rFonts w:cs="Calibri"/>
                  <w:sz w:val="20"/>
                  <w:szCs w:val="20"/>
                  <w:rPrChange w:id="40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 učenike 1. – 4</w:delText>
              </w:r>
              <w:r w:rsidRPr="000A696D" w:rsidDel="00000468">
                <w:rPr>
                  <w:rFonts w:cs="Calibri"/>
                  <w:sz w:val="20"/>
                  <w:szCs w:val="20"/>
                  <w:rPrChange w:id="40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razreda</w:delText>
              </w:r>
            </w:del>
            <w:ins w:id="4030" w:author="Autor">
              <w:del w:id="403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032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.</w:delText>
                </w:r>
              </w:del>
            </w:ins>
          </w:p>
        </w:tc>
      </w:tr>
      <w:tr w:rsidR="0050631D" w:rsidRPr="000A696D" w:rsidDel="00000468" w14:paraId="368A802D" w14:textId="3B614273" w:rsidTr="00985AB1">
        <w:trPr>
          <w:jc w:val="center"/>
          <w:del w:id="403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5CDE2BB" w14:textId="28211030" w:rsidR="0050631D" w:rsidRPr="000A696D" w:rsidDel="00000468" w:rsidRDefault="0050631D">
            <w:pPr>
              <w:pStyle w:val="Naslov1"/>
              <w:rPr>
                <w:ins w:id="4034" w:author="Autor"/>
                <w:del w:id="4035" w:author="Autor"/>
                <w:rFonts w:ascii="Calibri" w:hAnsi="Calibri" w:cs="Calibri"/>
                <w:b w:val="0"/>
                <w:rPrChange w:id="4036" w:author="Autor">
                  <w:rPr>
                    <w:ins w:id="4037" w:author="Autor"/>
                    <w:del w:id="4038" w:author="Autor"/>
                    <w:rFonts w:ascii="Aptos" w:hAnsi="Aptos"/>
                    <w:b/>
                  </w:rPr>
                </w:rPrChange>
              </w:rPr>
              <w:pPrChange w:id="4039" w:author="Greta" w:date="2025-05-06T10:32:00Z">
                <w:pPr/>
              </w:pPrChange>
            </w:pPr>
            <w:ins w:id="4040" w:author="Autor">
              <w:del w:id="4041" w:author="Autor">
                <w:r w:rsidRPr="000A696D" w:rsidDel="00000468">
                  <w:rPr>
                    <w:rFonts w:ascii="Calibri" w:hAnsi="Calibri" w:cs="Calibri"/>
                    <w:b w:val="0"/>
                    <w:rPrChange w:id="4042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Veličina objekta:  </w:delText>
                </w:r>
              </w:del>
            </w:ins>
          </w:p>
        </w:tc>
        <w:tc>
          <w:tcPr>
            <w:tcW w:w="5181" w:type="dxa"/>
            <w:vAlign w:val="center"/>
          </w:tcPr>
          <w:p w14:paraId="51654EBD" w14:textId="75EA5F91" w:rsidR="0050631D" w:rsidRPr="000A696D" w:rsidDel="00000468" w:rsidRDefault="0050631D">
            <w:pPr>
              <w:pStyle w:val="Naslov1"/>
              <w:rPr>
                <w:ins w:id="4043" w:author="Autor"/>
                <w:del w:id="4044" w:author="Autor"/>
                <w:rFonts w:ascii="Calibri" w:hAnsi="Calibri" w:cs="Calibri"/>
                <w:bCs w:val="0"/>
                <w:sz w:val="20"/>
                <w:szCs w:val="20"/>
                <w:rPrChange w:id="4045" w:author="Autor">
                  <w:rPr>
                    <w:ins w:id="4046" w:author="Autor"/>
                    <w:del w:id="4047" w:author="Autor"/>
                    <w:rFonts w:ascii="Aptos" w:hAnsi="Aptos"/>
                    <w:bCs/>
                  </w:rPr>
                </w:rPrChange>
              </w:rPr>
              <w:pPrChange w:id="4048" w:author="Greta" w:date="2025-05-06T10:32:00Z">
                <w:pPr/>
              </w:pPrChange>
            </w:pPr>
            <w:ins w:id="4049" w:author="Autor">
              <w:del w:id="4050" w:author="Autor">
                <w:r w:rsidRPr="000A696D" w:rsidDel="00000468">
                  <w:rPr>
                    <w:rFonts w:cs="Calibri"/>
                    <w:sz w:val="20"/>
                    <w:szCs w:val="20"/>
                    <w:rPrChange w:id="405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Škola je izrađena 19</w:delText>
                </w:r>
              </w:del>
            </w:ins>
            <w:del w:id="4052" w:author="Autor">
              <w:r w:rsidR="00101DAD" w:rsidRPr="000A696D" w:rsidDel="00000468">
                <w:rPr>
                  <w:rFonts w:cs="Calibri"/>
                  <w:sz w:val="20"/>
                  <w:szCs w:val="20"/>
                  <w:rPrChange w:id="40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85</w:delText>
              </w:r>
            </w:del>
            <w:ins w:id="4054" w:author="Autor">
              <w:del w:id="4055" w:author="Autor">
                <w:r w:rsidRPr="000A696D" w:rsidDel="00000468">
                  <w:rPr>
                    <w:rFonts w:cs="Calibri"/>
                    <w:sz w:val="20"/>
                    <w:szCs w:val="20"/>
                    <w:rPrChange w:id="405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godine</w:delText>
                </w:r>
              </w:del>
            </w:ins>
            <w:del w:id="4057" w:author="Autor">
              <w:r w:rsidRPr="000A696D" w:rsidDel="00000468">
                <w:rPr>
                  <w:rFonts w:cs="Calibri"/>
                  <w:sz w:val="20"/>
                  <w:szCs w:val="20"/>
                  <w:rPrChange w:id="40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  <w:r w:rsidR="00101DAD" w:rsidRPr="000A696D" w:rsidDel="00000468">
                <w:rPr>
                  <w:rFonts w:cs="Calibri"/>
                  <w:sz w:val="20"/>
                  <w:szCs w:val="20"/>
                  <w:rPrChange w:id="40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Škola nije obnavljana osim uvođenja centralnog grijanja na plin.</w:delText>
              </w:r>
            </w:del>
            <w:ins w:id="4060" w:author="Autor">
              <w:del w:id="4061" w:author="Autor">
                <w:r w:rsidRPr="000A696D" w:rsidDel="00000468">
                  <w:rPr>
                    <w:rFonts w:cs="Calibri"/>
                    <w:sz w:val="20"/>
                    <w:szCs w:val="20"/>
                    <w:rPrChange w:id="406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Ukupna površina škole je </w:delText>
                </w:r>
              </w:del>
            </w:ins>
            <w:del w:id="4063" w:author="Autor">
              <w:r w:rsidR="00101DAD" w:rsidRPr="000A696D" w:rsidDel="00000468">
                <w:rPr>
                  <w:rFonts w:cs="Calibri"/>
                  <w:sz w:val="20"/>
                  <w:szCs w:val="20"/>
                  <w:rPrChange w:id="40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75</w:delText>
              </w:r>
              <w:r w:rsidRPr="000A696D" w:rsidDel="00000468">
                <w:rPr>
                  <w:rFonts w:cs="Calibri"/>
                  <w:sz w:val="20"/>
                  <w:szCs w:val="20"/>
                  <w:rPrChange w:id="40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m</w:delText>
              </w:r>
              <w:r w:rsidRPr="000A696D" w:rsidDel="00000468">
                <w:rPr>
                  <w:rFonts w:cs="Calibri"/>
                  <w:sz w:val="20"/>
                  <w:szCs w:val="20"/>
                  <w:vertAlign w:val="superscript"/>
                  <w:rPrChange w:id="4066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</w:del>
            <w:ins w:id="4067" w:author="Autor">
              <w:del w:id="4068" w:author="Autor">
                <w:r w:rsidRPr="000A696D" w:rsidDel="00000468">
                  <w:rPr>
                    <w:rFonts w:cs="Calibri"/>
                    <w:sz w:val="20"/>
                    <w:szCs w:val="20"/>
                    <w:rPrChange w:id="406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  <w:del w:id="4070" w:author="Autor">
              <w:r w:rsidRPr="000A696D" w:rsidDel="00000468">
                <w:rPr>
                  <w:rFonts w:cs="Calibri"/>
                  <w:sz w:val="20"/>
                  <w:szCs w:val="20"/>
                  <w:rPrChange w:id="40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50631D" w:rsidRPr="000A696D" w:rsidDel="00000468" w14:paraId="461811F7" w14:textId="1F21DC8B" w:rsidTr="00985AB1">
        <w:trPr>
          <w:jc w:val="center"/>
          <w:del w:id="407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A641E2D" w14:textId="1D3F0A86" w:rsidR="0050631D" w:rsidRPr="000A696D" w:rsidDel="00000468" w:rsidRDefault="0050631D">
            <w:pPr>
              <w:pStyle w:val="Naslov1"/>
              <w:rPr>
                <w:ins w:id="4073" w:author="Autor"/>
                <w:del w:id="4074" w:author="Autor"/>
                <w:rFonts w:ascii="Calibri" w:hAnsi="Calibri" w:cs="Calibri"/>
                <w:b w:val="0"/>
                <w:rPrChange w:id="4075" w:author="Autor">
                  <w:rPr>
                    <w:ins w:id="4076" w:author="Autor"/>
                    <w:del w:id="4077" w:author="Autor"/>
                    <w:rFonts w:ascii="Aptos" w:hAnsi="Aptos"/>
                    <w:b/>
                  </w:rPr>
                </w:rPrChange>
              </w:rPr>
              <w:pPrChange w:id="4078" w:author="Greta" w:date="2025-05-06T10:32:00Z">
                <w:pPr/>
              </w:pPrChange>
            </w:pPr>
            <w:ins w:id="4079" w:author="Autor">
              <w:del w:id="4080" w:author="Autor">
                <w:r w:rsidRPr="000A696D" w:rsidDel="00000468">
                  <w:rPr>
                    <w:rFonts w:ascii="Calibri" w:hAnsi="Calibri" w:cs="Calibri"/>
                    <w:b w:val="0"/>
                    <w:rPrChange w:id="4081" w:author="Autor">
                      <w:rPr>
                        <w:rFonts w:ascii="Aptos" w:hAnsi="Aptos"/>
                        <w:b/>
                      </w:rPr>
                    </w:rPrChange>
                  </w:rPr>
                  <w:delText>Ukupna površina parcele: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DE6B0C3" w14:textId="62C44898" w:rsidR="0050631D" w:rsidRPr="000A696D" w:rsidDel="00000468" w:rsidRDefault="0050631D">
            <w:pPr>
              <w:pStyle w:val="Naslov1"/>
              <w:rPr>
                <w:ins w:id="4082" w:author="Autor"/>
                <w:del w:id="4083" w:author="Autor"/>
                <w:rFonts w:ascii="Calibri" w:hAnsi="Calibri" w:cs="Calibri"/>
                <w:bCs w:val="0"/>
                <w:rPrChange w:id="4084" w:author="Autor">
                  <w:rPr>
                    <w:ins w:id="4085" w:author="Autor"/>
                    <w:del w:id="4086" w:author="Autor"/>
                    <w:rFonts w:ascii="Aptos" w:hAnsi="Aptos"/>
                    <w:bCs/>
                  </w:rPr>
                </w:rPrChange>
              </w:rPr>
              <w:pPrChange w:id="4087" w:author="Greta" w:date="2025-05-06T10:32:00Z">
                <w:pPr/>
              </w:pPrChange>
            </w:pPr>
            <w:ins w:id="4088" w:author="Autor">
              <w:del w:id="4089" w:author="Autor">
                <w:r w:rsidRPr="000A696D" w:rsidDel="00000468">
                  <w:rPr>
                    <w:rFonts w:cs="Calibri"/>
                    <w:sz w:val="20"/>
                    <w:szCs w:val="20"/>
                    <w:rPrChange w:id="409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Ukupna površina parcele iznosi </w:delText>
                </w:r>
              </w:del>
            </w:ins>
            <w:del w:id="4091" w:author="Autor">
              <w:r w:rsidR="00101DAD" w:rsidRPr="000A696D" w:rsidDel="00000468">
                <w:rPr>
                  <w:rFonts w:cs="Calibri"/>
                  <w:sz w:val="20"/>
                  <w:szCs w:val="20"/>
                  <w:rPrChange w:id="40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4345</w:delText>
              </w:r>
            </w:del>
            <w:ins w:id="4093" w:author="Autor">
              <w:del w:id="4094" w:author="Autor">
                <w:r w:rsidRPr="000A696D" w:rsidDel="00000468">
                  <w:rPr>
                    <w:rFonts w:cs="Calibri"/>
                    <w:sz w:val="20"/>
                    <w:szCs w:val="20"/>
                    <w:rPrChange w:id="409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m</w:delText>
                </w:r>
                <w:r w:rsidRPr="000A696D" w:rsidDel="00000468">
                  <w:rPr>
                    <w:rFonts w:cs="Calibri"/>
                    <w:sz w:val="20"/>
                    <w:szCs w:val="20"/>
                    <w:vertAlign w:val="superscript"/>
                    <w:rPrChange w:id="4096" w:author="Autor">
                      <w:rPr>
                        <w:rFonts w:cs="Calibri"/>
                        <w:sz w:val="20"/>
                        <w:szCs w:val="20"/>
                        <w:vertAlign w:val="superscript"/>
                      </w:rPr>
                    </w:rPrChange>
                  </w:rPr>
                  <w:delText>2</w:delText>
                </w:r>
                <w:r w:rsidRPr="000A696D" w:rsidDel="00000468">
                  <w:rPr>
                    <w:rFonts w:cs="Calibri"/>
                    <w:sz w:val="20"/>
                    <w:szCs w:val="20"/>
                    <w:rPrChange w:id="409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50631D" w:rsidRPr="000A696D" w:rsidDel="00000468" w14:paraId="633D8C40" w14:textId="6F8C18C0" w:rsidTr="00985AB1">
        <w:trPr>
          <w:jc w:val="center"/>
          <w:del w:id="409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4760494" w14:textId="7116747E" w:rsidR="0050631D" w:rsidRPr="000A696D" w:rsidDel="00000468" w:rsidRDefault="0050631D">
            <w:pPr>
              <w:pStyle w:val="Naslov1"/>
              <w:rPr>
                <w:ins w:id="4099" w:author="Autor"/>
                <w:del w:id="4100" w:author="Autor"/>
                <w:rFonts w:ascii="Calibri" w:hAnsi="Calibri" w:cs="Calibri"/>
                <w:b w:val="0"/>
                <w:rPrChange w:id="4101" w:author="Autor">
                  <w:rPr>
                    <w:ins w:id="4102" w:author="Autor"/>
                    <w:del w:id="4103" w:author="Autor"/>
                    <w:rFonts w:ascii="Aptos" w:hAnsi="Aptos"/>
                    <w:b/>
                  </w:rPr>
                </w:rPrChange>
              </w:rPr>
              <w:pPrChange w:id="4104" w:author="Greta" w:date="2025-05-06T10:32:00Z">
                <w:pPr/>
              </w:pPrChange>
            </w:pPr>
            <w:ins w:id="4105" w:author="Autor">
              <w:del w:id="4106" w:author="Autor">
                <w:r w:rsidRPr="000A696D" w:rsidDel="00000468">
                  <w:rPr>
                    <w:rFonts w:ascii="Calibri" w:hAnsi="Calibri" w:cs="Calibri"/>
                    <w:b w:val="0"/>
                    <w:rPrChange w:id="4107" w:author="Autor">
                      <w:rPr>
                        <w:rFonts w:ascii="Aptos" w:hAnsi="Aptos"/>
                        <w:b/>
                      </w:rPr>
                    </w:rPrChange>
                  </w:rPr>
                  <w:delText>Lokacija:</w:delText>
                </w:r>
              </w:del>
            </w:ins>
          </w:p>
        </w:tc>
        <w:tc>
          <w:tcPr>
            <w:tcW w:w="5181" w:type="dxa"/>
          </w:tcPr>
          <w:p w14:paraId="5E9A5F0E" w14:textId="1BC855B1" w:rsidR="0050631D" w:rsidRPr="000A696D" w:rsidDel="00000468" w:rsidRDefault="00101DAD">
            <w:pPr>
              <w:pStyle w:val="Naslov1"/>
              <w:rPr>
                <w:ins w:id="4108" w:author="Autor"/>
                <w:del w:id="4109" w:author="Autor"/>
                <w:rFonts w:ascii="Calibri" w:hAnsi="Calibri" w:cs="Calibri"/>
                <w:bCs w:val="0"/>
                <w:rPrChange w:id="4110" w:author="Autor">
                  <w:rPr>
                    <w:ins w:id="4111" w:author="Autor"/>
                    <w:del w:id="4112" w:author="Autor"/>
                    <w:rFonts w:ascii="Aptos" w:hAnsi="Aptos"/>
                    <w:bCs/>
                  </w:rPr>
                </w:rPrChange>
              </w:rPr>
              <w:pPrChange w:id="4113" w:author="Greta" w:date="2025-05-06T10:32:00Z">
                <w:pPr/>
              </w:pPrChange>
            </w:pPr>
            <w:del w:id="4114" w:author="Autor">
              <w:r w:rsidRPr="000A696D" w:rsidDel="00000468">
                <w:rPr>
                  <w:rFonts w:cs="Calibri"/>
                  <w:sz w:val="20"/>
                  <w:szCs w:val="20"/>
                  <w:rPrChange w:id="41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Bektež, Bektež 6</w:delText>
              </w:r>
            </w:del>
          </w:p>
        </w:tc>
      </w:tr>
      <w:tr w:rsidR="0050631D" w:rsidRPr="000A696D" w:rsidDel="00000468" w14:paraId="6FAE0DA7" w14:textId="6746D16E" w:rsidTr="00985AB1">
        <w:trPr>
          <w:jc w:val="center"/>
          <w:del w:id="411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B3A703B" w14:textId="6C9E7974" w:rsidR="0050631D" w:rsidRPr="000A696D" w:rsidDel="00000468" w:rsidRDefault="0050631D">
            <w:pPr>
              <w:pStyle w:val="Naslov1"/>
              <w:rPr>
                <w:ins w:id="4117" w:author="Autor"/>
                <w:del w:id="4118" w:author="Autor"/>
                <w:rFonts w:ascii="Calibri" w:hAnsi="Calibri" w:cs="Calibri"/>
                <w:b w:val="0"/>
                <w:rPrChange w:id="4119" w:author="Autor">
                  <w:rPr>
                    <w:ins w:id="4120" w:author="Autor"/>
                    <w:del w:id="4121" w:author="Autor"/>
                    <w:rFonts w:ascii="Aptos" w:hAnsi="Aptos"/>
                    <w:b/>
                  </w:rPr>
                </w:rPrChange>
              </w:rPr>
              <w:pPrChange w:id="4122" w:author="Greta" w:date="2025-05-06T10:32:00Z">
                <w:pPr/>
              </w:pPrChange>
            </w:pPr>
            <w:ins w:id="4123" w:author="Autor">
              <w:del w:id="4124" w:author="Autor">
                <w:r w:rsidRPr="000A696D" w:rsidDel="00000468">
                  <w:rPr>
                    <w:rFonts w:ascii="Calibri" w:hAnsi="Calibri" w:cs="Calibri"/>
                    <w:b w:val="0"/>
                    <w:rPrChange w:id="4125" w:author="Autor">
                      <w:rPr>
                        <w:rFonts w:ascii="Aptos" w:hAnsi="Aptos"/>
                        <w:b/>
                      </w:rPr>
                    </w:rPrChange>
                  </w:rPr>
                  <w:delText>Komunikacija:</w:delText>
                </w:r>
              </w:del>
            </w:ins>
          </w:p>
        </w:tc>
        <w:tc>
          <w:tcPr>
            <w:tcW w:w="5181" w:type="dxa"/>
          </w:tcPr>
          <w:p w14:paraId="1BF06060" w14:textId="1F8FB606" w:rsidR="00101DAD" w:rsidRPr="000A696D" w:rsidDel="00000468" w:rsidRDefault="0050631D">
            <w:pPr>
              <w:pStyle w:val="Naslov1"/>
              <w:rPr>
                <w:ins w:id="4126" w:author="Autor"/>
                <w:del w:id="4127" w:author="Autor"/>
                <w:rFonts w:ascii="Calibri" w:hAnsi="Calibri" w:cs="Calibri"/>
                <w:bCs w:val="0"/>
                <w:sz w:val="20"/>
                <w:szCs w:val="20"/>
                <w:rPrChange w:id="4128" w:author="Autor">
                  <w:rPr>
                    <w:ins w:id="4129" w:author="Autor"/>
                    <w:del w:id="4130" w:author="Autor"/>
                    <w:rFonts w:ascii="Aptos" w:hAnsi="Aptos"/>
                    <w:bCs/>
                  </w:rPr>
                </w:rPrChange>
              </w:rPr>
              <w:pPrChange w:id="413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132" w:author="Autor">
              <w:del w:id="413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13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Objekt je prometno povezan glavn</w:delText>
                </w:r>
              </w:del>
            </w:ins>
            <w:del w:id="4135" w:author="Autor">
              <w:r w:rsidRPr="000A696D" w:rsidDel="00000468">
                <w:rPr>
                  <w:rFonts w:cs="Calibri"/>
                  <w:sz w:val="20"/>
                  <w:szCs w:val="20"/>
                  <w:rPrChange w:id="41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4137" w:author="Autor">
              <w:del w:id="413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13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prometnic</w:delText>
                </w:r>
              </w:del>
            </w:ins>
            <w:del w:id="4140" w:author="Autor">
              <w:r w:rsidRPr="000A696D" w:rsidDel="00000468">
                <w:rPr>
                  <w:rFonts w:cs="Calibri"/>
                  <w:sz w:val="20"/>
                  <w:szCs w:val="20"/>
                  <w:rPrChange w:id="41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4142" w:author="Autor">
              <w:del w:id="414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14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sa </w:delText>
                </w:r>
              </w:del>
            </w:ins>
            <w:del w:id="4145" w:author="Autor">
              <w:r w:rsidR="00101DAD" w:rsidRPr="000A696D" w:rsidDel="00000468">
                <w:rPr>
                  <w:rFonts w:cs="Calibri"/>
                  <w:sz w:val="20"/>
                  <w:szCs w:val="20"/>
                  <w:rPrChange w:id="41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sjeverne</w:delText>
              </w:r>
            </w:del>
            <w:ins w:id="4147" w:author="Autor">
              <w:del w:id="414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14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strane</w:delText>
                </w:r>
              </w:del>
            </w:ins>
            <w:del w:id="4150" w:author="Autor">
              <w:r w:rsidRPr="000A696D" w:rsidDel="00000468">
                <w:rPr>
                  <w:rFonts w:cs="Calibri"/>
                  <w:sz w:val="20"/>
                  <w:szCs w:val="20"/>
                  <w:rPrChange w:id="41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S glavne prometnice moguć je pristup vozilom i pješački pristup. S</w:delText>
              </w:r>
              <w:r w:rsidR="00101DAD" w:rsidRPr="000A696D" w:rsidDel="00000468">
                <w:rPr>
                  <w:rFonts w:cs="Calibri"/>
                  <w:sz w:val="20"/>
                  <w:szCs w:val="20"/>
                  <w:rPrChange w:id="41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istočne i južne strane postavljena je ograda.</w:delText>
              </w:r>
            </w:del>
          </w:p>
        </w:tc>
      </w:tr>
      <w:tr w:rsidR="0050631D" w:rsidRPr="000A696D" w:rsidDel="00000468" w14:paraId="32EFAA4B" w14:textId="651DACC8" w:rsidTr="00985AB1">
        <w:trPr>
          <w:jc w:val="center"/>
          <w:del w:id="41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34EA427" w14:textId="480DD7A2" w:rsidR="0050631D" w:rsidRPr="000A696D" w:rsidDel="00000468" w:rsidRDefault="0050631D">
            <w:pPr>
              <w:pStyle w:val="Naslov1"/>
              <w:rPr>
                <w:del w:id="4154" w:author="Autor"/>
                <w:rFonts w:cs="Calibri"/>
                <w:rPrChange w:id="4155" w:author="Autor">
                  <w:rPr>
                    <w:del w:id="4156" w:author="Autor"/>
                    <w:rFonts w:cs="Calibri"/>
                  </w:rPr>
                </w:rPrChange>
              </w:rPr>
              <w:pPrChange w:id="4157" w:author="Greta" w:date="2025-05-06T10:32:00Z">
                <w:pPr>
                  <w:jc w:val="left"/>
                </w:pPr>
              </w:pPrChange>
            </w:pPr>
            <w:ins w:id="4158" w:author="Autor">
              <w:del w:id="4159" w:author="Autor">
                <w:r w:rsidRPr="000A696D" w:rsidDel="00000468">
                  <w:rPr>
                    <w:rFonts w:ascii="Calibri" w:hAnsi="Calibri" w:cs="Calibri"/>
                    <w:b w:val="0"/>
                    <w:rPrChange w:id="4160" w:author="Autor">
                      <w:rPr>
                        <w:rFonts w:ascii="Aptos" w:hAnsi="Aptos"/>
                        <w:b/>
                      </w:rPr>
                    </w:rPrChange>
                  </w:rPr>
                  <w:delText>Samostojeći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AFC0F9B" w14:textId="2E4D435A" w:rsidR="0050631D" w:rsidRPr="000A696D" w:rsidDel="00000468" w:rsidRDefault="0050631D">
            <w:pPr>
              <w:pStyle w:val="Naslov1"/>
              <w:rPr>
                <w:del w:id="4161" w:author="Autor"/>
                <w:rFonts w:cs="Calibri"/>
                <w:rPrChange w:id="4162" w:author="Autor">
                  <w:rPr>
                    <w:del w:id="4163" w:author="Autor"/>
                    <w:rFonts w:cs="Calibri"/>
                  </w:rPr>
                </w:rPrChange>
              </w:rPr>
              <w:pPrChange w:id="416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165" w:author="Autor">
              <w:del w:id="4166" w:author="Autor">
                <w:r w:rsidRPr="000A696D" w:rsidDel="00000468">
                  <w:rPr>
                    <w:rFonts w:ascii="Calibri" w:hAnsi="Calibri" w:cs="Calibri"/>
                    <w:b w:val="0"/>
                    <w:rPrChange w:id="4167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DA </w:delText>
                </w:r>
              </w:del>
            </w:ins>
          </w:p>
        </w:tc>
      </w:tr>
      <w:tr w:rsidR="0050631D" w:rsidRPr="000A696D" w:rsidDel="00000468" w14:paraId="5A48E4C3" w14:textId="2D6B5B84" w:rsidTr="00985AB1">
        <w:trPr>
          <w:jc w:val="center"/>
          <w:del w:id="416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F64C8E7" w14:textId="7AB6CF88" w:rsidR="0050631D" w:rsidRPr="000A696D" w:rsidDel="00000468" w:rsidRDefault="0050631D">
            <w:pPr>
              <w:pStyle w:val="Naslov1"/>
              <w:rPr>
                <w:del w:id="4169" w:author="Autor"/>
                <w:rFonts w:cs="Calibri"/>
                <w:rPrChange w:id="4170" w:author="Autor">
                  <w:rPr>
                    <w:del w:id="4171" w:author="Autor"/>
                    <w:rFonts w:cs="Calibri"/>
                  </w:rPr>
                </w:rPrChange>
              </w:rPr>
              <w:pPrChange w:id="4172" w:author="Greta" w:date="2025-05-06T10:32:00Z">
                <w:pPr>
                  <w:jc w:val="left"/>
                </w:pPr>
              </w:pPrChange>
            </w:pPr>
            <w:ins w:id="4173" w:author="Autor">
              <w:del w:id="4174" w:author="Autor">
                <w:r w:rsidRPr="000A696D" w:rsidDel="00000468">
                  <w:rPr>
                    <w:rFonts w:ascii="Calibri" w:hAnsi="Calibri" w:cs="Calibri"/>
                    <w:b w:val="0"/>
                    <w:rPrChange w:id="4175" w:author="Autor">
                      <w:rPr>
                        <w:rFonts w:ascii="Aptos" w:hAnsi="Aptos"/>
                        <w:b/>
                      </w:rPr>
                    </w:rPrChange>
                  </w:rPr>
                  <w:delText>Zaštićeno kulturno dobro: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87C0E99" w14:textId="29B8B102" w:rsidR="0050631D" w:rsidRPr="000A696D" w:rsidDel="00000468" w:rsidRDefault="0050631D">
            <w:pPr>
              <w:pStyle w:val="Naslov1"/>
              <w:rPr>
                <w:del w:id="4176" w:author="Autor"/>
                <w:rFonts w:cs="Calibri"/>
                <w:rPrChange w:id="4177" w:author="Autor">
                  <w:rPr>
                    <w:del w:id="4178" w:author="Autor"/>
                    <w:rFonts w:cs="Calibri"/>
                  </w:rPr>
                </w:rPrChange>
              </w:rPr>
              <w:pPrChange w:id="417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180" w:author="Autor">
              <w:del w:id="4181" w:author="Autor">
                <w:r w:rsidRPr="000A696D" w:rsidDel="00000468">
                  <w:rPr>
                    <w:rFonts w:ascii="Calibri" w:hAnsi="Calibri" w:cs="Calibri"/>
                    <w:b w:val="0"/>
                    <w:rPrChange w:id="4182" w:author="Autor">
                      <w:rPr>
                        <w:rFonts w:ascii="Aptos" w:hAnsi="Aptos"/>
                        <w:b/>
                      </w:rPr>
                    </w:rPrChange>
                  </w:rPr>
                  <w:delText>NE</w:delText>
                </w:r>
              </w:del>
            </w:ins>
          </w:p>
        </w:tc>
      </w:tr>
      <w:tr w:rsidR="0050631D" w:rsidRPr="000A696D" w:rsidDel="00000468" w14:paraId="33F9FA08" w14:textId="49C2465F" w:rsidTr="00985AB1">
        <w:trPr>
          <w:jc w:val="center"/>
          <w:del w:id="418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97CFD3C" w14:textId="0AA29CDD" w:rsidR="0050631D" w:rsidRPr="000A696D" w:rsidDel="00000468" w:rsidRDefault="0050631D">
            <w:pPr>
              <w:pStyle w:val="Naslov1"/>
              <w:rPr>
                <w:ins w:id="4184" w:author="Autor"/>
                <w:del w:id="4185" w:author="Autor"/>
                <w:rFonts w:ascii="Calibri" w:hAnsi="Calibri" w:cs="Calibri"/>
                <w:b w:val="0"/>
                <w:rPrChange w:id="4186" w:author="Autor">
                  <w:rPr>
                    <w:ins w:id="4187" w:author="Autor"/>
                    <w:del w:id="4188" w:author="Autor"/>
                    <w:rFonts w:ascii="Aptos" w:hAnsi="Aptos"/>
                    <w:b/>
                  </w:rPr>
                </w:rPrChange>
              </w:rPr>
              <w:pPrChange w:id="4189" w:author="Greta" w:date="2025-05-06T10:32:00Z">
                <w:pPr/>
              </w:pPrChange>
            </w:pPr>
            <w:ins w:id="4190" w:author="Autor">
              <w:del w:id="4191" w:author="Autor">
                <w:r w:rsidRPr="000A696D" w:rsidDel="00000468">
                  <w:rPr>
                    <w:rFonts w:ascii="Calibri" w:hAnsi="Calibri" w:cs="Calibri"/>
                    <w:b w:val="0"/>
                    <w:rPrChange w:id="4192" w:author="Autor">
                      <w:rPr>
                        <w:rFonts w:ascii="Aptos" w:hAnsi="Aptos"/>
                        <w:b/>
                      </w:rPr>
                    </w:rPrChange>
                  </w:rPr>
                  <w:delText>Broj etaža: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CC2994F" w14:textId="2A872FE7" w:rsidR="0050631D" w:rsidRPr="000A696D" w:rsidDel="00000468" w:rsidRDefault="0050631D">
            <w:pPr>
              <w:pStyle w:val="Naslov1"/>
              <w:rPr>
                <w:del w:id="4193" w:author="Autor"/>
                <w:rFonts w:cs="Calibri"/>
                <w:sz w:val="20"/>
                <w:szCs w:val="20"/>
                <w:rPrChange w:id="4194" w:author="Autor">
                  <w:rPr>
                    <w:del w:id="4195" w:author="Autor"/>
                    <w:rFonts w:cs="Calibri"/>
                    <w:sz w:val="20"/>
                    <w:szCs w:val="20"/>
                  </w:rPr>
                </w:rPrChange>
              </w:rPr>
              <w:pPrChange w:id="419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197" w:author="Autor">
              <w:del w:id="419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199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Škol</w:delText>
                </w:r>
              </w:del>
            </w:ins>
            <w:del w:id="4200" w:author="Autor">
              <w:r w:rsidRPr="000A696D" w:rsidDel="00000468">
                <w:rPr>
                  <w:rFonts w:cs="Calibri"/>
                  <w:sz w:val="20"/>
                  <w:szCs w:val="20"/>
                  <w:rPrChange w:id="42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4202" w:author="Autor">
              <w:del w:id="420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204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 je izvedena od </w:delText>
                </w:r>
              </w:del>
            </w:ins>
            <w:del w:id="4205" w:author="Autor">
              <w:r w:rsidR="00101DAD" w:rsidRPr="000A696D" w:rsidDel="00000468">
                <w:rPr>
                  <w:rFonts w:cs="Calibri"/>
                  <w:sz w:val="20"/>
                  <w:szCs w:val="20"/>
                  <w:rPrChange w:id="42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prizemlja.</w:delText>
              </w:r>
            </w:del>
          </w:p>
          <w:p w14:paraId="59D0A294" w14:textId="20BE90B5" w:rsidR="00101DAD" w:rsidRPr="000A696D" w:rsidDel="00000468" w:rsidRDefault="00101DAD">
            <w:pPr>
              <w:pStyle w:val="Naslov1"/>
              <w:rPr>
                <w:ins w:id="4207" w:author="Autor"/>
                <w:del w:id="4208" w:author="Autor"/>
                <w:rFonts w:ascii="Calibri" w:hAnsi="Calibri" w:cs="Calibri"/>
                <w:bCs w:val="0"/>
                <w:sz w:val="20"/>
                <w:szCs w:val="20"/>
                <w:rPrChange w:id="4209" w:author="Autor">
                  <w:rPr>
                    <w:ins w:id="4210" w:author="Autor"/>
                    <w:del w:id="4211" w:author="Autor"/>
                    <w:rFonts w:ascii="Aptos" w:hAnsi="Aptos"/>
                    <w:bCs/>
                  </w:rPr>
                </w:rPrChange>
              </w:rPr>
              <w:pPrChange w:id="421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213" w:author="Autor">
              <w:r w:rsidRPr="000A696D" w:rsidDel="00000468">
                <w:rPr>
                  <w:rFonts w:cs="Calibri"/>
                  <w:sz w:val="20"/>
                  <w:szCs w:val="20"/>
                  <w:rPrChange w:id="42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Uz</w:delText>
              </w:r>
              <w:r w:rsidR="001A154B" w:rsidRPr="000A696D" w:rsidDel="00000468">
                <w:rPr>
                  <w:rFonts w:cs="Calibri"/>
                  <w:sz w:val="20"/>
                  <w:szCs w:val="20"/>
                  <w:rPrChange w:id="42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školu nalazi se školski stan s</w:delText>
              </w:r>
              <w:r w:rsidRPr="000A696D" w:rsidDel="00000468">
                <w:rPr>
                  <w:rFonts w:cs="Calibri"/>
                  <w:sz w:val="20"/>
                  <w:szCs w:val="20"/>
                  <w:rPrChange w:id="42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posebnim ulazom.</w:delText>
              </w:r>
            </w:del>
          </w:p>
        </w:tc>
      </w:tr>
      <w:tr w:rsidR="00101DAD" w:rsidRPr="000A696D" w:rsidDel="00000468" w14:paraId="61F2D913" w14:textId="6B137172" w:rsidTr="00985AB1">
        <w:trPr>
          <w:jc w:val="center"/>
          <w:del w:id="421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C3EDDBA" w14:textId="0A49C3EC" w:rsidR="00101DAD" w:rsidRPr="000A696D" w:rsidDel="00000468" w:rsidRDefault="00101DAD">
            <w:pPr>
              <w:pStyle w:val="Naslov1"/>
              <w:rPr>
                <w:ins w:id="4218" w:author="Autor"/>
                <w:del w:id="4219" w:author="Autor"/>
                <w:rFonts w:cs="Calibri"/>
                <w:rPrChange w:id="4220" w:author="Autor">
                  <w:rPr>
                    <w:ins w:id="4221" w:author="Autor"/>
                    <w:del w:id="4222" w:author="Autor"/>
                    <w:rFonts w:cs="Calibri"/>
                  </w:rPr>
                </w:rPrChange>
              </w:rPr>
              <w:pPrChange w:id="4223" w:author="Greta" w:date="2025-05-06T10:32:00Z">
                <w:pPr>
                  <w:jc w:val="left"/>
                </w:pPr>
              </w:pPrChange>
            </w:pPr>
            <w:del w:id="4224" w:author="Autor">
              <w:r w:rsidRPr="000A696D" w:rsidDel="00000468">
                <w:rPr>
                  <w:rFonts w:cs="Calibri"/>
                  <w:rPrChange w:id="4225" w:author="Autor">
                    <w:rPr>
                      <w:rFonts w:cs="Calibri"/>
                    </w:rPr>
                  </w:rPrChange>
                </w:rPr>
                <w:delText>Opis etaža:</w:delText>
              </w:r>
            </w:del>
          </w:p>
        </w:tc>
        <w:tc>
          <w:tcPr>
            <w:tcW w:w="5181" w:type="dxa"/>
            <w:shd w:val="clear" w:color="auto" w:fill="DEEAF6" w:themeFill="accent1" w:themeFillTint="33"/>
            <w:vAlign w:val="center"/>
          </w:tcPr>
          <w:p w14:paraId="12CD1D89" w14:textId="486879BF" w:rsidR="00101DAD" w:rsidRPr="000A696D" w:rsidDel="00000468" w:rsidRDefault="00101DAD">
            <w:pPr>
              <w:pStyle w:val="Naslov1"/>
              <w:rPr>
                <w:ins w:id="4226" w:author="Autor"/>
                <w:del w:id="4227" w:author="Autor"/>
                <w:rFonts w:cs="Calibri"/>
                <w:bCs w:val="0"/>
                <w:rPrChange w:id="4228" w:author="Autor">
                  <w:rPr>
                    <w:ins w:id="4229" w:author="Autor"/>
                    <w:del w:id="4230" w:author="Autor"/>
                    <w:rFonts w:cs="Calibri"/>
                    <w:bCs/>
                    <w:color w:val="7030A0"/>
                  </w:rPr>
                </w:rPrChange>
              </w:rPr>
              <w:pPrChange w:id="4231" w:author="Greta" w:date="2025-05-06T10:32:00Z">
                <w:pPr>
                  <w:ind w:firstLine="0"/>
                  <w:jc w:val="left"/>
                </w:pPr>
              </w:pPrChange>
            </w:pPr>
            <w:del w:id="4232" w:author="Autor">
              <w:r w:rsidRPr="000A696D" w:rsidDel="00000468">
                <w:rPr>
                  <w:rFonts w:cs="Calibri"/>
                  <w:sz w:val="20"/>
                  <w:szCs w:val="20"/>
                  <w:rPrChange w:id="42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Prizemlje - ulaz i hodnik, sanitarni čvor, zbornica, spremište i 1 učionica</w:delText>
              </w:r>
            </w:del>
          </w:p>
        </w:tc>
      </w:tr>
      <w:tr w:rsidR="00101DAD" w:rsidRPr="000A696D" w:rsidDel="00000468" w14:paraId="269F2478" w14:textId="198709EC" w:rsidTr="00985AB1">
        <w:trPr>
          <w:jc w:val="center"/>
          <w:del w:id="423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C00B575" w14:textId="2590B3CA" w:rsidR="00101DAD" w:rsidRPr="000A696D" w:rsidDel="00000468" w:rsidRDefault="00101DAD">
            <w:pPr>
              <w:pStyle w:val="Naslov1"/>
              <w:rPr>
                <w:ins w:id="4235" w:author="Autor"/>
                <w:del w:id="4236" w:author="Autor"/>
                <w:rFonts w:ascii="Calibri" w:hAnsi="Calibri" w:cs="Calibri"/>
                <w:b w:val="0"/>
                <w:rPrChange w:id="4237" w:author="Autor">
                  <w:rPr>
                    <w:ins w:id="4238" w:author="Autor"/>
                    <w:del w:id="4239" w:author="Autor"/>
                    <w:rFonts w:ascii="Aptos" w:hAnsi="Aptos"/>
                    <w:b/>
                  </w:rPr>
                </w:rPrChange>
              </w:rPr>
              <w:pPrChange w:id="4240" w:author="Greta" w:date="2025-05-06T10:32:00Z">
                <w:pPr/>
              </w:pPrChange>
            </w:pPr>
            <w:ins w:id="4241" w:author="Autor">
              <w:del w:id="4242" w:author="Autor">
                <w:r w:rsidRPr="000A696D" w:rsidDel="00000468">
                  <w:rPr>
                    <w:rFonts w:ascii="Calibri" w:hAnsi="Calibri" w:cs="Calibri"/>
                    <w:b w:val="0"/>
                    <w:rPrChange w:id="4243" w:author="Autor">
                      <w:rPr>
                        <w:rFonts w:ascii="Aptos" w:hAnsi="Aptos"/>
                        <w:b/>
                      </w:rPr>
                    </w:rPrChange>
                  </w:rPr>
                  <w:delText>Sportsko igralište/igrališta: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23E2F09" w14:textId="153125E2" w:rsidR="00101DAD" w:rsidRPr="000A696D" w:rsidDel="00000468" w:rsidRDefault="00544F35">
            <w:pPr>
              <w:pStyle w:val="Naslov1"/>
              <w:rPr>
                <w:ins w:id="4244" w:author="Autor"/>
                <w:del w:id="4245" w:author="Autor"/>
                <w:rFonts w:ascii="Calibri" w:hAnsi="Calibri" w:cs="Calibri"/>
                <w:b w:val="0"/>
                <w:sz w:val="20"/>
                <w:szCs w:val="20"/>
                <w:rPrChange w:id="4246" w:author="Autor">
                  <w:rPr>
                    <w:ins w:id="4247" w:author="Autor"/>
                    <w:del w:id="4248" w:author="Autor"/>
                    <w:rFonts w:ascii="Aptos" w:hAnsi="Aptos"/>
                    <w:b/>
                  </w:rPr>
                </w:rPrChange>
              </w:rPr>
              <w:pPrChange w:id="424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250" w:author="Autor">
              <w:r w:rsidRPr="000A696D" w:rsidDel="00000468">
                <w:rPr>
                  <w:rFonts w:cs="Calibri"/>
                  <w:sz w:val="20"/>
                  <w:szCs w:val="20"/>
                  <w:rPrChange w:id="42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Sportsko igralište nema, samo zatravljen prostor za igru. </w:delText>
              </w:r>
              <w:r w:rsidR="00101DAD" w:rsidRPr="000A696D" w:rsidDel="00000468">
                <w:rPr>
                  <w:rFonts w:cs="Calibri"/>
                  <w:sz w:val="20"/>
                  <w:szCs w:val="20"/>
                  <w:rPrChange w:id="42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 </w:delText>
              </w:r>
            </w:del>
          </w:p>
        </w:tc>
      </w:tr>
      <w:tr w:rsidR="00101DAD" w:rsidRPr="000A696D" w:rsidDel="00000468" w14:paraId="59BD4767" w14:textId="5C701961" w:rsidTr="00985AB1">
        <w:trPr>
          <w:jc w:val="center"/>
          <w:del w:id="42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46CBEA" w14:textId="6C946CC3" w:rsidR="00101DAD" w:rsidRPr="000A696D" w:rsidDel="00000468" w:rsidRDefault="00101DAD">
            <w:pPr>
              <w:pStyle w:val="Naslov1"/>
              <w:rPr>
                <w:ins w:id="4254" w:author="Autor"/>
                <w:del w:id="4255" w:author="Autor"/>
                <w:rFonts w:ascii="Calibri" w:hAnsi="Calibri" w:cs="Calibri"/>
                <w:b w:val="0"/>
                <w:rPrChange w:id="4256" w:author="Autor">
                  <w:rPr>
                    <w:ins w:id="4257" w:author="Autor"/>
                    <w:del w:id="4258" w:author="Autor"/>
                    <w:rFonts w:ascii="Aptos" w:hAnsi="Aptos"/>
                    <w:b/>
                  </w:rPr>
                </w:rPrChange>
              </w:rPr>
              <w:pPrChange w:id="4259" w:author="Greta" w:date="2025-05-06T10:32:00Z">
                <w:pPr/>
              </w:pPrChange>
            </w:pPr>
            <w:ins w:id="4260" w:author="Autor">
              <w:del w:id="4261" w:author="Autor">
                <w:r w:rsidRPr="000A696D" w:rsidDel="00000468">
                  <w:rPr>
                    <w:rFonts w:ascii="Calibri" w:hAnsi="Calibri" w:cs="Calibri"/>
                    <w:b w:val="0"/>
                    <w:rPrChange w:id="4262" w:author="Autor">
                      <w:rPr>
                        <w:rFonts w:ascii="Aptos" w:hAnsi="Aptos"/>
                        <w:b/>
                      </w:rPr>
                    </w:rPrChange>
                  </w:rPr>
                  <w:delText>Parkirališna mjesta: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109A2F4" w14:textId="443C680A" w:rsidR="00101DAD" w:rsidRPr="000A696D" w:rsidDel="00000468" w:rsidRDefault="00544F35">
            <w:pPr>
              <w:pStyle w:val="Naslov1"/>
              <w:rPr>
                <w:ins w:id="4263" w:author="Autor"/>
                <w:del w:id="4264" w:author="Autor"/>
                <w:rFonts w:ascii="Calibri" w:hAnsi="Calibri" w:cs="Calibri"/>
                <w:b w:val="0"/>
                <w:sz w:val="20"/>
                <w:szCs w:val="20"/>
                <w:rPrChange w:id="4265" w:author="Autor">
                  <w:rPr>
                    <w:ins w:id="4266" w:author="Autor"/>
                    <w:del w:id="4267" w:author="Autor"/>
                    <w:rFonts w:ascii="Aptos" w:hAnsi="Aptos"/>
                    <w:b/>
                  </w:rPr>
                </w:rPrChange>
              </w:rPr>
              <w:pPrChange w:id="4268" w:author="Greta" w:date="2025-05-06T10:32:00Z">
                <w:pPr/>
              </w:pPrChange>
            </w:pPr>
            <w:del w:id="4269" w:author="Autor">
              <w:r w:rsidRPr="000A696D" w:rsidDel="00000468">
                <w:rPr>
                  <w:rFonts w:cs="Calibri"/>
                  <w:sz w:val="20"/>
                  <w:szCs w:val="20"/>
                  <w:rPrChange w:id="42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</w:delText>
              </w:r>
              <w:r w:rsidR="00101DAD" w:rsidRPr="000A696D" w:rsidDel="00000468">
                <w:rPr>
                  <w:rFonts w:cs="Calibri"/>
                  <w:sz w:val="20"/>
                  <w:szCs w:val="20"/>
                  <w:rPrChange w:id="42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42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parkirališna</w:delText>
              </w:r>
              <w:r w:rsidR="00101DAD" w:rsidRPr="000A696D" w:rsidDel="00000468">
                <w:rPr>
                  <w:rFonts w:cs="Calibri"/>
                  <w:sz w:val="20"/>
                  <w:szCs w:val="20"/>
                  <w:rPrChange w:id="42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mjesta </w:delText>
              </w:r>
            </w:del>
          </w:p>
        </w:tc>
      </w:tr>
      <w:tr w:rsidR="00101DAD" w:rsidRPr="000A696D" w:rsidDel="00000468" w14:paraId="61C78381" w14:textId="21EC1BD6" w:rsidTr="00985AB1">
        <w:trPr>
          <w:jc w:val="center"/>
          <w:del w:id="427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D690F50" w14:textId="538A7E98" w:rsidR="00101DAD" w:rsidRPr="000A696D" w:rsidDel="00000468" w:rsidRDefault="00101DAD">
            <w:pPr>
              <w:pStyle w:val="Naslov1"/>
              <w:rPr>
                <w:ins w:id="4275" w:author="Autor"/>
                <w:del w:id="4276" w:author="Autor"/>
                <w:rFonts w:ascii="Calibri" w:hAnsi="Calibri" w:cs="Calibri"/>
                <w:b w:val="0"/>
                <w:rPrChange w:id="4277" w:author="Autor">
                  <w:rPr>
                    <w:ins w:id="4278" w:author="Autor"/>
                    <w:del w:id="4279" w:author="Autor"/>
                    <w:rFonts w:ascii="Aptos" w:hAnsi="Aptos"/>
                    <w:b/>
                  </w:rPr>
                </w:rPrChange>
              </w:rPr>
              <w:pPrChange w:id="4280" w:author="Greta" w:date="2025-05-06T10:32:00Z">
                <w:pPr/>
              </w:pPrChange>
            </w:pPr>
            <w:ins w:id="4281" w:author="Autor">
              <w:del w:id="4282" w:author="Autor">
                <w:r w:rsidRPr="000A696D" w:rsidDel="00000468">
                  <w:rPr>
                    <w:rFonts w:ascii="Calibri" w:hAnsi="Calibri" w:cs="Calibri"/>
                    <w:b w:val="0"/>
                    <w:rPrChange w:id="4283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Nadležna policijska postaja: </w:delText>
                </w:r>
              </w:del>
            </w:ins>
          </w:p>
        </w:tc>
        <w:tc>
          <w:tcPr>
            <w:tcW w:w="5181" w:type="dxa"/>
            <w:vAlign w:val="center"/>
          </w:tcPr>
          <w:p w14:paraId="527D422F" w14:textId="149F35FF" w:rsidR="00101DAD" w:rsidRPr="000A696D" w:rsidDel="00000468" w:rsidRDefault="00101DAD">
            <w:pPr>
              <w:pStyle w:val="Naslov1"/>
              <w:rPr>
                <w:del w:id="4284" w:author="Autor"/>
                <w:rFonts w:cs="Calibri"/>
                <w:sz w:val="20"/>
                <w:szCs w:val="20"/>
                <w:rPrChange w:id="4285" w:author="Autor">
                  <w:rPr>
                    <w:del w:id="4286" w:author="Autor"/>
                    <w:rFonts w:cs="Calibri"/>
                    <w:sz w:val="20"/>
                    <w:szCs w:val="20"/>
                  </w:rPr>
                </w:rPrChange>
              </w:rPr>
              <w:pPrChange w:id="428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4288" w:author="Autor">
              <w:del w:id="4289" w:author="Autor">
                <w:r w:rsidRPr="000A696D" w:rsidDel="00000468">
                  <w:rPr>
                    <w:rFonts w:cs="Calibri"/>
                    <w:sz w:val="20"/>
                    <w:szCs w:val="20"/>
                    <w:rPrChange w:id="429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Policijska postaja </w:delText>
                </w:r>
              </w:del>
            </w:ins>
            <w:del w:id="4291" w:author="Autor">
              <w:r w:rsidRPr="000A696D" w:rsidDel="00000468">
                <w:rPr>
                  <w:rFonts w:cs="Calibri"/>
                  <w:sz w:val="20"/>
                  <w:szCs w:val="20"/>
                  <w:rPrChange w:id="42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Pleternica</w:delText>
              </w:r>
            </w:del>
            <w:ins w:id="4293" w:author="Autor">
              <w:del w:id="4294" w:author="Autor">
                <w:r w:rsidRPr="000A696D" w:rsidDel="00000468">
                  <w:rPr>
                    <w:rFonts w:cs="Calibri"/>
                    <w:sz w:val="20"/>
                    <w:szCs w:val="20"/>
                    <w:rPrChange w:id="429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, </w:delText>
                </w:r>
              </w:del>
            </w:ins>
            <w:del w:id="4296" w:author="Autor">
              <w:r w:rsidRPr="000A696D" w:rsidDel="00000468">
                <w:rPr>
                  <w:rFonts w:cs="Calibri"/>
                  <w:sz w:val="20"/>
                  <w:szCs w:val="20"/>
                  <w:rPrChange w:id="42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Vinogradska ulica </w:delText>
              </w:r>
            </w:del>
            <w:ins w:id="4298" w:author="Autor">
              <w:del w:id="4299" w:author="Autor">
                <w:r w:rsidRPr="000A696D" w:rsidDel="00000468">
                  <w:rPr>
                    <w:rFonts w:cs="Calibri"/>
                    <w:sz w:val="20"/>
                    <w:szCs w:val="20"/>
                    <w:rPrChange w:id="430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br. </w:delText>
                </w:r>
              </w:del>
            </w:ins>
            <w:del w:id="4301" w:author="Autor">
              <w:r w:rsidRPr="000A696D" w:rsidDel="00000468">
                <w:rPr>
                  <w:rFonts w:cs="Calibri"/>
                  <w:sz w:val="20"/>
                  <w:szCs w:val="20"/>
                  <w:rPrChange w:id="43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5, tel. (034) 251407.</w:delText>
              </w:r>
            </w:del>
            <w:ins w:id="4303" w:author="Autor">
              <w:del w:id="4304" w:author="Autor">
                <w:r w:rsidRPr="000A696D" w:rsidDel="00000468">
                  <w:rPr>
                    <w:rFonts w:cs="Calibri"/>
                    <w:sz w:val="20"/>
                    <w:szCs w:val="20"/>
                    <w:rPrChange w:id="430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Postaja je udaljena 1</w:delText>
                </w:r>
              </w:del>
            </w:ins>
            <w:del w:id="4306" w:author="Autor">
              <w:r w:rsidR="00581879" w:rsidRPr="000A696D" w:rsidDel="00000468">
                <w:rPr>
                  <w:rFonts w:cs="Calibri"/>
                  <w:sz w:val="20"/>
                  <w:szCs w:val="20"/>
                  <w:rPrChange w:id="43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8</w:delText>
              </w:r>
            </w:del>
            <w:ins w:id="4308" w:author="Autor">
              <w:del w:id="4309" w:author="Autor">
                <w:r w:rsidRPr="000A696D" w:rsidDel="00000468">
                  <w:rPr>
                    <w:rFonts w:cs="Calibri"/>
                    <w:sz w:val="20"/>
                    <w:szCs w:val="20"/>
                    <w:rPrChange w:id="431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km. </w:delText>
                </w:r>
              </w:del>
            </w:ins>
          </w:p>
          <w:p w14:paraId="2A60E1E9" w14:textId="65FC7A48" w:rsidR="00101DAD" w:rsidRPr="000A696D" w:rsidDel="00000468" w:rsidRDefault="00101DAD">
            <w:pPr>
              <w:pStyle w:val="Naslov1"/>
              <w:rPr>
                <w:ins w:id="4311" w:author="Autor"/>
                <w:del w:id="4312" w:author="Autor"/>
                <w:rFonts w:ascii="Calibri" w:hAnsi="Calibri" w:cs="Calibri"/>
                <w:b w:val="0"/>
                <w:sz w:val="20"/>
                <w:szCs w:val="20"/>
                <w:rPrChange w:id="4313" w:author="Autor">
                  <w:rPr>
                    <w:ins w:id="4314" w:author="Autor"/>
                    <w:del w:id="4315" w:author="Autor"/>
                    <w:rFonts w:ascii="Aptos" w:hAnsi="Aptos"/>
                    <w:b/>
                  </w:rPr>
                </w:rPrChange>
              </w:rPr>
              <w:pPrChange w:id="431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317" w:author="Autor">
              <w:r w:rsidRPr="000A696D" w:rsidDel="00000468">
                <w:rPr>
                  <w:rFonts w:cs="Calibri"/>
                  <w:sz w:val="20"/>
                  <w:szCs w:val="20"/>
                  <w:rPrChange w:id="43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Postaja Interventne jedinice policije Kutjevo, Republike Hrvatske 81, tel. (034)</w:delText>
              </w:r>
              <w:r w:rsidR="00581879" w:rsidRPr="000A696D" w:rsidDel="00000468">
                <w:rPr>
                  <w:rFonts w:cs="Calibri"/>
                  <w:sz w:val="20"/>
                  <w:szCs w:val="20"/>
                  <w:rPrChange w:id="43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255058. Postaja je udaljena 5</w:delText>
              </w:r>
              <w:r w:rsidRPr="000A696D" w:rsidDel="00000468">
                <w:rPr>
                  <w:rFonts w:cs="Calibri"/>
                  <w:sz w:val="20"/>
                  <w:szCs w:val="20"/>
                  <w:rPrChange w:id="43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581879" w:rsidRPr="000A696D" w:rsidDel="00000468">
                <w:rPr>
                  <w:rFonts w:cs="Calibri"/>
                  <w:sz w:val="20"/>
                  <w:szCs w:val="20"/>
                  <w:rPrChange w:id="43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</w:delText>
              </w:r>
              <w:r w:rsidRPr="000A696D" w:rsidDel="00000468">
                <w:rPr>
                  <w:rFonts w:cs="Calibri"/>
                  <w:sz w:val="20"/>
                  <w:szCs w:val="20"/>
                  <w:rPrChange w:id="43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m.</w:delText>
              </w:r>
            </w:del>
          </w:p>
        </w:tc>
      </w:tr>
      <w:tr w:rsidR="00101DAD" w:rsidRPr="000A696D" w:rsidDel="00000468" w14:paraId="7E7C187E" w14:textId="4FFAE167" w:rsidTr="00985AB1">
        <w:trPr>
          <w:jc w:val="center"/>
          <w:del w:id="432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E0CE03A" w14:textId="79F4A7FF" w:rsidR="00101DAD" w:rsidRPr="000A696D" w:rsidDel="00000468" w:rsidRDefault="00101DAD">
            <w:pPr>
              <w:pStyle w:val="Naslov1"/>
              <w:rPr>
                <w:ins w:id="4324" w:author="Autor"/>
                <w:del w:id="4325" w:author="Autor"/>
                <w:rFonts w:ascii="Calibri" w:hAnsi="Calibri" w:cs="Calibri"/>
                <w:b w:val="0"/>
                <w:rPrChange w:id="4326" w:author="Autor">
                  <w:rPr>
                    <w:ins w:id="4327" w:author="Autor"/>
                    <w:del w:id="4328" w:author="Autor"/>
                    <w:rFonts w:ascii="Aptos" w:hAnsi="Aptos"/>
                    <w:b/>
                  </w:rPr>
                </w:rPrChange>
              </w:rPr>
              <w:pPrChange w:id="4329" w:author="Greta" w:date="2025-05-06T10:32:00Z">
                <w:pPr/>
              </w:pPrChange>
            </w:pPr>
            <w:ins w:id="4330" w:author="Autor">
              <w:del w:id="4331" w:author="Autor">
                <w:r w:rsidRPr="000A696D" w:rsidDel="00000468">
                  <w:rPr>
                    <w:rFonts w:ascii="Calibri" w:hAnsi="Calibri" w:cs="Calibri"/>
                    <w:b w:val="0"/>
                    <w:rPrChange w:id="4332" w:author="Autor">
                      <w:rPr>
                        <w:rFonts w:ascii="Aptos" w:hAnsi="Aptos"/>
                        <w:b/>
                      </w:rPr>
                    </w:rPrChange>
                  </w:rPr>
                  <w:delText>Nadležna vatrogasna postaja: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F02EE49" w14:textId="68E5B919" w:rsidR="00101DAD" w:rsidRPr="000A696D" w:rsidDel="00000468" w:rsidRDefault="00101DAD">
            <w:pPr>
              <w:pStyle w:val="Naslov1"/>
              <w:rPr>
                <w:ins w:id="4333" w:author="Autor"/>
                <w:del w:id="4334" w:author="Autor"/>
                <w:rFonts w:ascii="Calibri" w:hAnsi="Calibri" w:cs="Calibri"/>
                <w:b w:val="0"/>
                <w:rPrChange w:id="4335" w:author="Autor">
                  <w:rPr>
                    <w:ins w:id="4336" w:author="Autor"/>
                    <w:del w:id="4337" w:author="Autor"/>
                    <w:rFonts w:ascii="Aptos" w:hAnsi="Aptos"/>
                    <w:b/>
                  </w:rPr>
                </w:rPrChange>
              </w:rPr>
              <w:pPrChange w:id="4338" w:author="Greta" w:date="2025-05-06T10:32:00Z">
                <w:pPr/>
              </w:pPrChange>
            </w:pPr>
            <w:ins w:id="4339" w:author="Autor">
              <w:del w:id="4340" w:author="Autor">
                <w:r w:rsidRPr="000A696D" w:rsidDel="00000468">
                  <w:rPr>
                    <w:rFonts w:cs="Calibri"/>
                    <w:sz w:val="20"/>
                    <w:szCs w:val="20"/>
                    <w:rPrChange w:id="434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DVD </w:delText>
                </w:r>
              </w:del>
            </w:ins>
            <w:del w:id="4342" w:author="Autor">
              <w:r w:rsidR="00581879" w:rsidRPr="000A696D" w:rsidDel="00000468">
                <w:rPr>
                  <w:rFonts w:cs="Calibri"/>
                  <w:sz w:val="20"/>
                  <w:szCs w:val="20"/>
                  <w:rPrChange w:id="43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Bektež, Bektež 4f</w:delText>
              </w:r>
              <w:r w:rsidRPr="000A696D" w:rsidDel="00000468">
                <w:rPr>
                  <w:rFonts w:cs="Calibri"/>
                  <w:sz w:val="20"/>
                  <w:szCs w:val="20"/>
                  <w:rPrChange w:id="43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tel. (034) 2</w:delText>
              </w:r>
              <w:r w:rsidR="00581879" w:rsidRPr="000A696D" w:rsidDel="00000468">
                <w:rPr>
                  <w:rFonts w:cs="Calibri"/>
                  <w:sz w:val="20"/>
                  <w:szCs w:val="20"/>
                  <w:rPrChange w:id="43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74150. Spremište je udaljeno 50</w:delText>
              </w:r>
              <w:r w:rsidRPr="000A696D" w:rsidDel="00000468">
                <w:rPr>
                  <w:rFonts w:cs="Calibri"/>
                  <w:sz w:val="20"/>
                  <w:szCs w:val="20"/>
                  <w:rPrChange w:id="43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m.</w:delText>
              </w:r>
            </w:del>
          </w:p>
        </w:tc>
      </w:tr>
      <w:tr w:rsidR="00101DAD" w:rsidRPr="000A696D" w:rsidDel="00000468" w14:paraId="62257157" w14:textId="63CB1C4F" w:rsidTr="00985AB1">
        <w:trPr>
          <w:trHeight w:val="103"/>
          <w:jc w:val="center"/>
          <w:del w:id="434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9C49FE4" w14:textId="66A606C8" w:rsidR="00101DAD" w:rsidRPr="000A696D" w:rsidDel="00000468" w:rsidRDefault="00101DAD">
            <w:pPr>
              <w:pStyle w:val="Naslov1"/>
              <w:rPr>
                <w:ins w:id="4348" w:author="Autor"/>
                <w:del w:id="4349" w:author="Autor"/>
                <w:rFonts w:ascii="Calibri" w:hAnsi="Calibri" w:cs="Calibri"/>
                <w:b w:val="0"/>
                <w:rPrChange w:id="4350" w:author="Autor">
                  <w:rPr>
                    <w:ins w:id="4351" w:author="Autor"/>
                    <w:del w:id="4352" w:author="Autor"/>
                    <w:rFonts w:ascii="Aptos" w:hAnsi="Aptos"/>
                    <w:b/>
                  </w:rPr>
                </w:rPrChange>
              </w:rPr>
              <w:pPrChange w:id="4353" w:author="Greta" w:date="2025-05-06T10:32:00Z">
                <w:pPr/>
              </w:pPrChange>
            </w:pPr>
            <w:ins w:id="4354" w:author="Autor">
              <w:del w:id="4355" w:author="Autor">
                <w:r w:rsidRPr="000A696D" w:rsidDel="00000468">
                  <w:rPr>
                    <w:rFonts w:ascii="Calibri" w:hAnsi="Calibri" w:cs="Calibri"/>
                    <w:b w:val="0"/>
                    <w:rPrChange w:id="4356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736F36E" w14:textId="79F915ED" w:rsidR="00101DAD" w:rsidRPr="000A696D" w:rsidDel="00000468" w:rsidRDefault="00101DAD">
            <w:pPr>
              <w:pStyle w:val="Naslov1"/>
              <w:rPr>
                <w:ins w:id="4357" w:author="Autor"/>
                <w:del w:id="4358" w:author="Autor"/>
                <w:rFonts w:ascii="Calibri" w:hAnsi="Calibri" w:cs="Calibri"/>
                <w:b w:val="0"/>
                <w:sz w:val="18"/>
                <w:rPrChange w:id="4359" w:author="Autor">
                  <w:rPr>
                    <w:ins w:id="4360" w:author="Autor"/>
                    <w:del w:id="4361" w:author="Autor"/>
                    <w:rFonts w:ascii="Aptos" w:hAnsi="Aptos"/>
                    <w:b/>
                  </w:rPr>
                </w:rPrChange>
              </w:rPr>
              <w:pPrChange w:id="4362" w:author="Greta" w:date="2025-05-06T10:32:00Z">
                <w:pPr/>
              </w:pPrChange>
            </w:pPr>
            <w:del w:id="4363" w:author="Autor">
              <w:r w:rsidRPr="000A696D" w:rsidDel="00000468">
                <w:rPr>
                  <w:rFonts w:cs="Calibri"/>
                  <w:i/>
                  <w:sz w:val="18"/>
                  <w:rPrChange w:id="4364" w:author="Autor">
                    <w:rPr>
                      <w:rFonts w:cs="Calibri"/>
                      <w:i/>
                      <w:sz w:val="18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508B1A3F" w14:textId="714BFC2E" w:rsidTr="00985AB1">
        <w:trPr>
          <w:trHeight w:val="395"/>
          <w:jc w:val="center"/>
          <w:del w:id="436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17A0127" w14:textId="4537307D" w:rsidR="00101DAD" w:rsidRPr="000A696D" w:rsidDel="00000468" w:rsidRDefault="00101DAD">
            <w:pPr>
              <w:pStyle w:val="Naslov1"/>
              <w:rPr>
                <w:ins w:id="4366" w:author="Autor"/>
                <w:del w:id="4367" w:author="Autor"/>
                <w:rFonts w:asciiTheme="majorHAnsi" w:hAnsiTheme="majorHAnsi"/>
                <w:b w:val="0"/>
                <w:rPrChange w:id="4368" w:author="Autor">
                  <w:rPr>
                    <w:ins w:id="4369" w:author="Autor"/>
                    <w:del w:id="4370" w:author="Autor"/>
                    <w:rFonts w:ascii="Aptos" w:hAnsi="Aptos"/>
                    <w:b/>
                  </w:rPr>
                </w:rPrChange>
              </w:rPr>
              <w:pPrChange w:id="4371" w:author="Greta" w:date="2025-05-06T10:32:00Z">
                <w:pPr/>
              </w:pPrChange>
            </w:pPr>
            <w:ins w:id="4372" w:author="Autor">
              <w:del w:id="4373" w:author="Autor">
                <w:r w:rsidRPr="000A696D" w:rsidDel="00000468">
                  <w:rPr>
                    <w:rPrChange w:id="4374" w:author="Autor">
                      <w:rPr/>
                    </w:rPrChange>
                  </w:rPr>
                  <w:delText>C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4375" w:author="Autor">
                      <w:rPr>
                        <w:rFonts w:ascii="Aptos" w:hAnsi="Aptos"/>
                        <w:b/>
                      </w:rPr>
                    </w:rPrChange>
                  </w:rPr>
                  <w:delText>B. KONSTRUKCIJA OBJEKTA</w:delText>
                </w:r>
              </w:del>
            </w:ins>
          </w:p>
        </w:tc>
      </w:tr>
      <w:tr w:rsidR="00101DAD" w:rsidRPr="000A696D" w:rsidDel="00000468" w14:paraId="71FB150D" w14:textId="310E81C8" w:rsidTr="00985AB1">
        <w:trPr>
          <w:trHeight w:val="103"/>
          <w:jc w:val="center"/>
          <w:del w:id="437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37ABE01" w14:textId="75DCDF6D" w:rsidR="00101DAD" w:rsidRPr="000A696D" w:rsidDel="00000468" w:rsidRDefault="00101DAD">
            <w:pPr>
              <w:pStyle w:val="Naslov1"/>
              <w:rPr>
                <w:ins w:id="4377" w:author="Autor"/>
                <w:del w:id="4378" w:author="Autor"/>
                <w:rFonts w:ascii="Calibri" w:hAnsi="Calibri" w:cs="Calibri"/>
                <w:b w:val="0"/>
                <w:rPrChange w:id="4379" w:author="Autor">
                  <w:rPr>
                    <w:ins w:id="4380" w:author="Autor"/>
                    <w:del w:id="4381" w:author="Autor"/>
                    <w:rFonts w:ascii="Aptos" w:hAnsi="Aptos"/>
                    <w:b/>
                  </w:rPr>
                </w:rPrChange>
              </w:rPr>
              <w:pPrChange w:id="4382" w:author="Greta" w:date="2025-05-06T10:32:00Z">
                <w:pPr/>
              </w:pPrChange>
            </w:pPr>
            <w:ins w:id="4383" w:author="Autor">
              <w:del w:id="4384" w:author="Autor">
                <w:r w:rsidRPr="000A696D" w:rsidDel="00000468">
                  <w:rPr>
                    <w:rFonts w:ascii="Calibri" w:hAnsi="Calibri" w:cs="Calibri"/>
                    <w:b w:val="0"/>
                    <w:rPrChange w:id="4385" w:author="Autor">
                      <w:rPr>
                        <w:rFonts w:ascii="Aptos" w:hAnsi="Aptos"/>
                        <w:b/>
                      </w:rPr>
                    </w:rPrChange>
                  </w:rPr>
                  <w:delText>Tlocrt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6D7DB0C" w14:textId="49C1F631" w:rsidR="00101DAD" w:rsidRPr="000A696D" w:rsidDel="00000468" w:rsidRDefault="00101DAD">
            <w:pPr>
              <w:pStyle w:val="Naslov1"/>
              <w:rPr>
                <w:ins w:id="4386" w:author="Autor"/>
                <w:del w:id="4387" w:author="Autor"/>
                <w:rFonts w:ascii="Calibri" w:hAnsi="Calibri" w:cs="Calibri"/>
                <w:i/>
                <w:rPrChange w:id="4388" w:author="Autor">
                  <w:rPr>
                    <w:ins w:id="4389" w:author="Autor"/>
                    <w:del w:id="4390" w:author="Autor"/>
                    <w:rFonts w:ascii="Aptos" w:hAnsi="Aptos"/>
                    <w:i/>
                  </w:rPr>
                </w:rPrChange>
              </w:rPr>
              <w:pPrChange w:id="4391" w:author="Greta" w:date="2025-05-06T10:32:00Z">
                <w:pPr/>
              </w:pPrChange>
            </w:pPr>
            <w:ins w:id="4392" w:author="Autor">
              <w:del w:id="4393" w:author="Autor">
                <w:r w:rsidRPr="000A696D" w:rsidDel="00000468">
                  <w:rPr>
                    <w:rFonts w:cs="Calibri"/>
                    <w:sz w:val="20"/>
                    <w:szCs w:val="20"/>
                    <w:rPrChange w:id="439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Postoji tlocrt objekta u papirnatom obliku</w:delText>
                </w:r>
              </w:del>
            </w:ins>
          </w:p>
        </w:tc>
      </w:tr>
      <w:tr w:rsidR="00101DAD" w:rsidRPr="000A696D" w:rsidDel="00000468" w14:paraId="1B6FC2EE" w14:textId="6CE50624" w:rsidTr="00985AB1">
        <w:trPr>
          <w:trHeight w:val="103"/>
          <w:jc w:val="center"/>
          <w:del w:id="439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8638EAE" w14:textId="1495902E" w:rsidR="00101DAD" w:rsidRPr="000A696D" w:rsidDel="00000468" w:rsidRDefault="00101DAD">
            <w:pPr>
              <w:pStyle w:val="Naslov1"/>
              <w:rPr>
                <w:ins w:id="4396" w:author="Autor"/>
                <w:del w:id="4397" w:author="Autor"/>
                <w:rFonts w:ascii="Calibri" w:hAnsi="Calibri" w:cs="Calibri"/>
                <w:b w:val="0"/>
                <w:rPrChange w:id="4398" w:author="Autor">
                  <w:rPr>
                    <w:ins w:id="4399" w:author="Autor"/>
                    <w:del w:id="4400" w:author="Autor"/>
                    <w:rFonts w:ascii="Aptos" w:hAnsi="Aptos"/>
                    <w:b/>
                  </w:rPr>
                </w:rPrChange>
              </w:rPr>
              <w:pPrChange w:id="4401" w:author="Greta" w:date="2025-05-06T10:32:00Z">
                <w:pPr/>
              </w:pPrChange>
            </w:pPr>
            <w:ins w:id="4402" w:author="Autor">
              <w:del w:id="4403" w:author="Autor">
                <w:r w:rsidRPr="000A696D" w:rsidDel="00000468">
                  <w:rPr>
                    <w:rFonts w:ascii="Calibri" w:hAnsi="Calibri" w:cs="Calibri"/>
                    <w:b w:val="0"/>
                    <w:rPrChange w:id="4404" w:author="Autor">
                      <w:rPr>
                        <w:rFonts w:ascii="Aptos" w:hAnsi="Aptos"/>
                        <w:b/>
                      </w:rPr>
                    </w:rPrChange>
                  </w:rPr>
                  <w:delText>Broj ulaza u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7CE967C" w14:textId="6546EC53" w:rsidR="00101DAD" w:rsidRPr="000A696D" w:rsidDel="00000468" w:rsidRDefault="00101DAD">
            <w:pPr>
              <w:pStyle w:val="Naslov1"/>
              <w:rPr>
                <w:ins w:id="4405" w:author="Autor"/>
                <w:del w:id="4406" w:author="Autor"/>
                <w:rFonts w:ascii="Calibri" w:hAnsi="Calibri" w:cs="Calibri"/>
                <w:sz w:val="20"/>
                <w:szCs w:val="20"/>
                <w:rPrChange w:id="4407" w:author="Autor">
                  <w:rPr>
                    <w:ins w:id="4408" w:author="Autor"/>
                    <w:del w:id="4409" w:author="Autor"/>
                    <w:rFonts w:ascii="Aptos" w:hAnsi="Aptos"/>
                    <w:i/>
                  </w:rPr>
                </w:rPrChange>
              </w:rPr>
              <w:pPrChange w:id="441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411" w:author="Autor">
              <w:r w:rsidRPr="000A696D" w:rsidDel="00000468">
                <w:rPr>
                  <w:rFonts w:cs="Calibri"/>
                  <w:sz w:val="20"/>
                  <w:szCs w:val="20"/>
                  <w:rPrChange w:id="44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- 1 glavni ulaz</w:delText>
              </w:r>
            </w:del>
          </w:p>
        </w:tc>
      </w:tr>
      <w:tr w:rsidR="00101DAD" w:rsidRPr="000A696D" w:rsidDel="00000468" w14:paraId="7C97C27B" w14:textId="48B913CE" w:rsidTr="00985AB1">
        <w:trPr>
          <w:trHeight w:val="103"/>
          <w:jc w:val="center"/>
          <w:del w:id="441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995DA90" w14:textId="292972B0" w:rsidR="00101DAD" w:rsidRPr="000A696D" w:rsidDel="00000468" w:rsidRDefault="00101DAD">
            <w:pPr>
              <w:pStyle w:val="Naslov1"/>
              <w:rPr>
                <w:ins w:id="4414" w:author="Autor"/>
                <w:del w:id="4415" w:author="Autor"/>
                <w:rFonts w:ascii="Calibri" w:hAnsi="Calibri" w:cs="Calibri"/>
                <w:b w:val="0"/>
                <w:rPrChange w:id="4416" w:author="Autor">
                  <w:rPr>
                    <w:ins w:id="4417" w:author="Autor"/>
                    <w:del w:id="4418" w:author="Autor"/>
                    <w:rFonts w:ascii="Aptos" w:hAnsi="Aptos"/>
                    <w:b/>
                  </w:rPr>
                </w:rPrChange>
              </w:rPr>
              <w:pPrChange w:id="4419" w:author="Greta" w:date="2025-05-06T10:32:00Z">
                <w:pPr/>
              </w:pPrChange>
            </w:pPr>
            <w:ins w:id="4420" w:author="Autor">
              <w:del w:id="4421" w:author="Autor">
                <w:r w:rsidRPr="000A696D" w:rsidDel="00000468">
                  <w:rPr>
                    <w:rFonts w:ascii="Calibri" w:hAnsi="Calibri" w:cs="Calibri"/>
                    <w:b w:val="0"/>
                    <w:rPrChange w:id="4422" w:author="Autor">
                      <w:rPr>
                        <w:rFonts w:ascii="Aptos" w:hAnsi="Aptos"/>
                        <w:b/>
                      </w:rPr>
                    </w:rPrChange>
                  </w:rPr>
                  <w:delText>Zidovi:</w:delText>
                </w:r>
              </w:del>
            </w:ins>
          </w:p>
        </w:tc>
        <w:tc>
          <w:tcPr>
            <w:tcW w:w="5181" w:type="dxa"/>
          </w:tcPr>
          <w:p w14:paraId="74EE7F54" w14:textId="424769F7" w:rsidR="00101DAD" w:rsidRPr="000A696D" w:rsidDel="00000468" w:rsidRDefault="00101DAD">
            <w:pPr>
              <w:pStyle w:val="Naslov1"/>
              <w:rPr>
                <w:ins w:id="4423" w:author="Autor"/>
                <w:del w:id="4424" w:author="Autor"/>
                <w:rFonts w:ascii="Calibri" w:hAnsi="Calibri" w:cs="Calibri"/>
                <w:i/>
                <w:sz w:val="20"/>
                <w:szCs w:val="20"/>
                <w:rPrChange w:id="4425" w:author="Autor">
                  <w:rPr>
                    <w:ins w:id="4426" w:author="Autor"/>
                    <w:del w:id="4427" w:author="Autor"/>
                    <w:rFonts w:ascii="Aptos" w:hAnsi="Aptos"/>
                    <w:i/>
                    <w:color w:val="7030A0"/>
                  </w:rPr>
                </w:rPrChange>
              </w:rPr>
              <w:pPrChange w:id="4428" w:author="Greta" w:date="2025-05-06T10:32:00Z">
                <w:pPr/>
              </w:pPrChange>
            </w:pPr>
            <w:ins w:id="4429" w:author="Autor">
              <w:del w:id="443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43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Zidovi su izvedeni od cigle/opeke</w:delText>
                </w:r>
              </w:del>
            </w:ins>
          </w:p>
        </w:tc>
      </w:tr>
      <w:tr w:rsidR="00101DAD" w:rsidRPr="000A696D" w:rsidDel="00000468" w14:paraId="2CB4CDFB" w14:textId="35D7930F" w:rsidTr="00985AB1">
        <w:trPr>
          <w:trHeight w:val="103"/>
          <w:jc w:val="center"/>
          <w:del w:id="443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50CEA62" w14:textId="7F398EF6" w:rsidR="00101DAD" w:rsidRPr="000A696D" w:rsidDel="00000468" w:rsidRDefault="00101DAD">
            <w:pPr>
              <w:pStyle w:val="Naslov1"/>
              <w:rPr>
                <w:ins w:id="4433" w:author="Autor"/>
                <w:del w:id="4434" w:author="Autor"/>
                <w:rFonts w:ascii="Calibri" w:hAnsi="Calibri" w:cs="Calibri"/>
                <w:b w:val="0"/>
                <w:rPrChange w:id="4435" w:author="Autor">
                  <w:rPr>
                    <w:ins w:id="4436" w:author="Autor"/>
                    <w:del w:id="4437" w:author="Autor"/>
                    <w:rFonts w:ascii="Aptos" w:hAnsi="Aptos"/>
                    <w:b/>
                  </w:rPr>
                </w:rPrChange>
              </w:rPr>
              <w:pPrChange w:id="4438" w:author="Greta" w:date="2025-05-06T10:32:00Z">
                <w:pPr/>
              </w:pPrChange>
            </w:pPr>
            <w:ins w:id="4439" w:author="Autor">
              <w:del w:id="4440" w:author="Autor">
                <w:r w:rsidRPr="000A696D" w:rsidDel="00000468">
                  <w:rPr>
                    <w:rFonts w:ascii="Calibri" w:hAnsi="Calibri" w:cs="Calibri"/>
                    <w:b w:val="0"/>
                    <w:rPrChange w:id="4441" w:author="Autor">
                      <w:rPr>
                        <w:rFonts w:ascii="Aptos" w:hAnsi="Aptos"/>
                        <w:b/>
                      </w:rPr>
                    </w:rPrChange>
                  </w:rPr>
                  <w:delText>Staklene površine:</w:delText>
                </w:r>
              </w:del>
            </w:ins>
          </w:p>
        </w:tc>
        <w:tc>
          <w:tcPr>
            <w:tcW w:w="5181" w:type="dxa"/>
          </w:tcPr>
          <w:p w14:paraId="02C723CB" w14:textId="484FBB77" w:rsidR="00101DAD" w:rsidRPr="000A696D" w:rsidDel="00000468" w:rsidRDefault="00101DAD">
            <w:pPr>
              <w:pStyle w:val="Naslov1"/>
              <w:rPr>
                <w:ins w:id="4442" w:author="Autor"/>
                <w:del w:id="4443" w:author="Autor"/>
                <w:rFonts w:ascii="Calibri" w:hAnsi="Calibri" w:cs="Calibri"/>
                <w:sz w:val="20"/>
                <w:szCs w:val="20"/>
                <w:rPrChange w:id="4444" w:author="Autor">
                  <w:rPr>
                    <w:ins w:id="4445" w:author="Autor"/>
                    <w:del w:id="4446" w:author="Autor"/>
                    <w:rFonts w:ascii="Aptos" w:hAnsi="Aptos"/>
                    <w:i/>
                    <w:color w:val="7030A0"/>
                  </w:rPr>
                </w:rPrChange>
              </w:rPr>
              <w:pPrChange w:id="444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448" w:author="Autor">
              <w:r w:rsidRPr="000A696D" w:rsidDel="00000468">
                <w:rPr>
                  <w:rFonts w:cs="Calibri"/>
                  <w:sz w:val="20"/>
                  <w:szCs w:val="20"/>
                  <w:rPrChange w:id="44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</w:delText>
              </w:r>
              <w:r w:rsidR="00F15688" w:rsidRPr="000A696D" w:rsidDel="00000468">
                <w:rPr>
                  <w:rFonts w:cs="Calibri"/>
                  <w:sz w:val="20"/>
                  <w:szCs w:val="20"/>
                  <w:rPrChange w:id="44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- na</w:delText>
              </w:r>
            </w:del>
            <w:ins w:id="4451" w:author="Autor">
              <w:del w:id="445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45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glavnom ulazu dvostruka </w:delText>
                </w:r>
              </w:del>
            </w:ins>
            <w:del w:id="4454" w:author="Autor">
              <w:r w:rsidR="00F15688" w:rsidRPr="000A696D" w:rsidDel="00000468">
                <w:rPr>
                  <w:rFonts w:cs="Calibri"/>
                  <w:sz w:val="20"/>
                  <w:szCs w:val="20"/>
                  <w:rPrChange w:id="44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</w:delText>
              </w:r>
              <w:r w:rsidR="006869BA" w:rsidRPr="000A696D" w:rsidDel="00000468">
                <w:rPr>
                  <w:rFonts w:cs="Calibri"/>
                  <w:sz w:val="20"/>
                  <w:szCs w:val="20"/>
                  <w:rPrChange w:id="44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 sa staklom</w:delText>
              </w:r>
              <w:r w:rsidRPr="000A696D" w:rsidDel="00000468">
                <w:rPr>
                  <w:rFonts w:cs="Calibri"/>
                  <w:sz w:val="20"/>
                  <w:szCs w:val="20"/>
                  <w:rPrChange w:id="44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stakleni prozori</w:delText>
              </w:r>
            </w:del>
            <w:ins w:id="4458" w:author="Autor">
              <w:del w:id="445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46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 </w:delText>
                </w:r>
              </w:del>
            </w:ins>
          </w:p>
        </w:tc>
      </w:tr>
      <w:tr w:rsidR="00101DAD" w:rsidRPr="000A696D" w:rsidDel="00000468" w14:paraId="031C9415" w14:textId="33522DE1" w:rsidTr="00985AB1">
        <w:trPr>
          <w:trHeight w:val="103"/>
          <w:jc w:val="center"/>
          <w:del w:id="446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F4EE89C" w14:textId="2A31743A" w:rsidR="00101DAD" w:rsidRPr="000A696D" w:rsidDel="00000468" w:rsidRDefault="00101DAD">
            <w:pPr>
              <w:pStyle w:val="Naslov1"/>
              <w:rPr>
                <w:ins w:id="4462" w:author="Autor"/>
                <w:del w:id="4463" w:author="Autor"/>
                <w:rFonts w:ascii="Calibri" w:hAnsi="Calibri" w:cs="Calibri"/>
                <w:b w:val="0"/>
                <w:rPrChange w:id="4464" w:author="Autor">
                  <w:rPr>
                    <w:ins w:id="4465" w:author="Autor"/>
                    <w:del w:id="4466" w:author="Autor"/>
                    <w:rFonts w:ascii="Aptos" w:hAnsi="Aptos"/>
                    <w:b/>
                  </w:rPr>
                </w:rPrChange>
              </w:rPr>
              <w:pPrChange w:id="4467" w:author="Greta" w:date="2025-05-06T10:32:00Z">
                <w:pPr/>
              </w:pPrChange>
            </w:pPr>
            <w:ins w:id="4468" w:author="Autor">
              <w:del w:id="4469" w:author="Autor">
                <w:r w:rsidRPr="000A696D" w:rsidDel="00000468">
                  <w:rPr>
                    <w:rFonts w:ascii="Calibri" w:hAnsi="Calibri" w:cs="Calibri"/>
                    <w:b w:val="0"/>
                    <w:rPrChange w:id="4470" w:author="Autor">
                      <w:rPr>
                        <w:rFonts w:ascii="Aptos" w:hAnsi="Aptos"/>
                        <w:b/>
                      </w:rPr>
                    </w:rPrChange>
                  </w:rPr>
                  <w:delText>Podovi:</w:delText>
                </w:r>
              </w:del>
            </w:ins>
          </w:p>
        </w:tc>
        <w:tc>
          <w:tcPr>
            <w:tcW w:w="5181" w:type="dxa"/>
          </w:tcPr>
          <w:p w14:paraId="52B4F4B5" w14:textId="1D99E0CF" w:rsidR="00101DAD" w:rsidRPr="000A696D" w:rsidDel="00000468" w:rsidRDefault="00101DAD">
            <w:pPr>
              <w:pStyle w:val="Naslov1"/>
              <w:rPr>
                <w:ins w:id="4471" w:author="Autor"/>
                <w:del w:id="4472" w:author="Autor"/>
                <w:rFonts w:ascii="Calibri" w:hAnsi="Calibri" w:cs="Calibri"/>
                <w:sz w:val="20"/>
                <w:szCs w:val="20"/>
                <w:rPrChange w:id="4473" w:author="Autor">
                  <w:rPr>
                    <w:ins w:id="4474" w:author="Autor"/>
                    <w:del w:id="4475" w:author="Autor"/>
                    <w:rFonts w:ascii="Aptos" w:hAnsi="Aptos"/>
                    <w:i/>
                    <w:color w:val="7030A0"/>
                  </w:rPr>
                </w:rPrChange>
              </w:rPr>
              <w:pPrChange w:id="447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477" w:author="Autor">
              <w:r w:rsidRPr="000A696D" w:rsidDel="00000468">
                <w:rPr>
                  <w:rFonts w:cs="Calibri"/>
                  <w:sz w:val="20"/>
                  <w:szCs w:val="20"/>
                  <w:rPrChange w:id="44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</w:delText>
              </w:r>
              <w:r w:rsidR="00F30078" w:rsidRPr="000A696D" w:rsidDel="00000468">
                <w:rPr>
                  <w:rFonts w:cs="Calibri"/>
                  <w:sz w:val="20"/>
                  <w:szCs w:val="20"/>
                  <w:rPrChange w:id="44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- u učionici </w:delText>
              </w:r>
              <w:r w:rsidRPr="000A696D" w:rsidDel="00000468">
                <w:rPr>
                  <w:rFonts w:cs="Calibri"/>
                  <w:sz w:val="20"/>
                  <w:szCs w:val="20"/>
                  <w:rPrChange w:id="44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 </w:delText>
              </w:r>
              <w:r w:rsidR="00F30078" w:rsidRPr="000A696D" w:rsidDel="00000468">
                <w:rPr>
                  <w:rFonts w:cs="Calibri"/>
                  <w:sz w:val="20"/>
                  <w:szCs w:val="20"/>
                  <w:rPrChange w:id="44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zbornici parket</w:delText>
              </w:r>
              <w:r w:rsidRPr="000A696D" w:rsidDel="00000468">
                <w:rPr>
                  <w:rFonts w:cs="Calibri"/>
                  <w:sz w:val="20"/>
                  <w:szCs w:val="20"/>
                  <w:rPrChange w:id="44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</w:delText>
              </w:r>
            </w:del>
            <w:ins w:id="4483" w:author="Autor">
              <w:del w:id="448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48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u sanitarn</w:delText>
                </w:r>
              </w:del>
            </w:ins>
            <w:del w:id="4486" w:author="Autor">
              <w:r w:rsidR="00F30078" w:rsidRPr="000A696D" w:rsidDel="00000468">
                <w:rPr>
                  <w:rFonts w:cs="Calibri"/>
                  <w:sz w:val="20"/>
                  <w:szCs w:val="20"/>
                  <w:rPrChange w:id="44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4488" w:author="Autor">
              <w:del w:id="448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49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čvor</w:delText>
                </w:r>
              </w:del>
            </w:ins>
            <w:del w:id="4491" w:author="Autor">
              <w:r w:rsidR="00F30078" w:rsidRPr="000A696D" w:rsidDel="00000468">
                <w:rPr>
                  <w:rFonts w:cs="Calibri"/>
                  <w:sz w:val="20"/>
                  <w:szCs w:val="20"/>
                  <w:rPrChange w:id="44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</w:delText>
              </w:r>
            </w:del>
            <w:ins w:id="4493" w:author="Autor">
              <w:del w:id="449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49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4496" w:author="Autor">
              <w:r w:rsidR="00F30078" w:rsidRPr="000A696D" w:rsidDel="00000468">
                <w:rPr>
                  <w:rFonts w:cs="Calibri"/>
                  <w:sz w:val="20"/>
                  <w:szCs w:val="20"/>
                  <w:rPrChange w:id="44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 hodniku </w:delText>
              </w:r>
            </w:del>
            <w:ins w:id="4498" w:author="Autor">
              <w:del w:id="449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50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keramičke pločice</w:delText>
                </w:r>
              </w:del>
            </w:ins>
          </w:p>
        </w:tc>
      </w:tr>
      <w:tr w:rsidR="00101DAD" w:rsidRPr="000A696D" w:rsidDel="00000468" w14:paraId="0A5CA618" w14:textId="6620AF8E" w:rsidTr="00985AB1">
        <w:trPr>
          <w:trHeight w:val="103"/>
          <w:jc w:val="center"/>
          <w:del w:id="450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A699DC7" w14:textId="72B6F1EB" w:rsidR="00101DAD" w:rsidRPr="000A696D" w:rsidDel="00000468" w:rsidRDefault="00101DAD">
            <w:pPr>
              <w:pStyle w:val="Naslov1"/>
              <w:rPr>
                <w:ins w:id="4502" w:author="Autor"/>
                <w:del w:id="4503" w:author="Autor"/>
                <w:rFonts w:ascii="Calibri" w:hAnsi="Calibri" w:cs="Calibri"/>
                <w:b w:val="0"/>
                <w:rPrChange w:id="4504" w:author="Autor">
                  <w:rPr>
                    <w:ins w:id="4505" w:author="Autor"/>
                    <w:del w:id="4506" w:author="Autor"/>
                    <w:rFonts w:ascii="Aptos" w:hAnsi="Aptos"/>
                    <w:b/>
                  </w:rPr>
                </w:rPrChange>
              </w:rPr>
              <w:pPrChange w:id="4507" w:author="Greta" w:date="2025-05-06T10:32:00Z">
                <w:pPr/>
              </w:pPrChange>
            </w:pPr>
            <w:ins w:id="4508" w:author="Autor">
              <w:del w:id="4509" w:author="Autor">
                <w:r w:rsidRPr="000A696D" w:rsidDel="00000468">
                  <w:rPr>
                    <w:rFonts w:ascii="Calibri" w:hAnsi="Calibri" w:cs="Calibri"/>
                    <w:b w:val="0"/>
                    <w:rPrChange w:id="4510" w:author="Autor">
                      <w:rPr>
                        <w:rFonts w:ascii="Aptos" w:hAnsi="Aptos"/>
                        <w:b/>
                      </w:rPr>
                    </w:rPrChange>
                  </w:rPr>
                  <w:delText>Stropovi:</w:delText>
                </w:r>
              </w:del>
            </w:ins>
          </w:p>
        </w:tc>
        <w:tc>
          <w:tcPr>
            <w:tcW w:w="5181" w:type="dxa"/>
          </w:tcPr>
          <w:p w14:paraId="40D6C552" w14:textId="06362471" w:rsidR="00101DAD" w:rsidRPr="000A696D" w:rsidDel="00000468" w:rsidRDefault="00101DAD">
            <w:pPr>
              <w:pStyle w:val="Naslov1"/>
              <w:rPr>
                <w:ins w:id="4511" w:author="Autor"/>
                <w:del w:id="4512" w:author="Autor"/>
                <w:rFonts w:ascii="Calibri" w:hAnsi="Calibri" w:cs="Calibri"/>
                <w:i/>
                <w:sz w:val="20"/>
                <w:szCs w:val="20"/>
                <w:rPrChange w:id="4513" w:author="Autor">
                  <w:rPr>
                    <w:ins w:id="4514" w:author="Autor"/>
                    <w:del w:id="4515" w:author="Autor"/>
                    <w:rFonts w:ascii="Aptos" w:hAnsi="Aptos"/>
                    <w:i/>
                    <w:color w:val="7030A0"/>
                  </w:rPr>
                </w:rPrChange>
              </w:rPr>
              <w:pPrChange w:id="4516" w:author="Greta" w:date="2025-05-06T10:32:00Z">
                <w:pPr/>
              </w:pPrChange>
            </w:pPr>
            <w:ins w:id="4517" w:author="Autor">
              <w:del w:id="451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51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Stropovi su izvedeni od </w:delText>
                </w:r>
              </w:del>
            </w:ins>
            <w:del w:id="4520" w:author="Autor">
              <w:r w:rsidR="002008E2" w:rsidRPr="000A696D" w:rsidDel="00000468">
                <w:rPr>
                  <w:rFonts w:cs="Calibri"/>
                  <w:sz w:val="20"/>
                  <w:szCs w:val="20"/>
                  <w:rPrChange w:id="45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betona</w:delText>
              </w:r>
            </w:del>
          </w:p>
        </w:tc>
      </w:tr>
      <w:tr w:rsidR="00101DAD" w:rsidRPr="000A696D" w:rsidDel="00000468" w14:paraId="63F8C368" w14:textId="593506E6" w:rsidTr="00985AB1">
        <w:trPr>
          <w:trHeight w:val="103"/>
          <w:jc w:val="center"/>
          <w:del w:id="452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F5CAF40" w14:textId="0EFBD6BF" w:rsidR="00101DAD" w:rsidRPr="000A696D" w:rsidDel="00000468" w:rsidRDefault="00101DAD">
            <w:pPr>
              <w:pStyle w:val="Naslov1"/>
              <w:rPr>
                <w:ins w:id="4523" w:author="Autor"/>
                <w:del w:id="4524" w:author="Autor"/>
                <w:rFonts w:ascii="Calibri" w:hAnsi="Calibri" w:cs="Calibri"/>
                <w:b w:val="0"/>
                <w:rPrChange w:id="4525" w:author="Autor">
                  <w:rPr>
                    <w:ins w:id="4526" w:author="Autor"/>
                    <w:del w:id="4527" w:author="Autor"/>
                    <w:rFonts w:ascii="Aptos" w:hAnsi="Aptos"/>
                    <w:b/>
                  </w:rPr>
                </w:rPrChange>
              </w:rPr>
              <w:pPrChange w:id="4528" w:author="Greta" w:date="2025-05-06T10:32:00Z">
                <w:pPr/>
              </w:pPrChange>
            </w:pPr>
            <w:ins w:id="4529" w:author="Autor">
              <w:del w:id="4530" w:author="Autor">
                <w:r w:rsidRPr="000A696D" w:rsidDel="00000468">
                  <w:rPr>
                    <w:rFonts w:ascii="Calibri" w:hAnsi="Calibri" w:cs="Calibri"/>
                    <w:b w:val="0"/>
                    <w:rPrChange w:id="4531" w:author="Autor">
                      <w:rPr>
                        <w:rFonts w:ascii="Aptos" w:hAnsi="Aptos"/>
                        <w:b/>
                      </w:rPr>
                    </w:rPrChange>
                  </w:rPr>
                  <w:delText>Krovište:</w:delText>
                </w:r>
              </w:del>
            </w:ins>
          </w:p>
        </w:tc>
        <w:tc>
          <w:tcPr>
            <w:tcW w:w="5181" w:type="dxa"/>
          </w:tcPr>
          <w:p w14:paraId="41BBFD7F" w14:textId="794EA5A1" w:rsidR="00101DAD" w:rsidRPr="000A696D" w:rsidDel="00000468" w:rsidRDefault="00F15688">
            <w:pPr>
              <w:pStyle w:val="Naslov1"/>
              <w:rPr>
                <w:ins w:id="4532" w:author="Autor"/>
                <w:del w:id="4533" w:author="Autor"/>
                <w:rFonts w:ascii="Calibri" w:hAnsi="Calibri" w:cs="Calibri"/>
                <w:i/>
                <w:sz w:val="20"/>
                <w:szCs w:val="20"/>
                <w:rPrChange w:id="4534" w:author="Autor">
                  <w:rPr>
                    <w:ins w:id="4535" w:author="Autor"/>
                    <w:del w:id="4536" w:author="Autor"/>
                    <w:rFonts w:ascii="Aptos" w:hAnsi="Aptos"/>
                    <w:i/>
                    <w:color w:val="7030A0"/>
                  </w:rPr>
                </w:rPrChange>
              </w:rPr>
              <w:pPrChange w:id="4537" w:author="Greta" w:date="2025-05-06T10:32:00Z">
                <w:pPr/>
              </w:pPrChange>
            </w:pPr>
            <w:del w:id="4538" w:author="Autor">
              <w:r w:rsidRPr="000A696D" w:rsidDel="00000468">
                <w:rPr>
                  <w:rFonts w:cs="Calibri"/>
                  <w:sz w:val="20"/>
                  <w:szCs w:val="20"/>
                  <w:rPrChange w:id="45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Četvero</w:delText>
              </w:r>
              <w:r w:rsidR="00101DAD" w:rsidRPr="000A696D" w:rsidDel="00000468">
                <w:rPr>
                  <w:rFonts w:cs="Calibri"/>
                  <w:sz w:val="20"/>
                  <w:szCs w:val="20"/>
                  <w:rPrChange w:id="45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vodni krov</w:delText>
              </w:r>
              <w:r w:rsidRPr="000A696D" w:rsidDel="00000468">
                <w:rPr>
                  <w:rFonts w:cs="Calibri"/>
                  <w:sz w:val="20"/>
                  <w:szCs w:val="20"/>
                  <w:rPrChange w:id="45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 azbestnih ploča</w:delText>
              </w:r>
            </w:del>
          </w:p>
        </w:tc>
      </w:tr>
      <w:tr w:rsidR="00101DAD" w:rsidRPr="000A696D" w:rsidDel="00000468" w14:paraId="06E7A289" w14:textId="72444B19" w:rsidTr="00985AB1">
        <w:trPr>
          <w:trHeight w:val="103"/>
          <w:jc w:val="center"/>
          <w:del w:id="454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96D578E" w14:textId="625697AB" w:rsidR="00101DAD" w:rsidRPr="000A696D" w:rsidDel="00000468" w:rsidRDefault="00101DAD">
            <w:pPr>
              <w:pStyle w:val="Naslov1"/>
              <w:rPr>
                <w:ins w:id="4543" w:author="Autor"/>
                <w:del w:id="4544" w:author="Autor"/>
                <w:rFonts w:ascii="Calibri" w:hAnsi="Calibri" w:cs="Calibri"/>
                <w:b w:val="0"/>
                <w:rPrChange w:id="4545" w:author="Autor">
                  <w:rPr>
                    <w:ins w:id="4546" w:author="Autor"/>
                    <w:del w:id="4547" w:author="Autor"/>
                    <w:rFonts w:ascii="Aptos" w:hAnsi="Aptos"/>
                    <w:b/>
                  </w:rPr>
                </w:rPrChange>
              </w:rPr>
              <w:pPrChange w:id="4548" w:author="Greta" w:date="2025-05-06T10:32:00Z">
                <w:pPr/>
              </w:pPrChange>
            </w:pPr>
            <w:ins w:id="4549" w:author="Autor">
              <w:del w:id="4550" w:author="Autor">
                <w:r w:rsidRPr="000A696D" w:rsidDel="00000468">
                  <w:rPr>
                    <w:rFonts w:ascii="Calibri" w:hAnsi="Calibri" w:cs="Calibri"/>
                    <w:b w:val="0"/>
                    <w:rPrChange w:id="4551" w:author="Autor">
                      <w:rPr>
                        <w:rFonts w:ascii="Aptos" w:hAnsi="Aptos"/>
                        <w:b/>
                      </w:rPr>
                    </w:rPrChange>
                  </w:rPr>
                  <w:delText>Prozori:</w:delText>
                </w:r>
              </w:del>
            </w:ins>
          </w:p>
        </w:tc>
        <w:tc>
          <w:tcPr>
            <w:tcW w:w="5181" w:type="dxa"/>
          </w:tcPr>
          <w:p w14:paraId="5F8EDE00" w14:textId="1C9DF171" w:rsidR="00101DAD" w:rsidRPr="000A696D" w:rsidDel="00000468" w:rsidRDefault="00101DAD">
            <w:pPr>
              <w:pStyle w:val="Naslov1"/>
              <w:rPr>
                <w:ins w:id="4552" w:author="Autor"/>
                <w:del w:id="4553" w:author="Autor"/>
                <w:rFonts w:ascii="Calibri" w:hAnsi="Calibri" w:cs="Calibri"/>
                <w:sz w:val="20"/>
                <w:szCs w:val="20"/>
                <w:rPrChange w:id="4554" w:author="Autor">
                  <w:rPr>
                    <w:ins w:id="4555" w:author="Autor"/>
                    <w:del w:id="4556" w:author="Autor"/>
                    <w:rFonts w:ascii="Aptos" w:hAnsi="Aptos"/>
                    <w:i/>
                    <w:color w:val="7030A0"/>
                  </w:rPr>
                </w:rPrChange>
              </w:rPr>
              <w:pPrChange w:id="455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558" w:author="Autor">
              <w:r w:rsidRPr="000A696D" w:rsidDel="00000468">
                <w:rPr>
                  <w:rFonts w:cs="Calibri"/>
                  <w:sz w:val="20"/>
                  <w:szCs w:val="20"/>
                  <w:rPrChange w:id="45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</w:delText>
              </w:r>
              <w:r w:rsidR="007B36C5" w:rsidRPr="000A696D" w:rsidDel="00000468">
                <w:rPr>
                  <w:rFonts w:cs="Calibri"/>
                  <w:sz w:val="20"/>
                  <w:szCs w:val="20"/>
                  <w:rPrChange w:id="456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drveni</w:delText>
              </w:r>
            </w:del>
            <w:ins w:id="4561" w:author="Autor">
              <w:del w:id="456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56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4564" w:author="Autor">
              <w:r w:rsidRPr="000A696D" w:rsidDel="00000468">
                <w:rPr>
                  <w:rFonts w:cs="Calibri"/>
                  <w:sz w:val="20"/>
                  <w:szCs w:val="20"/>
                  <w:rPrChange w:id="45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prozori</w:delText>
              </w:r>
            </w:del>
            <w:ins w:id="4566" w:author="Autor">
              <w:del w:id="456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56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 duplim izo staklom </w:delText>
                </w:r>
              </w:del>
            </w:ins>
            <w:del w:id="4569" w:author="Autor">
              <w:r w:rsidRPr="000A696D" w:rsidDel="00000468">
                <w:rPr>
                  <w:rFonts w:cs="Calibri"/>
                  <w:sz w:val="20"/>
                  <w:szCs w:val="20"/>
                  <w:rPrChange w:id="45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bez roleta</w:delText>
              </w:r>
            </w:del>
          </w:p>
        </w:tc>
      </w:tr>
      <w:tr w:rsidR="00101DAD" w:rsidRPr="000A696D" w:rsidDel="00000468" w14:paraId="33B8C67D" w14:textId="733AFF88" w:rsidTr="00985AB1">
        <w:trPr>
          <w:trHeight w:val="103"/>
          <w:jc w:val="center"/>
          <w:del w:id="457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F5310E5" w14:textId="4101F020" w:rsidR="00101DAD" w:rsidRPr="000A696D" w:rsidDel="00000468" w:rsidRDefault="00101DAD">
            <w:pPr>
              <w:pStyle w:val="Naslov1"/>
              <w:rPr>
                <w:ins w:id="4572" w:author="Autor"/>
                <w:del w:id="4573" w:author="Autor"/>
                <w:rFonts w:ascii="Calibri" w:hAnsi="Calibri" w:cs="Calibri"/>
                <w:b w:val="0"/>
                <w:rPrChange w:id="4574" w:author="Autor">
                  <w:rPr>
                    <w:ins w:id="4575" w:author="Autor"/>
                    <w:del w:id="4576" w:author="Autor"/>
                    <w:rFonts w:ascii="Aptos" w:hAnsi="Aptos"/>
                    <w:b/>
                  </w:rPr>
                </w:rPrChange>
              </w:rPr>
              <w:pPrChange w:id="4577" w:author="Greta" w:date="2025-05-06T10:32:00Z">
                <w:pPr/>
              </w:pPrChange>
            </w:pPr>
            <w:ins w:id="4578" w:author="Autor">
              <w:del w:id="4579" w:author="Autor">
                <w:r w:rsidRPr="000A696D" w:rsidDel="00000468">
                  <w:rPr>
                    <w:rFonts w:ascii="Calibri" w:hAnsi="Calibri" w:cs="Calibri"/>
                    <w:b w:val="0"/>
                    <w:rPrChange w:id="4580" w:author="Autor">
                      <w:rPr>
                        <w:rFonts w:ascii="Aptos" w:hAnsi="Aptos"/>
                        <w:b/>
                      </w:rPr>
                    </w:rPrChange>
                  </w:rPr>
                  <w:delText>Vrata:</w:delText>
                </w:r>
              </w:del>
            </w:ins>
          </w:p>
        </w:tc>
        <w:tc>
          <w:tcPr>
            <w:tcW w:w="5181" w:type="dxa"/>
          </w:tcPr>
          <w:p w14:paraId="30BC2B10" w14:textId="7852523A" w:rsidR="00101DAD" w:rsidRPr="000A696D" w:rsidDel="00000468" w:rsidRDefault="00101DAD">
            <w:pPr>
              <w:pStyle w:val="Naslov1"/>
              <w:rPr>
                <w:ins w:id="4581" w:author="Autor"/>
                <w:del w:id="4582" w:author="Autor"/>
                <w:rFonts w:ascii="Calibri" w:hAnsi="Calibri" w:cs="Calibri"/>
                <w:bCs w:val="0"/>
                <w:sz w:val="20"/>
                <w:szCs w:val="20"/>
                <w:rPrChange w:id="4583" w:author="Autor">
                  <w:rPr>
                    <w:ins w:id="4584" w:author="Autor"/>
                    <w:del w:id="458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4586" w:author="Greta" w:date="2025-05-06T10:32:00Z">
                <w:pPr>
                  <w:spacing w:line="276" w:lineRule="auto"/>
                </w:pPr>
              </w:pPrChange>
            </w:pPr>
            <w:ins w:id="4587" w:author="Autor">
              <w:del w:id="458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4589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Glavni ulaz </w:delText>
                </w:r>
              </w:del>
            </w:ins>
            <w:del w:id="4590" w:author="Autor">
              <w:r w:rsidRPr="000A696D" w:rsidDel="00000468">
                <w:rPr>
                  <w:rFonts w:cs="Calibri"/>
                  <w:sz w:val="20"/>
                  <w:szCs w:val="20"/>
                  <w:rPrChange w:id="45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 školu </w:delText>
              </w:r>
            </w:del>
            <w:ins w:id="4592" w:author="Autor">
              <w:del w:id="459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59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– </w:delText>
                </w:r>
              </w:del>
            </w:ins>
            <w:del w:id="4595" w:author="Autor">
              <w:r w:rsidRPr="000A696D" w:rsidDel="00000468">
                <w:rPr>
                  <w:rFonts w:cs="Calibri"/>
                  <w:sz w:val="20"/>
                  <w:szCs w:val="20"/>
                  <w:rPrChange w:id="45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dvokrilna </w:delText>
              </w:r>
              <w:r w:rsidR="00244E9C" w:rsidRPr="000A696D" w:rsidDel="00000468">
                <w:rPr>
                  <w:rFonts w:cs="Calibri"/>
                  <w:sz w:val="20"/>
                  <w:szCs w:val="20"/>
                  <w:rPrChange w:id="45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</w:delText>
              </w:r>
            </w:del>
            <w:ins w:id="4598" w:author="Autor">
              <w:del w:id="459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60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 sa staklom i </w:delText>
                </w:r>
              </w:del>
            </w:ins>
            <w:del w:id="4601" w:author="Autor">
              <w:r w:rsidR="000C1C33" w:rsidRPr="000A696D" w:rsidDel="00000468">
                <w:rPr>
                  <w:rFonts w:cs="Calibri"/>
                  <w:sz w:val="20"/>
                  <w:szCs w:val="20"/>
                  <w:rPrChange w:id="46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standardnom cilindričnom bravom. Zaključavaju se i za vrijeme radnog vremena</w:delText>
              </w:r>
            </w:del>
            <w:ins w:id="4603" w:author="Autor">
              <w:del w:id="460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60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  <w:p w14:paraId="6E54511D" w14:textId="1AD4DD50" w:rsidR="00101DAD" w:rsidRPr="000A696D" w:rsidDel="00000468" w:rsidRDefault="00244E9C">
            <w:pPr>
              <w:pStyle w:val="Naslov1"/>
              <w:rPr>
                <w:ins w:id="4606" w:author="Autor"/>
                <w:del w:id="4607" w:author="Autor"/>
                <w:rFonts w:ascii="Calibri" w:hAnsi="Calibri" w:cs="Calibri"/>
                <w:sz w:val="20"/>
                <w:szCs w:val="20"/>
                <w:rPrChange w:id="4608" w:author="Autor">
                  <w:rPr>
                    <w:ins w:id="4609" w:author="Autor"/>
                    <w:del w:id="4610" w:author="Autor"/>
                    <w:rFonts w:ascii="Aptos" w:hAnsi="Aptos"/>
                    <w:i/>
                    <w:color w:val="7030A0"/>
                  </w:rPr>
                </w:rPrChange>
              </w:rPr>
              <w:pPrChange w:id="4611" w:author="Greta" w:date="2025-05-06T10:32:00Z">
                <w:pPr/>
              </w:pPrChange>
            </w:pPr>
            <w:del w:id="4612" w:author="Autor">
              <w:r w:rsidRPr="000A696D" w:rsidDel="00000468">
                <w:rPr>
                  <w:rFonts w:cs="Calibri"/>
                  <w:sz w:val="20"/>
                  <w:szCs w:val="20"/>
                  <w:rPrChange w:id="46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Ostale prostorije</w:delText>
              </w:r>
            </w:del>
            <w:ins w:id="4614" w:author="Autor">
              <w:del w:id="4615" w:author="Autor">
                <w:r w:rsidR="00101DAD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61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– </w:delText>
                </w:r>
              </w:del>
            </w:ins>
            <w:del w:id="4617" w:author="Autor">
              <w:r w:rsidR="00101DAD" w:rsidRPr="000A696D" w:rsidDel="00000468">
                <w:rPr>
                  <w:rFonts w:cs="Calibri"/>
                  <w:sz w:val="20"/>
                  <w:szCs w:val="20"/>
                  <w:rPrChange w:id="46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jednokrilna </w:delText>
              </w:r>
            </w:del>
            <w:ins w:id="4619" w:author="Autor">
              <w:del w:id="4620" w:author="Autor">
                <w:r w:rsidR="00101DAD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62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drvena</w:delText>
                </w:r>
              </w:del>
            </w:ins>
            <w:del w:id="4622" w:author="Autor">
              <w:r w:rsidR="00747815" w:rsidRPr="000A696D" w:rsidDel="00000468">
                <w:rPr>
                  <w:rFonts w:cs="Calibri"/>
                  <w:sz w:val="20"/>
                  <w:szCs w:val="20"/>
                  <w:rPrChange w:id="46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</w:delText>
              </w:r>
              <w:r w:rsidR="00101DAD" w:rsidRPr="000A696D" w:rsidDel="00000468">
                <w:rPr>
                  <w:rFonts w:cs="Calibri"/>
                  <w:sz w:val="20"/>
                  <w:szCs w:val="20"/>
                  <w:rPrChange w:id="46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</w:delText>
              </w:r>
            </w:del>
            <w:ins w:id="4625" w:author="Autor">
              <w:del w:id="4626" w:author="Autor">
                <w:r w:rsidR="00101DAD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462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ne zaključavaju se  </w:delText>
                </w:r>
              </w:del>
            </w:ins>
          </w:p>
        </w:tc>
      </w:tr>
      <w:tr w:rsidR="00101DAD" w:rsidRPr="000A696D" w:rsidDel="00000468" w14:paraId="457182E4" w14:textId="77C541D0" w:rsidTr="00985AB1">
        <w:trPr>
          <w:trHeight w:val="103"/>
          <w:jc w:val="center"/>
          <w:del w:id="462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2A3741D" w14:textId="3969EA76" w:rsidR="00101DAD" w:rsidRPr="000A696D" w:rsidDel="00000468" w:rsidRDefault="00101DAD">
            <w:pPr>
              <w:pStyle w:val="Naslov1"/>
              <w:rPr>
                <w:ins w:id="4629" w:author="Autor"/>
                <w:del w:id="4630" w:author="Autor"/>
                <w:rFonts w:ascii="Calibri" w:hAnsi="Calibri" w:cs="Calibri"/>
                <w:b w:val="0"/>
                <w:rPrChange w:id="4631" w:author="Autor">
                  <w:rPr>
                    <w:ins w:id="4632" w:author="Autor"/>
                    <w:del w:id="4633" w:author="Autor"/>
                    <w:rFonts w:ascii="Aptos" w:hAnsi="Aptos"/>
                    <w:b/>
                  </w:rPr>
                </w:rPrChange>
              </w:rPr>
              <w:pPrChange w:id="4634" w:author="Greta" w:date="2025-05-06T10:32:00Z">
                <w:pPr/>
              </w:pPrChange>
            </w:pPr>
            <w:ins w:id="4635" w:author="Autor">
              <w:del w:id="4636" w:author="Autor">
                <w:r w:rsidRPr="000A696D" w:rsidDel="00000468">
                  <w:rPr>
                    <w:rFonts w:ascii="Calibri" w:hAnsi="Calibri" w:cs="Calibri"/>
                    <w:b w:val="0"/>
                    <w:rPrChange w:id="4637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</w:tcPr>
          <w:p w14:paraId="194D4C36" w14:textId="268FDAAF" w:rsidR="00101DAD" w:rsidRPr="000A696D" w:rsidDel="00000468" w:rsidRDefault="00147984">
            <w:pPr>
              <w:pStyle w:val="Naslov1"/>
              <w:rPr>
                <w:ins w:id="4638" w:author="Autor"/>
                <w:del w:id="4639" w:author="Autor"/>
                <w:rFonts w:ascii="Calibri" w:hAnsi="Calibri" w:cs="Calibri"/>
                <w:i/>
                <w:sz w:val="20"/>
                <w:szCs w:val="20"/>
                <w:rPrChange w:id="4640" w:author="Autor">
                  <w:rPr>
                    <w:ins w:id="4641" w:author="Autor"/>
                    <w:del w:id="4642" w:author="Autor"/>
                    <w:rFonts w:ascii="Aptos" w:hAnsi="Aptos"/>
                    <w:i/>
                    <w:color w:val="7030A0"/>
                  </w:rPr>
                </w:rPrChange>
              </w:rPr>
              <w:pPrChange w:id="464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4644" w:author="Autor">
              <w:r w:rsidRPr="000A696D" w:rsidDel="00000468">
                <w:rPr>
                  <w:rFonts w:cs="Calibri"/>
                  <w:sz w:val="20"/>
                  <w:szCs w:val="20"/>
                  <w:rPrChange w:id="46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Uz školu nalazi se školski stan koji ima poseban ulaz i nije moguć ulaz u školu iz stana.</w:delText>
              </w:r>
              <w:r w:rsidR="00101DAD" w:rsidRPr="000A696D" w:rsidDel="00000468">
                <w:rPr>
                  <w:rFonts w:cs="Calibri"/>
                  <w:sz w:val="20"/>
                  <w:szCs w:val="20"/>
                  <w:rPrChange w:id="46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101DAD" w:rsidRPr="000A696D" w:rsidDel="00000468" w14:paraId="47EEAC27" w14:textId="296F2509" w:rsidTr="00985AB1">
        <w:trPr>
          <w:trHeight w:val="395"/>
          <w:jc w:val="center"/>
          <w:del w:id="464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EB74569" w14:textId="37F4124F" w:rsidR="00101DAD" w:rsidRPr="000A696D" w:rsidDel="00000468" w:rsidRDefault="00101DAD">
            <w:pPr>
              <w:pStyle w:val="Naslov1"/>
              <w:rPr>
                <w:ins w:id="4648" w:author="Autor"/>
                <w:del w:id="4649" w:author="Autor"/>
                <w:rFonts w:asciiTheme="majorHAnsi" w:hAnsiTheme="majorHAnsi"/>
                <w:b w:val="0"/>
                <w:rPrChange w:id="4650" w:author="Autor">
                  <w:rPr>
                    <w:ins w:id="4651" w:author="Autor"/>
                    <w:del w:id="4652" w:author="Autor"/>
                    <w:rFonts w:ascii="Aptos" w:hAnsi="Aptos"/>
                    <w:b/>
                  </w:rPr>
                </w:rPrChange>
              </w:rPr>
              <w:pPrChange w:id="4653" w:author="Greta" w:date="2025-05-06T10:32:00Z">
                <w:pPr/>
              </w:pPrChange>
            </w:pPr>
            <w:ins w:id="4654" w:author="Autor">
              <w:del w:id="4655" w:author="Autor">
                <w:r w:rsidRPr="000A696D" w:rsidDel="00000468">
                  <w:rPr>
                    <w:rPrChange w:id="4656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4657" w:author="Autor">
                      <w:rPr>
                        <w:rFonts w:ascii="Aptos" w:hAnsi="Aptos"/>
                        <w:b/>
                      </w:rPr>
                    </w:rPrChange>
                  </w:rPr>
                  <w:delText>C. PROTUPROVALNA ZAŠTITA</w:delText>
                </w:r>
              </w:del>
            </w:ins>
          </w:p>
        </w:tc>
      </w:tr>
      <w:tr w:rsidR="00101DAD" w:rsidRPr="000A696D" w:rsidDel="00000468" w14:paraId="0590FC84" w14:textId="4C9F2C76" w:rsidTr="00985AB1">
        <w:trPr>
          <w:trHeight w:val="103"/>
          <w:jc w:val="center"/>
          <w:del w:id="465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A4F3A4C" w14:textId="27EC96EC" w:rsidR="00101DAD" w:rsidRPr="000A696D" w:rsidDel="00000468" w:rsidRDefault="00101DAD">
            <w:pPr>
              <w:pStyle w:val="Naslov1"/>
              <w:rPr>
                <w:ins w:id="4659" w:author="Autor"/>
                <w:del w:id="4660" w:author="Autor"/>
                <w:rFonts w:ascii="Calibri" w:hAnsi="Calibri" w:cs="Calibri"/>
                <w:b w:val="0"/>
                <w:rPrChange w:id="4661" w:author="Autor">
                  <w:rPr>
                    <w:ins w:id="4662" w:author="Autor"/>
                    <w:del w:id="4663" w:author="Autor"/>
                    <w:rFonts w:ascii="Aptos" w:hAnsi="Aptos"/>
                    <w:b/>
                  </w:rPr>
                </w:rPrChange>
              </w:rPr>
              <w:pPrChange w:id="4664" w:author="Greta" w:date="2025-05-06T10:32:00Z">
                <w:pPr/>
              </w:pPrChange>
            </w:pPr>
            <w:ins w:id="4665" w:author="Autor">
              <w:del w:id="4666" w:author="Autor">
                <w:r w:rsidRPr="000A696D" w:rsidDel="00000468">
                  <w:rPr>
                    <w:rFonts w:ascii="Calibri" w:hAnsi="Calibri" w:cs="Calibri"/>
                    <w:b w:val="0"/>
                    <w:rPrChange w:id="4667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3C7C3F31" w14:textId="1045461B" w:rsidR="00101DAD" w:rsidRPr="000A696D" w:rsidDel="00000468" w:rsidRDefault="00101DAD">
            <w:pPr>
              <w:pStyle w:val="Naslov1"/>
              <w:rPr>
                <w:ins w:id="4668" w:author="Autor"/>
                <w:del w:id="4669" w:author="Autor"/>
                <w:rFonts w:ascii="Calibri" w:hAnsi="Calibri" w:cs="Calibri"/>
                <w:i/>
                <w:sz w:val="20"/>
                <w:szCs w:val="20"/>
                <w:rPrChange w:id="4670" w:author="Autor">
                  <w:rPr>
                    <w:ins w:id="4671" w:author="Autor"/>
                    <w:del w:id="4672" w:author="Autor"/>
                    <w:rFonts w:ascii="Aptos" w:hAnsi="Aptos"/>
                    <w:i/>
                    <w:color w:val="7030A0"/>
                  </w:rPr>
                </w:rPrChange>
              </w:rPr>
              <w:pPrChange w:id="4673" w:author="Greta" w:date="2025-05-06T10:32:00Z">
                <w:pPr/>
              </w:pPrChange>
            </w:pPr>
            <w:del w:id="4674" w:author="Autor">
              <w:r w:rsidRPr="000A696D" w:rsidDel="00000468">
                <w:rPr>
                  <w:rFonts w:cs="Calibri"/>
                  <w:sz w:val="20"/>
                  <w:szCs w:val="20"/>
                  <w:rPrChange w:id="46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101DAD" w:rsidRPr="000A696D" w:rsidDel="00000468" w14:paraId="7B453FC5" w14:textId="5378EC91" w:rsidTr="00985AB1">
        <w:trPr>
          <w:trHeight w:val="103"/>
          <w:jc w:val="center"/>
          <w:del w:id="467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63412E5" w14:textId="11797C9E" w:rsidR="00101DAD" w:rsidRPr="000A696D" w:rsidDel="00000468" w:rsidRDefault="00101DAD">
            <w:pPr>
              <w:pStyle w:val="Naslov1"/>
              <w:rPr>
                <w:ins w:id="4677" w:author="Autor"/>
                <w:del w:id="4678" w:author="Autor"/>
                <w:rFonts w:ascii="Calibri" w:hAnsi="Calibri" w:cs="Calibri"/>
                <w:b w:val="0"/>
                <w:rPrChange w:id="4679" w:author="Autor">
                  <w:rPr>
                    <w:ins w:id="4680" w:author="Autor"/>
                    <w:del w:id="4681" w:author="Autor"/>
                    <w:rFonts w:ascii="Aptos" w:hAnsi="Aptos"/>
                    <w:b/>
                  </w:rPr>
                </w:rPrChange>
              </w:rPr>
              <w:pPrChange w:id="4682" w:author="Greta" w:date="2025-05-06T10:32:00Z">
                <w:pPr/>
              </w:pPrChange>
            </w:pPr>
            <w:ins w:id="4683" w:author="Autor">
              <w:del w:id="4684" w:author="Autor">
                <w:r w:rsidRPr="000A696D" w:rsidDel="00000468">
                  <w:rPr>
                    <w:rFonts w:ascii="Calibri" w:hAnsi="Calibri" w:cs="Calibri"/>
                    <w:b w:val="0"/>
                    <w:rPrChange w:id="4685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36C5A4D9" w14:textId="4B8DB3CC" w:rsidR="00101DAD" w:rsidRPr="000A696D" w:rsidDel="00000468" w:rsidRDefault="00101DAD">
            <w:pPr>
              <w:pStyle w:val="Naslov1"/>
              <w:rPr>
                <w:ins w:id="4686" w:author="Autor"/>
                <w:del w:id="4687" w:author="Autor"/>
                <w:rFonts w:ascii="Calibri" w:hAnsi="Calibri" w:cs="Calibri"/>
                <w:sz w:val="20"/>
                <w:szCs w:val="20"/>
                <w:rPrChange w:id="4688" w:author="Autor">
                  <w:rPr>
                    <w:ins w:id="4689" w:author="Autor"/>
                    <w:del w:id="4690" w:author="Autor"/>
                    <w:rFonts w:ascii="Aptos" w:hAnsi="Aptos"/>
                    <w:color w:val="7030A0"/>
                  </w:rPr>
                </w:rPrChange>
              </w:rPr>
              <w:pPrChange w:id="4691" w:author="Greta" w:date="2025-05-06T10:32:00Z">
                <w:pPr/>
              </w:pPrChange>
            </w:pPr>
            <w:ins w:id="4692" w:author="Autor">
              <w:del w:id="469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4694" w:author="Autor">
                      <w:rPr>
                        <w:rFonts w:ascii="Aptos" w:hAnsi="Aptos"/>
                        <w:i/>
                      </w:rPr>
                    </w:rPrChange>
                  </w:rPr>
                  <w:delText>Navesti lokaciju</w:delText>
                </w:r>
              </w:del>
            </w:ins>
          </w:p>
          <w:p w14:paraId="5751E183" w14:textId="66367D7C" w:rsidR="00101DAD" w:rsidRPr="000A696D" w:rsidDel="00000468" w:rsidRDefault="00147984">
            <w:pPr>
              <w:pStyle w:val="Naslov1"/>
              <w:rPr>
                <w:ins w:id="4695" w:author="Autor"/>
                <w:del w:id="4696" w:author="Autor"/>
                <w:rFonts w:ascii="Calibri" w:hAnsi="Calibri" w:cs="Calibri"/>
                <w:sz w:val="20"/>
                <w:szCs w:val="20"/>
                <w:rPrChange w:id="4697" w:author="Autor">
                  <w:rPr>
                    <w:ins w:id="4698" w:author="Autor"/>
                    <w:del w:id="4699" w:author="Autor"/>
                    <w:rFonts w:ascii="Aptos" w:hAnsi="Aptos"/>
                    <w:i/>
                    <w:color w:val="7030A0"/>
                  </w:rPr>
                </w:rPrChange>
              </w:rPr>
              <w:pPrChange w:id="4700" w:author="Greta" w:date="2025-05-06T10:32:00Z">
                <w:pPr/>
              </w:pPrChange>
            </w:pPr>
            <w:del w:id="4701" w:author="Autor">
              <w:r w:rsidRPr="000A696D" w:rsidDel="00000468">
                <w:rPr>
                  <w:rFonts w:cs="Calibri"/>
                  <w:sz w:val="20"/>
                  <w:szCs w:val="20"/>
                  <w:rPrChange w:id="47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101DAD" w:rsidRPr="000A696D" w:rsidDel="00000468" w14:paraId="407DF99F" w14:textId="5050A856" w:rsidTr="00985AB1">
        <w:trPr>
          <w:trHeight w:val="103"/>
          <w:jc w:val="center"/>
          <w:del w:id="470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AAC58F6" w14:textId="7C5FCEED" w:rsidR="00101DAD" w:rsidRPr="000A696D" w:rsidDel="00000468" w:rsidRDefault="00101DAD">
            <w:pPr>
              <w:pStyle w:val="Naslov1"/>
              <w:rPr>
                <w:ins w:id="4704" w:author="Autor"/>
                <w:del w:id="4705" w:author="Autor"/>
                <w:rFonts w:ascii="Calibri" w:hAnsi="Calibri" w:cs="Calibri"/>
                <w:b w:val="0"/>
                <w:rPrChange w:id="4706" w:author="Autor">
                  <w:rPr>
                    <w:ins w:id="4707" w:author="Autor"/>
                    <w:del w:id="4708" w:author="Autor"/>
                    <w:rFonts w:ascii="Aptos" w:hAnsi="Aptos"/>
                    <w:b/>
                  </w:rPr>
                </w:rPrChange>
              </w:rPr>
              <w:pPrChange w:id="4709" w:author="Greta" w:date="2025-05-06T10:32:00Z">
                <w:pPr/>
              </w:pPrChange>
            </w:pPr>
            <w:ins w:id="4710" w:author="Autor">
              <w:del w:id="4711" w:author="Autor">
                <w:r w:rsidRPr="000A696D" w:rsidDel="00000468">
                  <w:rPr>
                    <w:rFonts w:ascii="Calibri" w:hAnsi="Calibri" w:cs="Calibri"/>
                    <w:b w:val="0"/>
                    <w:rPrChange w:id="4712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kretanja:</w:delText>
                </w:r>
              </w:del>
            </w:ins>
          </w:p>
        </w:tc>
        <w:tc>
          <w:tcPr>
            <w:tcW w:w="5181" w:type="dxa"/>
          </w:tcPr>
          <w:p w14:paraId="30DD9A87" w14:textId="402115DD" w:rsidR="00101DAD" w:rsidRPr="000A696D" w:rsidDel="00000468" w:rsidRDefault="00101DAD">
            <w:pPr>
              <w:pStyle w:val="Naslov1"/>
              <w:rPr>
                <w:ins w:id="4713" w:author="Autor"/>
                <w:del w:id="4714" w:author="Autor"/>
                <w:rFonts w:ascii="Calibri" w:hAnsi="Calibri" w:cs="Calibri"/>
                <w:i/>
                <w:sz w:val="20"/>
                <w:szCs w:val="20"/>
                <w:rPrChange w:id="4715" w:author="Autor">
                  <w:rPr>
                    <w:ins w:id="4716" w:author="Autor"/>
                    <w:del w:id="4717" w:author="Autor"/>
                    <w:rFonts w:ascii="Aptos" w:hAnsi="Aptos"/>
                    <w:i/>
                    <w:color w:val="7030A0"/>
                  </w:rPr>
                </w:rPrChange>
              </w:rPr>
              <w:pPrChange w:id="4718" w:author="Greta" w:date="2025-05-06T10:32:00Z">
                <w:pPr/>
              </w:pPrChange>
            </w:pPr>
            <w:del w:id="4719" w:author="Autor">
              <w:r w:rsidRPr="000A696D" w:rsidDel="00000468">
                <w:rPr>
                  <w:rFonts w:cs="Calibri"/>
                  <w:sz w:val="20"/>
                  <w:szCs w:val="20"/>
                  <w:rPrChange w:id="47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101DAD" w:rsidRPr="000A696D" w:rsidDel="00000468" w14:paraId="0A867A21" w14:textId="78268BFE" w:rsidTr="00985AB1">
        <w:trPr>
          <w:trHeight w:val="103"/>
          <w:jc w:val="center"/>
          <w:del w:id="472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BDE14AA" w14:textId="3A51D71A" w:rsidR="00101DAD" w:rsidRPr="000A696D" w:rsidDel="00000468" w:rsidRDefault="00101DAD">
            <w:pPr>
              <w:pStyle w:val="Naslov1"/>
              <w:rPr>
                <w:ins w:id="4722" w:author="Autor"/>
                <w:del w:id="4723" w:author="Autor"/>
                <w:rFonts w:ascii="Calibri" w:hAnsi="Calibri" w:cs="Calibri"/>
                <w:b w:val="0"/>
                <w:rPrChange w:id="4724" w:author="Autor">
                  <w:rPr>
                    <w:ins w:id="4725" w:author="Autor"/>
                    <w:del w:id="4726" w:author="Autor"/>
                    <w:rFonts w:ascii="Aptos" w:hAnsi="Aptos"/>
                    <w:b/>
                  </w:rPr>
                </w:rPrChange>
              </w:rPr>
              <w:pPrChange w:id="4727" w:author="Greta" w:date="2025-05-06T10:32:00Z">
                <w:pPr/>
              </w:pPrChange>
            </w:pPr>
            <w:ins w:id="4728" w:author="Autor">
              <w:del w:id="4729" w:author="Autor">
                <w:r w:rsidRPr="000A696D" w:rsidDel="00000468">
                  <w:rPr>
                    <w:rFonts w:ascii="Calibri" w:hAnsi="Calibri" w:cs="Calibri"/>
                    <w:b w:val="0"/>
                    <w:rPrChange w:id="4730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šuma:</w:delText>
                </w:r>
              </w:del>
            </w:ins>
          </w:p>
        </w:tc>
        <w:tc>
          <w:tcPr>
            <w:tcW w:w="5181" w:type="dxa"/>
          </w:tcPr>
          <w:p w14:paraId="51CB97AC" w14:textId="09CC27FB" w:rsidR="00101DAD" w:rsidRPr="000A696D" w:rsidDel="00000468" w:rsidRDefault="00101DAD">
            <w:pPr>
              <w:pStyle w:val="Naslov1"/>
              <w:rPr>
                <w:ins w:id="4731" w:author="Autor"/>
                <w:del w:id="4732" w:author="Autor"/>
                <w:rFonts w:ascii="Calibri" w:hAnsi="Calibri" w:cs="Calibri"/>
                <w:i/>
                <w:sz w:val="20"/>
                <w:szCs w:val="20"/>
                <w:rPrChange w:id="4733" w:author="Autor">
                  <w:rPr>
                    <w:ins w:id="4734" w:author="Autor"/>
                    <w:del w:id="4735" w:author="Autor"/>
                    <w:rFonts w:ascii="Aptos" w:hAnsi="Aptos"/>
                    <w:i/>
                    <w:color w:val="7030A0"/>
                  </w:rPr>
                </w:rPrChange>
              </w:rPr>
              <w:pPrChange w:id="4736" w:author="Greta" w:date="2025-05-06T10:32:00Z">
                <w:pPr/>
              </w:pPrChange>
            </w:pPr>
            <w:ins w:id="4737" w:author="Autor">
              <w:del w:id="473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4739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101DAD" w:rsidRPr="000A696D" w:rsidDel="00000468" w14:paraId="6FCA78F9" w14:textId="6705EFF4" w:rsidTr="00985AB1">
        <w:trPr>
          <w:trHeight w:val="103"/>
          <w:jc w:val="center"/>
          <w:del w:id="474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407F2E4" w14:textId="0D6495BC" w:rsidR="00101DAD" w:rsidRPr="000A696D" w:rsidDel="00000468" w:rsidRDefault="00101DAD">
            <w:pPr>
              <w:pStyle w:val="Naslov1"/>
              <w:rPr>
                <w:ins w:id="4741" w:author="Autor"/>
                <w:del w:id="4742" w:author="Autor"/>
                <w:rFonts w:ascii="Calibri" w:hAnsi="Calibri" w:cs="Calibri"/>
                <w:b w:val="0"/>
                <w:rPrChange w:id="4743" w:author="Autor">
                  <w:rPr>
                    <w:ins w:id="4744" w:author="Autor"/>
                    <w:del w:id="4745" w:author="Autor"/>
                    <w:rFonts w:ascii="Aptos" w:hAnsi="Aptos"/>
                    <w:b/>
                  </w:rPr>
                </w:rPrChange>
              </w:rPr>
              <w:pPrChange w:id="4746" w:author="Greta" w:date="2025-05-06T10:32:00Z">
                <w:pPr/>
              </w:pPrChange>
            </w:pPr>
            <w:ins w:id="4747" w:author="Autor">
              <w:del w:id="4748" w:author="Autor">
                <w:r w:rsidRPr="000A696D" w:rsidDel="00000468">
                  <w:rPr>
                    <w:rFonts w:ascii="Calibri" w:hAnsi="Calibri" w:cs="Calibri"/>
                    <w:b w:val="0"/>
                    <w:rPrChange w:id="4749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Magnetski kontakti:</w:delText>
                </w:r>
              </w:del>
            </w:ins>
          </w:p>
        </w:tc>
        <w:tc>
          <w:tcPr>
            <w:tcW w:w="5181" w:type="dxa"/>
          </w:tcPr>
          <w:p w14:paraId="1FFE09CB" w14:textId="7A1A88FB" w:rsidR="00101DAD" w:rsidRPr="000A696D" w:rsidDel="00000468" w:rsidRDefault="00101DAD">
            <w:pPr>
              <w:pStyle w:val="Naslov1"/>
              <w:rPr>
                <w:ins w:id="4750" w:author="Autor"/>
                <w:del w:id="4751" w:author="Autor"/>
                <w:rFonts w:ascii="Calibri" w:hAnsi="Calibri" w:cs="Calibri"/>
                <w:i/>
                <w:sz w:val="20"/>
                <w:szCs w:val="20"/>
                <w:rPrChange w:id="4752" w:author="Autor">
                  <w:rPr>
                    <w:ins w:id="4753" w:author="Autor"/>
                    <w:del w:id="4754" w:author="Autor"/>
                    <w:rFonts w:ascii="Aptos" w:hAnsi="Aptos"/>
                    <w:i/>
                    <w:color w:val="7030A0"/>
                  </w:rPr>
                </w:rPrChange>
              </w:rPr>
              <w:pPrChange w:id="4755" w:author="Greta" w:date="2025-05-06T10:32:00Z">
                <w:pPr/>
              </w:pPrChange>
            </w:pPr>
            <w:del w:id="4756" w:author="Autor">
              <w:r w:rsidRPr="000A696D" w:rsidDel="00000468">
                <w:rPr>
                  <w:rFonts w:cs="Calibri"/>
                  <w:sz w:val="20"/>
                  <w:szCs w:val="20"/>
                  <w:rPrChange w:id="47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101DAD" w:rsidRPr="000A696D" w:rsidDel="00000468" w14:paraId="7BFE60BF" w14:textId="1A929DA8" w:rsidTr="00985AB1">
        <w:trPr>
          <w:trHeight w:val="103"/>
          <w:jc w:val="center"/>
          <w:del w:id="475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58FEC8E" w14:textId="6CBE71BE" w:rsidR="00101DAD" w:rsidRPr="000A696D" w:rsidDel="00000468" w:rsidRDefault="00101DAD">
            <w:pPr>
              <w:pStyle w:val="Naslov1"/>
              <w:rPr>
                <w:ins w:id="4759" w:author="Autor"/>
                <w:del w:id="4760" w:author="Autor"/>
                <w:rFonts w:ascii="Calibri" w:hAnsi="Calibri" w:cs="Calibri"/>
                <w:b w:val="0"/>
                <w:rPrChange w:id="4761" w:author="Autor">
                  <w:rPr>
                    <w:ins w:id="4762" w:author="Autor"/>
                    <w:del w:id="4763" w:author="Autor"/>
                    <w:rFonts w:ascii="Aptos" w:hAnsi="Aptos"/>
                    <w:b/>
                  </w:rPr>
                </w:rPrChange>
              </w:rPr>
              <w:pPrChange w:id="4764" w:author="Greta" w:date="2025-05-06T10:32:00Z">
                <w:pPr/>
              </w:pPrChange>
            </w:pPr>
            <w:ins w:id="4765" w:author="Autor">
              <w:del w:id="4766" w:author="Autor">
                <w:r w:rsidRPr="000A696D" w:rsidDel="00000468">
                  <w:rPr>
                    <w:rFonts w:ascii="Calibri" w:hAnsi="Calibri" w:cs="Calibri"/>
                    <w:b w:val="0"/>
                    <w:rPrChange w:id="476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 loma stakla:</w:delText>
                </w:r>
              </w:del>
            </w:ins>
          </w:p>
        </w:tc>
        <w:tc>
          <w:tcPr>
            <w:tcW w:w="5181" w:type="dxa"/>
          </w:tcPr>
          <w:p w14:paraId="3D72E66B" w14:textId="69E53E44" w:rsidR="00101DAD" w:rsidRPr="000A696D" w:rsidDel="00000468" w:rsidRDefault="00101DAD">
            <w:pPr>
              <w:pStyle w:val="Naslov1"/>
              <w:rPr>
                <w:ins w:id="4768" w:author="Autor"/>
                <w:del w:id="4769" w:author="Autor"/>
                <w:rFonts w:ascii="Calibri" w:hAnsi="Calibri" w:cs="Calibri"/>
                <w:i/>
                <w:sz w:val="20"/>
                <w:szCs w:val="20"/>
                <w:rPrChange w:id="4770" w:author="Autor">
                  <w:rPr>
                    <w:ins w:id="4771" w:author="Autor"/>
                    <w:del w:id="4772" w:author="Autor"/>
                    <w:rFonts w:ascii="Aptos" w:hAnsi="Aptos"/>
                    <w:i/>
                    <w:color w:val="7030A0"/>
                  </w:rPr>
                </w:rPrChange>
              </w:rPr>
              <w:pPrChange w:id="4773" w:author="Greta" w:date="2025-05-06T10:32:00Z">
                <w:pPr/>
              </w:pPrChange>
            </w:pPr>
            <w:ins w:id="4774" w:author="Autor">
              <w:del w:id="477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4776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101DAD" w:rsidRPr="000A696D" w:rsidDel="00000468" w14:paraId="39B9C3D6" w14:textId="20939651" w:rsidTr="00985AB1">
        <w:trPr>
          <w:trHeight w:val="103"/>
          <w:jc w:val="center"/>
          <w:del w:id="477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8D28355" w14:textId="58760BE0" w:rsidR="00101DAD" w:rsidRPr="000A696D" w:rsidDel="00000468" w:rsidRDefault="00101DAD">
            <w:pPr>
              <w:pStyle w:val="Naslov1"/>
              <w:rPr>
                <w:ins w:id="4778" w:author="Autor"/>
                <w:del w:id="4779" w:author="Autor"/>
                <w:rFonts w:ascii="Calibri" w:hAnsi="Calibri" w:cs="Calibri"/>
                <w:b w:val="0"/>
                <w:rPrChange w:id="4780" w:author="Autor">
                  <w:rPr>
                    <w:ins w:id="4781" w:author="Autor"/>
                    <w:del w:id="4782" w:author="Autor"/>
                    <w:rFonts w:ascii="Aptos" w:hAnsi="Aptos"/>
                    <w:b/>
                  </w:rPr>
                </w:rPrChange>
              </w:rPr>
              <w:pPrChange w:id="4783" w:author="Greta" w:date="2025-05-06T10:32:00Z">
                <w:pPr/>
              </w:pPrChange>
            </w:pPr>
            <w:ins w:id="4784" w:author="Autor">
              <w:del w:id="4785" w:author="Autor">
                <w:r w:rsidRPr="000A696D" w:rsidDel="00000468">
                  <w:rPr>
                    <w:rFonts w:ascii="Calibri" w:hAnsi="Calibri" w:cs="Calibri"/>
                    <w:b w:val="0"/>
                    <w:rPrChange w:id="4786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6F054F22" w14:textId="30F776C1" w:rsidR="00101DAD" w:rsidRPr="000A696D" w:rsidDel="00000468" w:rsidRDefault="00147984">
            <w:pPr>
              <w:pStyle w:val="Naslov1"/>
              <w:rPr>
                <w:ins w:id="4787" w:author="Autor"/>
                <w:del w:id="4788" w:author="Autor"/>
                <w:rFonts w:ascii="Calibri" w:hAnsi="Calibri" w:cs="Calibri"/>
                <w:i/>
                <w:sz w:val="20"/>
                <w:szCs w:val="20"/>
                <w:rPrChange w:id="4789" w:author="Autor">
                  <w:rPr>
                    <w:ins w:id="4790" w:author="Autor"/>
                    <w:del w:id="4791" w:author="Autor"/>
                    <w:rFonts w:ascii="Aptos" w:hAnsi="Aptos"/>
                    <w:i/>
                    <w:color w:val="7030A0"/>
                  </w:rPr>
                </w:rPrChange>
              </w:rPr>
              <w:pPrChange w:id="4792" w:author="Greta" w:date="2025-05-06T10:32:00Z">
                <w:pPr/>
              </w:pPrChange>
            </w:pPr>
            <w:del w:id="4793" w:author="Autor">
              <w:r w:rsidRPr="000A696D" w:rsidDel="00000468">
                <w:rPr>
                  <w:rFonts w:cs="Calibri"/>
                  <w:sz w:val="20"/>
                  <w:szCs w:val="20"/>
                  <w:rPrChange w:id="47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101DAD" w:rsidRPr="000A696D" w:rsidDel="00000468" w14:paraId="382AE07D" w14:textId="6C77AEF6" w:rsidTr="00985AB1">
        <w:trPr>
          <w:trHeight w:val="103"/>
          <w:jc w:val="center"/>
          <w:del w:id="479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69AC595" w14:textId="0B010A77" w:rsidR="00101DAD" w:rsidRPr="000A696D" w:rsidDel="00000468" w:rsidRDefault="00101DAD">
            <w:pPr>
              <w:pStyle w:val="Naslov1"/>
              <w:rPr>
                <w:ins w:id="4796" w:author="Autor"/>
                <w:del w:id="4797" w:author="Autor"/>
                <w:rFonts w:ascii="Calibri" w:hAnsi="Calibri" w:cs="Calibri"/>
                <w:b w:val="0"/>
                <w:rPrChange w:id="4798" w:author="Autor">
                  <w:rPr>
                    <w:ins w:id="4799" w:author="Autor"/>
                    <w:del w:id="4800" w:author="Autor"/>
                    <w:rFonts w:ascii="Aptos" w:hAnsi="Aptos"/>
                    <w:b/>
                  </w:rPr>
                </w:rPrChange>
              </w:rPr>
              <w:pPrChange w:id="4801" w:author="Greta" w:date="2025-05-06T10:32:00Z">
                <w:pPr/>
              </w:pPrChange>
            </w:pPr>
            <w:ins w:id="4802" w:author="Autor">
              <w:del w:id="4803" w:author="Autor">
                <w:r w:rsidRPr="000A696D" w:rsidDel="00000468">
                  <w:rPr>
                    <w:rFonts w:ascii="Calibri" w:hAnsi="Calibri" w:cs="Calibri"/>
                    <w:b w:val="0"/>
                    <w:rPrChange w:id="4804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1A9A9AA1" w14:textId="5D965CEC" w:rsidR="00101DAD" w:rsidRPr="000A696D" w:rsidDel="00000468" w:rsidRDefault="00101DAD">
            <w:pPr>
              <w:pStyle w:val="Naslov1"/>
              <w:rPr>
                <w:ins w:id="4805" w:author="Autor"/>
                <w:del w:id="4806" w:author="Autor"/>
                <w:rFonts w:ascii="Calibri" w:hAnsi="Calibri" w:cs="Calibri"/>
                <w:i/>
                <w:sz w:val="20"/>
                <w:szCs w:val="20"/>
                <w:rPrChange w:id="4807" w:author="Autor">
                  <w:rPr>
                    <w:ins w:id="4808" w:author="Autor"/>
                    <w:del w:id="4809" w:author="Autor"/>
                    <w:rFonts w:ascii="Aptos" w:hAnsi="Aptos"/>
                    <w:i/>
                    <w:color w:val="7030A0"/>
                  </w:rPr>
                </w:rPrChange>
              </w:rPr>
              <w:pPrChange w:id="4810" w:author="Greta" w:date="2025-05-06T10:32:00Z">
                <w:pPr/>
              </w:pPrChange>
            </w:pPr>
            <w:ins w:id="4811" w:author="Autor">
              <w:del w:id="481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4813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Telefonska, izravna dojava na policiju</w:delText>
                </w:r>
              </w:del>
            </w:ins>
          </w:p>
        </w:tc>
      </w:tr>
      <w:tr w:rsidR="00101DAD" w:rsidRPr="000A696D" w:rsidDel="00000468" w14:paraId="27C7F935" w14:textId="2878B248" w:rsidTr="00985AB1">
        <w:trPr>
          <w:trHeight w:val="103"/>
          <w:jc w:val="center"/>
          <w:del w:id="481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FF2F89F" w14:textId="370361D3" w:rsidR="00101DAD" w:rsidRPr="000A696D" w:rsidDel="00000468" w:rsidRDefault="00101DAD">
            <w:pPr>
              <w:pStyle w:val="Naslov1"/>
              <w:rPr>
                <w:ins w:id="4815" w:author="Autor"/>
                <w:del w:id="4816" w:author="Autor"/>
                <w:rFonts w:ascii="Calibri" w:hAnsi="Calibri" w:cs="Calibri"/>
                <w:b w:val="0"/>
                <w:rPrChange w:id="4817" w:author="Autor">
                  <w:rPr>
                    <w:ins w:id="4818" w:author="Autor"/>
                    <w:del w:id="4819" w:author="Autor"/>
                    <w:rFonts w:ascii="Aptos" w:hAnsi="Aptos"/>
                    <w:b/>
                  </w:rPr>
                </w:rPrChange>
              </w:rPr>
              <w:pPrChange w:id="4820" w:author="Greta" w:date="2025-05-06T10:32:00Z">
                <w:pPr/>
              </w:pPrChange>
            </w:pPr>
            <w:ins w:id="4821" w:author="Autor">
              <w:del w:id="4822" w:author="Autor">
                <w:r w:rsidRPr="000A696D" w:rsidDel="00000468">
                  <w:rPr>
                    <w:rFonts w:ascii="Calibri" w:hAnsi="Calibri" w:cs="Calibri"/>
                    <w:b w:val="0"/>
                    <w:rPrChange w:id="4823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0738C41B" w14:textId="20BDB295" w:rsidR="00101DAD" w:rsidRPr="000A696D" w:rsidDel="00000468" w:rsidRDefault="00101DAD">
            <w:pPr>
              <w:pStyle w:val="Naslov1"/>
              <w:rPr>
                <w:ins w:id="4824" w:author="Autor"/>
                <w:del w:id="4825" w:author="Autor"/>
                <w:rFonts w:ascii="Calibri" w:hAnsi="Calibri" w:cs="Calibri"/>
                <w:i/>
                <w:sz w:val="20"/>
                <w:szCs w:val="20"/>
                <w:rPrChange w:id="4826" w:author="Autor">
                  <w:rPr>
                    <w:ins w:id="4827" w:author="Autor"/>
                    <w:del w:id="4828" w:author="Autor"/>
                    <w:rFonts w:ascii="Aptos" w:hAnsi="Aptos"/>
                    <w:i/>
                    <w:color w:val="7030A0"/>
                  </w:rPr>
                </w:rPrChange>
              </w:rPr>
              <w:pPrChange w:id="4829" w:author="Greta" w:date="2025-05-06T10:32:00Z">
                <w:pPr/>
              </w:pPrChange>
            </w:pPr>
            <w:del w:id="4830" w:author="Autor">
              <w:r w:rsidRPr="000A696D" w:rsidDel="00000468">
                <w:rPr>
                  <w:rFonts w:cs="Calibri"/>
                  <w:sz w:val="20"/>
                  <w:szCs w:val="20"/>
                  <w:rPrChange w:id="48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48DDC40B" w14:textId="15788FA9" w:rsidTr="00985AB1">
        <w:trPr>
          <w:trHeight w:val="103"/>
          <w:jc w:val="center"/>
          <w:del w:id="483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DB01EFA" w14:textId="21D62797" w:rsidR="00101DAD" w:rsidRPr="000A696D" w:rsidDel="00000468" w:rsidRDefault="00101DAD">
            <w:pPr>
              <w:pStyle w:val="Naslov1"/>
              <w:rPr>
                <w:ins w:id="4833" w:author="Autor"/>
                <w:del w:id="4834" w:author="Autor"/>
                <w:rFonts w:ascii="Calibri" w:hAnsi="Calibri" w:cs="Calibri"/>
                <w:b w:val="0"/>
                <w:rPrChange w:id="4835" w:author="Autor">
                  <w:rPr>
                    <w:ins w:id="4836" w:author="Autor"/>
                    <w:del w:id="4837" w:author="Autor"/>
                    <w:rFonts w:ascii="Aptos" w:hAnsi="Aptos"/>
                    <w:b/>
                  </w:rPr>
                </w:rPrChange>
              </w:rPr>
              <w:pPrChange w:id="4838" w:author="Greta" w:date="2025-05-06T10:32:00Z">
                <w:pPr/>
              </w:pPrChange>
            </w:pPr>
            <w:ins w:id="4839" w:author="Autor">
              <w:del w:id="4840" w:author="Autor">
                <w:r w:rsidRPr="000A696D" w:rsidDel="00000468">
                  <w:rPr>
                    <w:rFonts w:ascii="Calibri" w:hAnsi="Calibri" w:cs="Calibri"/>
                    <w:b w:val="0"/>
                    <w:rPrChange w:id="4841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Kontakt osoba za postavljanje i skidanje zaštite:</w:delText>
                </w:r>
              </w:del>
            </w:ins>
          </w:p>
        </w:tc>
        <w:tc>
          <w:tcPr>
            <w:tcW w:w="5181" w:type="dxa"/>
          </w:tcPr>
          <w:p w14:paraId="28A1238E" w14:textId="7EDA3D8F" w:rsidR="00101DAD" w:rsidRPr="000A696D" w:rsidDel="00000468" w:rsidRDefault="00101DAD">
            <w:pPr>
              <w:pStyle w:val="Naslov1"/>
              <w:rPr>
                <w:ins w:id="4842" w:author="Autor"/>
                <w:del w:id="4843" w:author="Autor"/>
                <w:rFonts w:ascii="Calibri" w:hAnsi="Calibri" w:cs="Calibri"/>
                <w:i/>
                <w:sz w:val="20"/>
                <w:szCs w:val="20"/>
                <w:rPrChange w:id="4844" w:author="Autor">
                  <w:rPr>
                    <w:ins w:id="4845" w:author="Autor"/>
                    <w:del w:id="4846" w:author="Autor"/>
                    <w:rFonts w:ascii="Aptos" w:hAnsi="Aptos"/>
                    <w:i/>
                    <w:color w:val="7030A0"/>
                  </w:rPr>
                </w:rPrChange>
              </w:rPr>
              <w:pPrChange w:id="4847" w:author="Greta" w:date="2025-05-06T10:32:00Z">
                <w:pPr/>
              </w:pPrChange>
            </w:pPr>
            <w:del w:id="4848" w:author="Autor">
              <w:r w:rsidRPr="000A696D" w:rsidDel="00000468">
                <w:rPr>
                  <w:rFonts w:cs="Calibri"/>
                  <w:sz w:val="20"/>
                  <w:szCs w:val="20"/>
                  <w:rPrChange w:id="48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50C3E630" w14:textId="2F313CD6" w:rsidTr="00985AB1">
        <w:trPr>
          <w:trHeight w:val="103"/>
          <w:jc w:val="center"/>
          <w:del w:id="485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EB6C271" w14:textId="4D2C11D9" w:rsidR="00101DAD" w:rsidRPr="000A696D" w:rsidDel="00000468" w:rsidRDefault="00101DAD">
            <w:pPr>
              <w:pStyle w:val="Naslov1"/>
              <w:rPr>
                <w:ins w:id="4851" w:author="Autor"/>
                <w:del w:id="4852" w:author="Autor"/>
                <w:rFonts w:ascii="Calibri" w:hAnsi="Calibri" w:cs="Calibri"/>
                <w:b w:val="0"/>
                <w:rPrChange w:id="4853" w:author="Autor">
                  <w:rPr>
                    <w:ins w:id="4854" w:author="Autor"/>
                    <w:del w:id="4855" w:author="Autor"/>
                    <w:rFonts w:ascii="Aptos" w:hAnsi="Aptos"/>
                    <w:b/>
                  </w:rPr>
                </w:rPrChange>
              </w:rPr>
              <w:pPrChange w:id="4856" w:author="Greta" w:date="2025-05-06T10:32:00Z">
                <w:pPr/>
              </w:pPrChange>
            </w:pPr>
            <w:ins w:id="4857" w:author="Autor">
              <w:del w:id="4858" w:author="Autor">
                <w:r w:rsidRPr="000A696D" w:rsidDel="00000468">
                  <w:rPr>
                    <w:rFonts w:ascii="Calibri" w:hAnsi="Calibri" w:cs="Calibri"/>
                    <w:b w:val="0"/>
                    <w:rPrChange w:id="4859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444E7132" w14:textId="053ABCFB" w:rsidR="00101DAD" w:rsidRPr="000A696D" w:rsidDel="00000468" w:rsidRDefault="00101DAD">
            <w:pPr>
              <w:pStyle w:val="Naslov1"/>
              <w:rPr>
                <w:ins w:id="4860" w:author="Autor"/>
                <w:del w:id="4861" w:author="Autor"/>
                <w:rFonts w:cs="Calibri"/>
                <w:sz w:val="20"/>
                <w:szCs w:val="20"/>
                <w:rPrChange w:id="4862" w:author="Autor">
                  <w:rPr>
                    <w:ins w:id="4863" w:author="Autor"/>
                    <w:del w:id="4864" w:author="Autor"/>
                    <w:rFonts w:cs="Calibri"/>
                    <w:color w:val="7030A0"/>
                  </w:rPr>
                </w:rPrChange>
              </w:rPr>
              <w:pPrChange w:id="4865" w:author="Greta" w:date="2025-05-06T10:32:00Z">
                <w:pPr/>
              </w:pPrChange>
            </w:pPr>
            <w:del w:id="4866" w:author="Autor">
              <w:r w:rsidRPr="000A696D" w:rsidDel="00000468">
                <w:rPr>
                  <w:rFonts w:cs="Calibri"/>
                  <w:sz w:val="20"/>
                  <w:szCs w:val="20"/>
                  <w:rPrChange w:id="48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  <w:p w14:paraId="105966A8" w14:textId="397095D7" w:rsidR="00101DAD" w:rsidRPr="000A696D" w:rsidDel="00000468" w:rsidRDefault="00101DAD">
            <w:pPr>
              <w:pStyle w:val="Naslov1"/>
              <w:rPr>
                <w:ins w:id="4868" w:author="Autor"/>
                <w:del w:id="4869" w:author="Autor"/>
                <w:rFonts w:ascii="Calibri" w:hAnsi="Calibri" w:cs="Calibri"/>
                <w:i/>
                <w:sz w:val="20"/>
                <w:szCs w:val="20"/>
                <w:rPrChange w:id="4870" w:author="Autor">
                  <w:rPr>
                    <w:ins w:id="4871" w:author="Autor"/>
                    <w:del w:id="4872" w:author="Autor"/>
                    <w:rFonts w:ascii="Aptos" w:hAnsi="Aptos"/>
                    <w:i/>
                    <w:color w:val="7030A0"/>
                  </w:rPr>
                </w:rPrChange>
              </w:rPr>
              <w:pPrChange w:id="4873" w:author="Greta" w:date="2025-05-06T10:32:00Z">
                <w:pPr/>
              </w:pPrChange>
            </w:pPr>
          </w:p>
        </w:tc>
      </w:tr>
      <w:tr w:rsidR="00101DAD" w:rsidRPr="000A696D" w:rsidDel="00000468" w14:paraId="3B65ADA2" w14:textId="33007BEF" w:rsidTr="00985AB1">
        <w:trPr>
          <w:trHeight w:val="395"/>
          <w:jc w:val="center"/>
          <w:del w:id="487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662B142" w14:textId="168856B2" w:rsidR="00101DAD" w:rsidRPr="000A696D" w:rsidDel="00000468" w:rsidRDefault="00101DAD">
            <w:pPr>
              <w:pStyle w:val="Naslov1"/>
              <w:rPr>
                <w:ins w:id="4875" w:author="Autor"/>
                <w:del w:id="4876" w:author="Autor"/>
                <w:rPrChange w:id="4877" w:author="Autor">
                  <w:rPr>
                    <w:ins w:id="4878" w:author="Autor"/>
                    <w:del w:id="4879" w:author="Autor"/>
                  </w:rPr>
                </w:rPrChange>
              </w:rPr>
              <w:pPrChange w:id="4880" w:author="Greta" w:date="2025-05-06T10:32:00Z">
                <w:pPr/>
              </w:pPrChange>
            </w:pPr>
            <w:ins w:id="4881" w:author="Autor">
              <w:del w:id="4882" w:author="Autor">
                <w:r w:rsidRPr="000A696D" w:rsidDel="00000468">
                  <w:rPr>
                    <w:rPrChange w:id="4883" w:author="Autor">
                      <w:rPr/>
                    </w:rPrChange>
                  </w:rPr>
                  <w:delText>D</w:delText>
                </w:r>
                <w:commentRangeStart w:id="4884"/>
                <w:r w:rsidRPr="000A696D" w:rsidDel="00000468">
                  <w:rPr>
                    <w:rFonts w:asciiTheme="majorHAnsi" w:hAnsiTheme="majorHAnsi"/>
                    <w:b w:val="0"/>
                    <w:rPrChange w:id="4885" w:author="Autor">
                      <w:rPr>
                        <w:rFonts w:ascii="Aptos" w:hAnsi="Aptos"/>
                        <w:b/>
                      </w:rPr>
                    </w:rPrChange>
                  </w:rPr>
                  <w:delText>C.1. Protuprepadna zaštita</w:delText>
                </w:r>
                <w:commentRangeEnd w:id="4884"/>
                <w:r w:rsidRPr="000A696D" w:rsidDel="00000468">
                  <w:rPr>
                    <w:rStyle w:val="Referencakomentara"/>
                    <w:sz w:val="22"/>
                    <w:szCs w:val="22"/>
                    <w:rPrChange w:id="4886" w:author="Autor">
                      <w:rPr>
                        <w:rStyle w:val="Referencakomentara"/>
                        <w:sz w:val="22"/>
                        <w:szCs w:val="22"/>
                      </w:rPr>
                    </w:rPrChange>
                  </w:rPr>
                  <w:commentReference w:id="4884"/>
                </w:r>
              </w:del>
            </w:ins>
          </w:p>
          <w:p w14:paraId="1336E115" w14:textId="56C7331B" w:rsidR="00101DAD" w:rsidRPr="000A696D" w:rsidDel="00000468" w:rsidRDefault="00101DAD">
            <w:pPr>
              <w:pStyle w:val="Naslov1"/>
              <w:rPr>
                <w:ins w:id="4887" w:author="Autor"/>
                <w:del w:id="4888" w:author="Autor"/>
                <w:rFonts w:ascii="Calibri" w:hAnsi="Calibri" w:cs="Calibri"/>
                <w:b w:val="0"/>
                <w:rPrChange w:id="4889" w:author="Autor">
                  <w:rPr>
                    <w:ins w:id="4890" w:author="Autor"/>
                    <w:del w:id="4891" w:author="Autor"/>
                    <w:rFonts w:ascii="Aptos" w:hAnsi="Aptos"/>
                    <w:b/>
                  </w:rPr>
                </w:rPrChange>
              </w:rPr>
              <w:pPrChange w:id="4892" w:author="Greta" w:date="2025-05-06T10:32:00Z">
                <w:pPr/>
              </w:pPrChange>
            </w:pPr>
            <w:ins w:id="4893" w:author="Autor">
              <w:del w:id="4894" w:author="Autor">
                <w:r w:rsidRPr="000A696D" w:rsidDel="00000468">
                  <w:rPr>
                    <w:rFonts w:cs="Calibri"/>
                    <w:b w:val="0"/>
                    <w:sz w:val="18"/>
                    <w:rPrChange w:id="4895" w:author="Autor">
                      <w:rPr>
                        <w:rFonts w:cs="Calibri"/>
                        <w:b/>
                      </w:rPr>
                    </w:rPrChange>
                  </w:rPr>
                  <w:delText>(aktiviranje alarma u slučaju napada)</w:delText>
                </w:r>
              </w:del>
            </w:ins>
          </w:p>
        </w:tc>
      </w:tr>
      <w:tr w:rsidR="00101DAD" w:rsidRPr="000A696D" w:rsidDel="00000468" w14:paraId="6449A1CB" w14:textId="1FB2F435" w:rsidTr="00985AB1">
        <w:trPr>
          <w:trHeight w:val="103"/>
          <w:jc w:val="center"/>
          <w:del w:id="4896" w:author="Autor"/>
        </w:trPr>
        <w:tc>
          <w:tcPr>
            <w:tcW w:w="3539" w:type="dxa"/>
            <w:shd w:val="clear" w:color="auto" w:fill="EBF0F9"/>
            <w:vAlign w:val="center"/>
          </w:tcPr>
          <w:p w14:paraId="46C2F2DF" w14:textId="349F5398" w:rsidR="00101DAD" w:rsidRPr="000A696D" w:rsidDel="00000468" w:rsidRDefault="00101DAD">
            <w:pPr>
              <w:pStyle w:val="Naslov1"/>
              <w:rPr>
                <w:ins w:id="4897" w:author="Autor"/>
                <w:del w:id="4898" w:author="Autor"/>
                <w:rFonts w:ascii="Calibri" w:hAnsi="Calibri" w:cs="Calibri"/>
                <w:b w:val="0"/>
                <w:rPrChange w:id="4899" w:author="Autor">
                  <w:rPr>
                    <w:ins w:id="4900" w:author="Autor"/>
                    <w:del w:id="4901" w:author="Autor"/>
                    <w:rFonts w:ascii="Aptos" w:hAnsi="Aptos"/>
                    <w:b/>
                  </w:rPr>
                </w:rPrChange>
              </w:rPr>
              <w:pPrChange w:id="4902" w:author="Greta" w:date="2025-05-06T10:32:00Z">
                <w:pPr/>
              </w:pPrChange>
            </w:pPr>
            <w:ins w:id="4903" w:author="Autor">
              <w:del w:id="4904" w:author="Autor">
                <w:r w:rsidRPr="000A696D" w:rsidDel="00000468">
                  <w:rPr>
                    <w:rFonts w:ascii="Calibri" w:hAnsi="Calibri" w:cs="Calibri"/>
                    <w:b w:val="0"/>
                    <w:rPrChange w:id="4905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FEC38BE" w14:textId="5F56CAE7" w:rsidR="00101DAD" w:rsidRPr="000A696D" w:rsidDel="00000468" w:rsidRDefault="00101DAD">
            <w:pPr>
              <w:pStyle w:val="Naslov1"/>
              <w:rPr>
                <w:ins w:id="4906" w:author="Autor"/>
                <w:del w:id="4907" w:author="Autor"/>
                <w:rFonts w:ascii="Calibri" w:hAnsi="Calibri" w:cs="Calibri"/>
                <w:iCs/>
                <w:sz w:val="20"/>
                <w:szCs w:val="20"/>
                <w:rPrChange w:id="4908" w:author="Autor">
                  <w:rPr>
                    <w:ins w:id="4909" w:author="Autor"/>
                    <w:del w:id="4910" w:author="Autor"/>
                    <w:rFonts w:ascii="Aptos" w:hAnsi="Aptos"/>
                    <w:iCs/>
                    <w:color w:val="7030A0"/>
                  </w:rPr>
                </w:rPrChange>
              </w:rPr>
              <w:pPrChange w:id="4911" w:author="Greta" w:date="2025-05-06T10:32:00Z">
                <w:pPr/>
              </w:pPrChange>
            </w:pPr>
            <w:ins w:id="4912" w:author="Autor">
              <w:del w:id="4913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4914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101DAD" w:rsidRPr="000A696D" w:rsidDel="00000468" w14:paraId="7A2F5161" w14:textId="4DEBA3F7" w:rsidTr="00985AB1">
        <w:trPr>
          <w:trHeight w:val="103"/>
          <w:jc w:val="center"/>
          <w:del w:id="4915" w:author="Autor"/>
        </w:trPr>
        <w:tc>
          <w:tcPr>
            <w:tcW w:w="3539" w:type="dxa"/>
            <w:shd w:val="clear" w:color="auto" w:fill="EBF0F9"/>
            <w:vAlign w:val="center"/>
          </w:tcPr>
          <w:p w14:paraId="77D0E19A" w14:textId="2F4F6B7F" w:rsidR="00101DAD" w:rsidRPr="000A696D" w:rsidDel="00000468" w:rsidRDefault="00101DAD">
            <w:pPr>
              <w:pStyle w:val="Naslov1"/>
              <w:rPr>
                <w:ins w:id="4916" w:author="Autor"/>
                <w:del w:id="4917" w:author="Autor"/>
                <w:rFonts w:ascii="Calibri" w:hAnsi="Calibri" w:cs="Calibri"/>
                <w:b w:val="0"/>
                <w:rPrChange w:id="4918" w:author="Autor">
                  <w:rPr>
                    <w:ins w:id="4919" w:author="Autor"/>
                    <w:del w:id="4920" w:author="Autor"/>
                    <w:rFonts w:ascii="Aptos" w:hAnsi="Aptos"/>
                    <w:b/>
                  </w:rPr>
                </w:rPrChange>
              </w:rPr>
              <w:pPrChange w:id="4921" w:author="Greta" w:date="2025-05-06T10:32:00Z">
                <w:pPr/>
              </w:pPrChange>
            </w:pPr>
            <w:ins w:id="4922" w:author="Autor">
              <w:del w:id="4923" w:author="Autor">
                <w:r w:rsidRPr="000A696D" w:rsidDel="00000468">
                  <w:rPr>
                    <w:rFonts w:ascii="Calibri" w:hAnsi="Calibri" w:cs="Calibri"/>
                    <w:b w:val="0"/>
                    <w:rPrChange w:id="4924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36BD0A0" w14:textId="14DBC39A" w:rsidR="00101DAD" w:rsidRPr="000A696D" w:rsidDel="00000468" w:rsidRDefault="00101DAD">
            <w:pPr>
              <w:pStyle w:val="Naslov1"/>
              <w:rPr>
                <w:ins w:id="4925" w:author="Autor"/>
                <w:del w:id="4926" w:author="Autor"/>
                <w:rFonts w:ascii="Calibri" w:hAnsi="Calibri" w:cs="Calibri"/>
                <w:iCs/>
                <w:rPrChange w:id="4927" w:author="Autor">
                  <w:rPr>
                    <w:ins w:id="4928" w:author="Autor"/>
                    <w:del w:id="4929" w:author="Autor"/>
                    <w:rFonts w:ascii="Aptos" w:hAnsi="Aptos"/>
                    <w:iCs/>
                    <w:color w:val="7030A0"/>
                  </w:rPr>
                </w:rPrChange>
              </w:rPr>
              <w:pPrChange w:id="4930" w:author="Greta" w:date="2025-05-06T10:32:00Z">
                <w:pPr/>
              </w:pPrChange>
            </w:pPr>
            <w:ins w:id="4931" w:author="Autor">
              <w:del w:id="4932" w:author="Autor">
                <w:r w:rsidRPr="000A696D" w:rsidDel="00000468">
                  <w:rPr>
                    <w:rFonts w:ascii="Calibri" w:hAnsi="Calibri" w:cs="Calibri"/>
                    <w:iCs/>
                    <w:rPrChange w:id="4933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101DAD" w:rsidRPr="000A696D" w:rsidDel="00000468" w14:paraId="05E034E2" w14:textId="186C5A2E" w:rsidTr="00985AB1">
        <w:trPr>
          <w:trHeight w:val="103"/>
          <w:jc w:val="center"/>
          <w:del w:id="4934" w:author="Autor"/>
        </w:trPr>
        <w:tc>
          <w:tcPr>
            <w:tcW w:w="3539" w:type="dxa"/>
            <w:shd w:val="clear" w:color="auto" w:fill="EBF0F9"/>
            <w:vAlign w:val="center"/>
          </w:tcPr>
          <w:p w14:paraId="0451EC7B" w14:textId="26B84795" w:rsidR="00101DAD" w:rsidRPr="000A696D" w:rsidDel="00000468" w:rsidRDefault="00101DAD">
            <w:pPr>
              <w:pStyle w:val="Naslov1"/>
              <w:rPr>
                <w:ins w:id="4935" w:author="Autor"/>
                <w:del w:id="4936" w:author="Autor"/>
                <w:rFonts w:ascii="Calibri" w:hAnsi="Calibri" w:cs="Calibri"/>
                <w:b w:val="0"/>
                <w:rPrChange w:id="4937" w:author="Autor">
                  <w:rPr>
                    <w:ins w:id="4938" w:author="Autor"/>
                    <w:del w:id="4939" w:author="Autor"/>
                    <w:rFonts w:ascii="Aptos" w:hAnsi="Aptos"/>
                    <w:b/>
                  </w:rPr>
                </w:rPrChange>
              </w:rPr>
              <w:pPrChange w:id="4940" w:author="Greta" w:date="2025-05-06T10:32:00Z">
                <w:pPr/>
              </w:pPrChange>
            </w:pPr>
            <w:ins w:id="4941" w:author="Autor">
              <w:del w:id="4942" w:author="Autor">
                <w:r w:rsidRPr="000A696D" w:rsidDel="00000468">
                  <w:rPr>
                    <w:rFonts w:ascii="Calibri" w:hAnsi="Calibri" w:cs="Calibri"/>
                    <w:b w:val="0"/>
                    <w:rPrChange w:id="4943" w:author="Autor">
                      <w:rPr>
                        <w:rFonts w:ascii="Aptos" w:hAnsi="Aptos"/>
                        <w:b/>
                      </w:rPr>
                    </w:rPrChange>
                  </w:rPr>
                  <w:delText>Protuprepadna tipkala i bežični javljači prepada: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5E9D012" w14:textId="069EE2B8" w:rsidR="00101DAD" w:rsidRPr="000A696D" w:rsidDel="00000468" w:rsidRDefault="00101DAD">
            <w:pPr>
              <w:pStyle w:val="Naslov1"/>
              <w:rPr>
                <w:ins w:id="4944" w:author="Autor"/>
                <w:del w:id="4945" w:author="Autor"/>
                <w:rFonts w:ascii="Calibri" w:hAnsi="Calibri" w:cs="Calibri"/>
                <w:iCs/>
                <w:rPrChange w:id="4946" w:author="Autor">
                  <w:rPr>
                    <w:ins w:id="4947" w:author="Autor"/>
                    <w:del w:id="4948" w:author="Autor"/>
                    <w:rFonts w:ascii="Aptos" w:hAnsi="Aptos"/>
                    <w:iCs/>
                    <w:color w:val="7030A0"/>
                  </w:rPr>
                </w:rPrChange>
              </w:rPr>
              <w:pPrChange w:id="4949" w:author="Greta" w:date="2025-05-06T10:32:00Z">
                <w:pPr/>
              </w:pPrChange>
            </w:pPr>
            <w:ins w:id="4950" w:author="Autor">
              <w:del w:id="4951" w:author="Autor">
                <w:r w:rsidRPr="000A696D" w:rsidDel="00000468">
                  <w:rPr>
                    <w:rFonts w:ascii="Calibri" w:hAnsi="Calibri" w:cs="Calibri"/>
                    <w:iCs/>
                    <w:rPrChange w:id="4952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101DAD" w:rsidRPr="000A696D" w:rsidDel="00000468" w14:paraId="302703CD" w14:textId="28AF7C94" w:rsidTr="00985AB1">
        <w:trPr>
          <w:trHeight w:val="103"/>
          <w:jc w:val="center"/>
          <w:del w:id="4953" w:author="Autor"/>
        </w:trPr>
        <w:tc>
          <w:tcPr>
            <w:tcW w:w="3539" w:type="dxa"/>
            <w:shd w:val="clear" w:color="auto" w:fill="EBF0F9"/>
            <w:vAlign w:val="center"/>
          </w:tcPr>
          <w:p w14:paraId="05597CA0" w14:textId="0FCC4612" w:rsidR="00101DAD" w:rsidRPr="000A696D" w:rsidDel="00000468" w:rsidRDefault="00101DAD">
            <w:pPr>
              <w:pStyle w:val="Naslov1"/>
              <w:rPr>
                <w:ins w:id="4954" w:author="Autor"/>
                <w:del w:id="4955" w:author="Autor"/>
                <w:rFonts w:ascii="Calibri" w:hAnsi="Calibri" w:cs="Calibri"/>
                <w:b w:val="0"/>
                <w:rPrChange w:id="4956" w:author="Autor">
                  <w:rPr>
                    <w:ins w:id="4957" w:author="Autor"/>
                    <w:del w:id="4958" w:author="Autor"/>
                    <w:rFonts w:ascii="Aptos" w:hAnsi="Aptos"/>
                    <w:b/>
                  </w:rPr>
                </w:rPrChange>
              </w:rPr>
              <w:pPrChange w:id="4959" w:author="Greta" w:date="2025-05-06T10:32:00Z">
                <w:pPr/>
              </w:pPrChange>
            </w:pPr>
            <w:ins w:id="4960" w:author="Autor">
              <w:del w:id="4961" w:author="Autor">
                <w:r w:rsidRPr="000A696D" w:rsidDel="00000468">
                  <w:rPr>
                    <w:rFonts w:ascii="Calibri" w:hAnsi="Calibri" w:cs="Calibri"/>
                    <w:b w:val="0"/>
                    <w:rPrChange w:id="4962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50EB448" w14:textId="2AA8CC39" w:rsidR="00101DAD" w:rsidRPr="000A696D" w:rsidDel="00000468" w:rsidRDefault="00101DAD">
            <w:pPr>
              <w:pStyle w:val="Naslov1"/>
              <w:rPr>
                <w:ins w:id="4963" w:author="Autor"/>
                <w:del w:id="4964" w:author="Autor"/>
                <w:rFonts w:ascii="Calibri" w:hAnsi="Calibri" w:cs="Calibri"/>
                <w:iCs/>
                <w:rPrChange w:id="4965" w:author="Autor">
                  <w:rPr>
                    <w:ins w:id="4966" w:author="Autor"/>
                    <w:del w:id="4967" w:author="Autor"/>
                    <w:rFonts w:ascii="Aptos" w:hAnsi="Aptos"/>
                    <w:iCs/>
                    <w:color w:val="7030A0"/>
                  </w:rPr>
                </w:rPrChange>
              </w:rPr>
              <w:pPrChange w:id="4968" w:author="Greta" w:date="2025-05-06T10:32:00Z">
                <w:pPr/>
              </w:pPrChange>
            </w:pPr>
            <w:ins w:id="4969" w:author="Autor">
              <w:del w:id="4970" w:author="Autor">
                <w:r w:rsidRPr="000A696D" w:rsidDel="00000468">
                  <w:rPr>
                    <w:rFonts w:ascii="Calibri" w:hAnsi="Calibri" w:cs="Calibri"/>
                    <w:iCs/>
                    <w:rPrChange w:id="4971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101DAD" w:rsidRPr="000A696D" w:rsidDel="00000468" w14:paraId="483AED36" w14:textId="1AD88DBC" w:rsidTr="00985AB1">
        <w:trPr>
          <w:trHeight w:val="395"/>
          <w:jc w:val="center"/>
          <w:del w:id="497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3C99A8D" w14:textId="5838EC92" w:rsidR="00101DAD" w:rsidRPr="000A696D" w:rsidDel="00000468" w:rsidRDefault="00101DAD">
            <w:pPr>
              <w:pStyle w:val="Naslov1"/>
              <w:rPr>
                <w:ins w:id="4973" w:author="Autor"/>
                <w:del w:id="4974" w:author="Autor"/>
                <w:rFonts w:asciiTheme="majorHAnsi" w:hAnsiTheme="majorHAnsi"/>
                <w:b w:val="0"/>
                <w:rPrChange w:id="4975" w:author="Autor">
                  <w:rPr>
                    <w:ins w:id="4976" w:author="Autor"/>
                    <w:del w:id="4977" w:author="Autor"/>
                    <w:rFonts w:ascii="Aptos" w:hAnsi="Aptos"/>
                    <w:b/>
                  </w:rPr>
                </w:rPrChange>
              </w:rPr>
              <w:pPrChange w:id="4978" w:author="Greta" w:date="2025-05-06T10:32:00Z">
                <w:pPr/>
              </w:pPrChange>
            </w:pPr>
            <w:ins w:id="4979" w:author="Autor">
              <w:del w:id="4980" w:author="Autor">
                <w:r w:rsidRPr="000A696D" w:rsidDel="00000468">
                  <w:rPr>
                    <w:rFonts w:asciiTheme="majorHAnsi" w:hAnsiTheme="majorHAnsi"/>
                    <w:b w:val="0"/>
                    <w:rPrChange w:id="4981" w:author="Autor">
                      <w:rPr>
                        <w:rFonts w:ascii="Aptos" w:hAnsi="Aptos"/>
                        <w:b/>
                      </w:rPr>
                    </w:rPrChange>
                  </w:rPr>
                  <w:delText>C</w:delText>
                </w:r>
                <w:r w:rsidRPr="000A696D" w:rsidDel="00000468">
                  <w:rPr>
                    <w:rPrChange w:id="4982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4983" w:author="Autor">
                      <w:rPr>
                        <w:rFonts w:ascii="Aptos" w:hAnsi="Aptos"/>
                        <w:b/>
                      </w:rPr>
                    </w:rPrChange>
                  </w:rPr>
                  <w:delText>.2. Videonadzor</w:delText>
                </w:r>
              </w:del>
            </w:ins>
          </w:p>
        </w:tc>
      </w:tr>
      <w:tr w:rsidR="00101DAD" w:rsidRPr="000A696D" w:rsidDel="00000468" w14:paraId="7350FD51" w14:textId="7D65518D" w:rsidTr="00985AB1">
        <w:trPr>
          <w:trHeight w:val="103"/>
          <w:jc w:val="center"/>
          <w:del w:id="4984" w:author="Autor"/>
        </w:trPr>
        <w:tc>
          <w:tcPr>
            <w:tcW w:w="3539" w:type="dxa"/>
            <w:shd w:val="clear" w:color="auto" w:fill="EBF0F9"/>
            <w:vAlign w:val="center"/>
          </w:tcPr>
          <w:p w14:paraId="17AB103A" w14:textId="00C21FF8" w:rsidR="00101DAD" w:rsidRPr="000A696D" w:rsidDel="00000468" w:rsidRDefault="00101DAD">
            <w:pPr>
              <w:pStyle w:val="Naslov1"/>
              <w:rPr>
                <w:ins w:id="4985" w:author="Autor"/>
                <w:del w:id="4986" w:author="Autor"/>
                <w:rFonts w:ascii="Calibri" w:hAnsi="Calibri" w:cs="Calibri"/>
                <w:b w:val="0"/>
                <w:rPrChange w:id="4987" w:author="Autor">
                  <w:rPr>
                    <w:ins w:id="4988" w:author="Autor"/>
                    <w:del w:id="4989" w:author="Autor"/>
                    <w:rFonts w:ascii="Aptos" w:hAnsi="Aptos"/>
                    <w:b/>
                  </w:rPr>
                </w:rPrChange>
              </w:rPr>
              <w:pPrChange w:id="4990" w:author="Greta" w:date="2025-05-06T10:32:00Z">
                <w:pPr/>
              </w:pPrChange>
            </w:pPr>
            <w:ins w:id="4991" w:author="Autor">
              <w:del w:id="4992" w:author="Autor">
                <w:r w:rsidRPr="000A696D" w:rsidDel="00000468">
                  <w:rPr>
                    <w:rFonts w:ascii="Calibri" w:hAnsi="Calibri" w:cs="Calibri"/>
                    <w:b w:val="0"/>
                    <w:rPrChange w:id="4993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189A5238" w14:textId="608C31F4" w:rsidR="00101DAD" w:rsidRPr="000A696D" w:rsidDel="00000468" w:rsidRDefault="00101DAD">
            <w:pPr>
              <w:pStyle w:val="Naslov1"/>
              <w:rPr>
                <w:ins w:id="4994" w:author="Autor"/>
                <w:del w:id="4995" w:author="Autor"/>
                <w:rFonts w:ascii="Calibri" w:hAnsi="Calibri" w:cs="Calibri"/>
                <w:i/>
                <w:sz w:val="20"/>
                <w:szCs w:val="20"/>
                <w:rPrChange w:id="4996" w:author="Autor">
                  <w:rPr>
                    <w:ins w:id="4997" w:author="Autor"/>
                    <w:del w:id="4998" w:author="Autor"/>
                    <w:rFonts w:ascii="Aptos" w:hAnsi="Aptos"/>
                    <w:i/>
                    <w:color w:val="7030A0"/>
                  </w:rPr>
                </w:rPrChange>
              </w:rPr>
              <w:pPrChange w:id="4999" w:author="Greta" w:date="2025-05-06T10:32:00Z">
                <w:pPr/>
              </w:pPrChange>
            </w:pPr>
            <w:del w:id="5000" w:author="Autor">
              <w:r w:rsidRPr="000A696D" w:rsidDel="00000468">
                <w:rPr>
                  <w:rFonts w:cs="Calibri"/>
                  <w:sz w:val="20"/>
                  <w:szCs w:val="20"/>
                  <w:rPrChange w:id="50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5002" w:author="Autor">
              <w:del w:id="500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004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101DAD" w:rsidRPr="000A696D" w:rsidDel="00000468" w14:paraId="79AD8EFC" w14:textId="4D5AAF4F" w:rsidTr="00985AB1">
        <w:trPr>
          <w:trHeight w:val="103"/>
          <w:jc w:val="center"/>
          <w:del w:id="5005" w:author="Autor"/>
        </w:trPr>
        <w:tc>
          <w:tcPr>
            <w:tcW w:w="3539" w:type="dxa"/>
            <w:shd w:val="clear" w:color="auto" w:fill="EBF0F9"/>
            <w:vAlign w:val="center"/>
          </w:tcPr>
          <w:p w14:paraId="0512F781" w14:textId="32F68E5A" w:rsidR="00101DAD" w:rsidRPr="000A696D" w:rsidDel="00000468" w:rsidRDefault="00101DAD">
            <w:pPr>
              <w:pStyle w:val="Naslov1"/>
              <w:rPr>
                <w:ins w:id="5006" w:author="Autor"/>
                <w:del w:id="5007" w:author="Autor"/>
                <w:rFonts w:ascii="Calibri" w:hAnsi="Calibri" w:cs="Calibri"/>
                <w:b w:val="0"/>
                <w:rPrChange w:id="5008" w:author="Autor">
                  <w:rPr>
                    <w:ins w:id="5009" w:author="Autor"/>
                    <w:del w:id="5010" w:author="Autor"/>
                    <w:rFonts w:ascii="Aptos" w:hAnsi="Aptos"/>
                    <w:b/>
                  </w:rPr>
                </w:rPrChange>
              </w:rPr>
              <w:pPrChange w:id="5011" w:author="Greta" w:date="2025-05-06T10:32:00Z">
                <w:pPr/>
              </w:pPrChange>
            </w:pPr>
            <w:ins w:id="5012" w:author="Autor">
              <w:del w:id="5013" w:author="Autor">
                <w:r w:rsidRPr="000A696D" w:rsidDel="00000468">
                  <w:rPr>
                    <w:rFonts w:ascii="Calibri" w:hAnsi="Calibri" w:cs="Calibri"/>
                    <w:b w:val="0"/>
                    <w:rPrChange w:id="5014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43ADB2B4" w14:textId="56A32F4E" w:rsidR="00101DAD" w:rsidRPr="000A696D" w:rsidDel="00000468" w:rsidRDefault="00101DAD">
            <w:pPr>
              <w:pStyle w:val="Naslov1"/>
              <w:rPr>
                <w:ins w:id="5015" w:author="Autor"/>
                <w:del w:id="5016" w:author="Autor"/>
                <w:rFonts w:ascii="Calibri" w:hAnsi="Calibri" w:cs="Calibri"/>
                <w:i/>
                <w:rPrChange w:id="5017" w:author="Autor">
                  <w:rPr>
                    <w:ins w:id="5018" w:author="Autor"/>
                    <w:del w:id="5019" w:author="Autor"/>
                    <w:rFonts w:ascii="Aptos" w:hAnsi="Aptos"/>
                    <w:i/>
                    <w:color w:val="7030A0"/>
                  </w:rPr>
                </w:rPrChange>
              </w:rPr>
              <w:pPrChange w:id="5020" w:author="Greta" w:date="2025-05-06T10:32:00Z">
                <w:pPr/>
              </w:pPrChange>
            </w:pPr>
            <w:del w:id="5021" w:author="Autor">
              <w:r w:rsidRPr="000A696D" w:rsidDel="00000468">
                <w:rPr>
                  <w:rFonts w:cs="Calibri"/>
                  <w:rPrChange w:id="5022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49B0E5AE" w14:textId="74B752BB" w:rsidTr="00985AB1">
        <w:trPr>
          <w:trHeight w:val="103"/>
          <w:jc w:val="center"/>
          <w:del w:id="5023" w:author="Autor"/>
        </w:trPr>
        <w:tc>
          <w:tcPr>
            <w:tcW w:w="3539" w:type="dxa"/>
            <w:shd w:val="clear" w:color="auto" w:fill="EBF0F9"/>
            <w:vAlign w:val="center"/>
          </w:tcPr>
          <w:p w14:paraId="12535375" w14:textId="2B0439B9" w:rsidR="00101DAD" w:rsidRPr="000A696D" w:rsidDel="00000468" w:rsidRDefault="00101DAD">
            <w:pPr>
              <w:pStyle w:val="Naslov1"/>
              <w:rPr>
                <w:ins w:id="5024" w:author="Autor"/>
                <w:del w:id="5025" w:author="Autor"/>
                <w:rFonts w:ascii="Calibri" w:hAnsi="Calibri" w:cs="Calibri"/>
                <w:b w:val="0"/>
                <w:rPrChange w:id="5026" w:author="Autor">
                  <w:rPr>
                    <w:ins w:id="5027" w:author="Autor"/>
                    <w:del w:id="5028" w:author="Autor"/>
                    <w:rFonts w:ascii="Aptos" w:hAnsi="Aptos"/>
                    <w:b/>
                  </w:rPr>
                </w:rPrChange>
              </w:rPr>
              <w:pPrChange w:id="5029" w:author="Greta" w:date="2025-05-06T10:32:00Z">
                <w:pPr/>
              </w:pPrChange>
            </w:pPr>
            <w:ins w:id="5030" w:author="Autor">
              <w:del w:id="5031" w:author="Autor">
                <w:r w:rsidRPr="000A696D" w:rsidDel="00000468">
                  <w:rPr>
                    <w:rFonts w:ascii="Calibri" w:hAnsi="Calibri" w:cs="Calibri"/>
                    <w:b w:val="0"/>
                    <w:rPrChange w:id="5032" w:author="Autor">
                      <w:rPr>
                        <w:rFonts w:ascii="Aptos" w:hAnsi="Aptos"/>
                        <w:b/>
                      </w:rPr>
                    </w:rPrChange>
                  </w:rPr>
                  <w:delText>Način i duljina snimanja:</w:delText>
                </w:r>
              </w:del>
            </w:ins>
          </w:p>
        </w:tc>
        <w:tc>
          <w:tcPr>
            <w:tcW w:w="5181" w:type="dxa"/>
          </w:tcPr>
          <w:p w14:paraId="21B5775D" w14:textId="69F8468C" w:rsidR="00101DAD" w:rsidRPr="000A696D" w:rsidDel="00000468" w:rsidRDefault="00101DAD">
            <w:pPr>
              <w:pStyle w:val="Naslov1"/>
              <w:rPr>
                <w:ins w:id="5033" w:author="Autor"/>
                <w:del w:id="5034" w:author="Autor"/>
                <w:rFonts w:ascii="Calibri" w:hAnsi="Calibri" w:cs="Calibri"/>
                <w:i/>
                <w:rPrChange w:id="5035" w:author="Autor">
                  <w:rPr>
                    <w:ins w:id="5036" w:author="Autor"/>
                    <w:del w:id="5037" w:author="Autor"/>
                    <w:rFonts w:ascii="Aptos" w:hAnsi="Aptos"/>
                    <w:i/>
                    <w:color w:val="7030A0"/>
                  </w:rPr>
                </w:rPrChange>
              </w:rPr>
              <w:pPrChange w:id="5038" w:author="Greta" w:date="2025-05-06T10:32:00Z">
                <w:pPr/>
              </w:pPrChange>
            </w:pPr>
            <w:del w:id="5039" w:author="Autor">
              <w:r w:rsidRPr="000A696D" w:rsidDel="00000468">
                <w:rPr>
                  <w:rFonts w:cs="Calibri"/>
                  <w:rPrChange w:id="5040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1001EEFC" w14:textId="281BD0CD" w:rsidTr="00985AB1">
        <w:trPr>
          <w:trHeight w:val="103"/>
          <w:jc w:val="center"/>
          <w:del w:id="5041" w:author="Autor"/>
        </w:trPr>
        <w:tc>
          <w:tcPr>
            <w:tcW w:w="3539" w:type="dxa"/>
            <w:shd w:val="clear" w:color="auto" w:fill="EBF0F9"/>
            <w:vAlign w:val="center"/>
          </w:tcPr>
          <w:p w14:paraId="22681536" w14:textId="37EDC306" w:rsidR="00101DAD" w:rsidRPr="000A696D" w:rsidDel="00000468" w:rsidRDefault="00101DAD">
            <w:pPr>
              <w:pStyle w:val="Naslov1"/>
              <w:rPr>
                <w:ins w:id="5042" w:author="Autor"/>
                <w:del w:id="5043" w:author="Autor"/>
                <w:rFonts w:ascii="Calibri" w:hAnsi="Calibri" w:cs="Calibri"/>
                <w:b w:val="0"/>
                <w:rPrChange w:id="5044" w:author="Autor">
                  <w:rPr>
                    <w:ins w:id="5045" w:author="Autor"/>
                    <w:del w:id="5046" w:author="Autor"/>
                    <w:rFonts w:ascii="Aptos" w:hAnsi="Aptos"/>
                    <w:b/>
                  </w:rPr>
                </w:rPrChange>
              </w:rPr>
              <w:pPrChange w:id="5047" w:author="Greta" w:date="2025-05-06T10:32:00Z">
                <w:pPr/>
              </w:pPrChange>
            </w:pPr>
            <w:ins w:id="5048" w:author="Autor">
              <w:del w:id="5049" w:author="Autor">
                <w:r w:rsidRPr="000A696D" w:rsidDel="00000468">
                  <w:rPr>
                    <w:rFonts w:ascii="Calibri" w:hAnsi="Calibri" w:cs="Calibri"/>
                    <w:b w:val="0"/>
                    <w:rPrChange w:id="5050" w:author="Autor">
                      <w:rPr>
                        <w:rFonts w:ascii="Aptos" w:hAnsi="Aptos"/>
                        <w:b/>
                      </w:rPr>
                    </w:rPrChange>
                  </w:rPr>
                  <w:delText>Kamere i monitori:</w:delText>
                </w:r>
              </w:del>
            </w:ins>
          </w:p>
        </w:tc>
        <w:tc>
          <w:tcPr>
            <w:tcW w:w="5181" w:type="dxa"/>
          </w:tcPr>
          <w:p w14:paraId="0E0279A9" w14:textId="69316C7C" w:rsidR="00101DAD" w:rsidRPr="000A696D" w:rsidDel="00000468" w:rsidRDefault="00101DAD">
            <w:pPr>
              <w:pStyle w:val="Naslov1"/>
              <w:rPr>
                <w:ins w:id="5051" w:author="Autor"/>
                <w:del w:id="5052" w:author="Autor"/>
                <w:rFonts w:ascii="Calibri" w:hAnsi="Calibri" w:cs="Calibri"/>
                <w:i/>
                <w:rPrChange w:id="5053" w:author="Autor">
                  <w:rPr>
                    <w:ins w:id="5054" w:author="Autor"/>
                    <w:del w:id="5055" w:author="Autor"/>
                    <w:rFonts w:ascii="Aptos" w:hAnsi="Aptos"/>
                    <w:i/>
                    <w:color w:val="7030A0"/>
                  </w:rPr>
                </w:rPrChange>
              </w:rPr>
              <w:pPrChange w:id="5056" w:author="Greta" w:date="2025-05-06T10:32:00Z">
                <w:pPr/>
              </w:pPrChange>
            </w:pPr>
            <w:del w:id="5057" w:author="Autor">
              <w:r w:rsidRPr="000A696D" w:rsidDel="00000468">
                <w:rPr>
                  <w:rFonts w:cs="Calibri"/>
                  <w:rPrChange w:id="5058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08847C15" w14:textId="3075D7BC" w:rsidTr="00985AB1">
        <w:trPr>
          <w:trHeight w:val="103"/>
          <w:jc w:val="center"/>
          <w:del w:id="5059" w:author="Autor"/>
        </w:trPr>
        <w:tc>
          <w:tcPr>
            <w:tcW w:w="3539" w:type="dxa"/>
            <w:shd w:val="clear" w:color="auto" w:fill="EBF0F9"/>
            <w:vAlign w:val="center"/>
          </w:tcPr>
          <w:p w14:paraId="353A01EE" w14:textId="4E2616B2" w:rsidR="00101DAD" w:rsidRPr="000A696D" w:rsidDel="00000468" w:rsidRDefault="00101DAD">
            <w:pPr>
              <w:pStyle w:val="Naslov1"/>
              <w:rPr>
                <w:ins w:id="5060" w:author="Autor"/>
                <w:del w:id="5061" w:author="Autor"/>
                <w:rFonts w:ascii="Calibri" w:hAnsi="Calibri" w:cs="Calibri"/>
                <w:b w:val="0"/>
                <w:rPrChange w:id="5062" w:author="Autor">
                  <w:rPr>
                    <w:ins w:id="5063" w:author="Autor"/>
                    <w:del w:id="5064" w:author="Autor"/>
                    <w:rFonts w:ascii="Aptos" w:hAnsi="Aptos"/>
                    <w:b/>
                  </w:rPr>
                </w:rPrChange>
              </w:rPr>
              <w:pPrChange w:id="5065" w:author="Greta" w:date="2025-05-06T10:32:00Z">
                <w:pPr/>
              </w:pPrChange>
            </w:pPr>
            <w:ins w:id="5066" w:author="Autor">
              <w:del w:id="5067" w:author="Autor">
                <w:r w:rsidRPr="000A696D" w:rsidDel="00000468">
                  <w:rPr>
                    <w:rFonts w:ascii="Calibri" w:hAnsi="Calibri" w:cs="Calibri"/>
                    <w:b w:val="0"/>
                    <w:rPrChange w:id="5068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0D68CCC6" w14:textId="3E2870A2" w:rsidR="00101DAD" w:rsidRPr="000A696D" w:rsidDel="00000468" w:rsidRDefault="00101DAD">
            <w:pPr>
              <w:pStyle w:val="Naslov1"/>
              <w:rPr>
                <w:ins w:id="5069" w:author="Autor"/>
                <w:del w:id="5070" w:author="Autor"/>
                <w:rFonts w:ascii="Calibri" w:hAnsi="Calibri" w:cs="Calibri"/>
                <w:i/>
                <w:rPrChange w:id="5071" w:author="Autor">
                  <w:rPr>
                    <w:ins w:id="5072" w:author="Autor"/>
                    <w:del w:id="5073" w:author="Autor"/>
                    <w:rFonts w:ascii="Aptos" w:hAnsi="Aptos"/>
                    <w:i/>
                    <w:color w:val="7030A0"/>
                  </w:rPr>
                </w:rPrChange>
              </w:rPr>
              <w:pPrChange w:id="5074" w:author="Greta" w:date="2025-05-06T10:32:00Z">
                <w:pPr/>
              </w:pPrChange>
            </w:pPr>
            <w:del w:id="5075" w:author="Autor">
              <w:r w:rsidRPr="000A696D" w:rsidDel="00000468">
                <w:rPr>
                  <w:rFonts w:cs="Calibri"/>
                  <w:rPrChange w:id="5076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3593B675" w14:textId="0D29FAE4" w:rsidTr="00985AB1">
        <w:trPr>
          <w:trHeight w:val="103"/>
          <w:jc w:val="center"/>
          <w:del w:id="5077" w:author="Autor"/>
        </w:trPr>
        <w:tc>
          <w:tcPr>
            <w:tcW w:w="3539" w:type="dxa"/>
            <w:shd w:val="clear" w:color="auto" w:fill="EBF0F9"/>
            <w:vAlign w:val="center"/>
          </w:tcPr>
          <w:p w14:paraId="5D98F54A" w14:textId="33E21BD1" w:rsidR="00101DAD" w:rsidRPr="000A696D" w:rsidDel="00000468" w:rsidRDefault="00101DAD">
            <w:pPr>
              <w:pStyle w:val="Naslov1"/>
              <w:rPr>
                <w:ins w:id="5078" w:author="Autor"/>
                <w:del w:id="5079" w:author="Autor"/>
                <w:rFonts w:ascii="Calibri" w:hAnsi="Calibri" w:cs="Calibri"/>
                <w:b w:val="0"/>
                <w:rPrChange w:id="5080" w:author="Autor">
                  <w:rPr>
                    <w:ins w:id="5081" w:author="Autor"/>
                    <w:del w:id="5082" w:author="Autor"/>
                    <w:rFonts w:ascii="Aptos" w:hAnsi="Aptos"/>
                    <w:b/>
                  </w:rPr>
                </w:rPrChange>
              </w:rPr>
              <w:pPrChange w:id="5083" w:author="Greta" w:date="2025-05-06T10:32:00Z">
                <w:pPr/>
              </w:pPrChange>
            </w:pPr>
            <w:ins w:id="5084" w:author="Autor">
              <w:del w:id="5085" w:author="Autor">
                <w:r w:rsidRPr="000A696D" w:rsidDel="00000468">
                  <w:rPr>
                    <w:rFonts w:ascii="Calibri" w:hAnsi="Calibri" w:cs="Calibri"/>
                    <w:b w:val="0"/>
                    <w:rPrChange w:id="5086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5006F28C" w14:textId="576D0A1E" w:rsidR="00101DAD" w:rsidRPr="000A696D" w:rsidDel="00000468" w:rsidRDefault="00101DAD">
            <w:pPr>
              <w:pStyle w:val="Naslov1"/>
              <w:rPr>
                <w:ins w:id="5087" w:author="Autor"/>
                <w:del w:id="5088" w:author="Autor"/>
                <w:rFonts w:ascii="Calibri" w:hAnsi="Calibri" w:cs="Calibri"/>
                <w:i/>
                <w:rPrChange w:id="5089" w:author="Autor">
                  <w:rPr>
                    <w:ins w:id="5090" w:author="Autor"/>
                    <w:del w:id="5091" w:author="Autor"/>
                    <w:rFonts w:ascii="Aptos" w:hAnsi="Aptos"/>
                    <w:i/>
                    <w:color w:val="7030A0"/>
                  </w:rPr>
                </w:rPrChange>
              </w:rPr>
              <w:pPrChange w:id="5092" w:author="Greta" w:date="2025-05-06T10:32:00Z">
                <w:pPr/>
              </w:pPrChange>
            </w:pPr>
            <w:del w:id="5093" w:author="Autor">
              <w:r w:rsidRPr="000A696D" w:rsidDel="00000468">
                <w:rPr>
                  <w:rFonts w:cs="Calibri"/>
                  <w:rPrChange w:id="5094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5EEAEE71" w14:textId="5B9E67DD" w:rsidTr="00985AB1">
        <w:trPr>
          <w:trHeight w:val="395"/>
          <w:jc w:val="center"/>
          <w:del w:id="509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ECB78EC" w14:textId="3EDDBCBD" w:rsidR="00101DAD" w:rsidRPr="000A696D" w:rsidDel="00000468" w:rsidRDefault="00101DAD">
            <w:pPr>
              <w:pStyle w:val="Naslov1"/>
              <w:rPr>
                <w:ins w:id="5096" w:author="Autor"/>
                <w:del w:id="5097" w:author="Autor"/>
                <w:rFonts w:asciiTheme="majorHAnsi" w:hAnsiTheme="majorHAnsi"/>
                <w:b w:val="0"/>
                <w:rPrChange w:id="5098" w:author="Autor">
                  <w:rPr>
                    <w:ins w:id="5099" w:author="Autor"/>
                    <w:del w:id="5100" w:author="Autor"/>
                    <w:rFonts w:ascii="Aptos" w:hAnsi="Aptos"/>
                    <w:b/>
                  </w:rPr>
                </w:rPrChange>
              </w:rPr>
              <w:pPrChange w:id="5101" w:author="Greta" w:date="2025-05-06T10:32:00Z">
                <w:pPr/>
              </w:pPrChange>
            </w:pPr>
            <w:ins w:id="5102" w:author="Autor">
              <w:del w:id="5103" w:author="Autor">
                <w:r w:rsidRPr="000A696D" w:rsidDel="00000468">
                  <w:rPr>
                    <w:rFonts w:asciiTheme="majorHAnsi" w:hAnsiTheme="majorHAnsi"/>
                    <w:b w:val="0"/>
                    <w:rPrChange w:id="5104" w:author="Autor">
                      <w:rPr>
                        <w:rFonts w:ascii="Aptos" w:hAnsi="Aptos"/>
                        <w:b/>
                      </w:rPr>
                    </w:rPrChange>
                  </w:rPr>
                  <w:delText>D</w:delText>
                </w:r>
                <w:r w:rsidRPr="000A696D" w:rsidDel="00000468">
                  <w:rPr>
                    <w:rPrChange w:id="5105" w:author="Autor">
                      <w:rPr/>
                    </w:rPrChange>
                  </w:rPr>
                  <w:delText>E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5106" w:author="Autor">
                      <w:rPr>
                        <w:rFonts w:ascii="Aptos" w:hAnsi="Aptos"/>
                        <w:b/>
                      </w:rPr>
                    </w:rPrChange>
                  </w:rPr>
                  <w:delText>. PORTAFON / VIDEOFON</w:delText>
                </w:r>
              </w:del>
            </w:ins>
          </w:p>
        </w:tc>
      </w:tr>
      <w:tr w:rsidR="00101DAD" w:rsidRPr="000A696D" w:rsidDel="00000468" w14:paraId="5A2E9F0D" w14:textId="3FB56B48" w:rsidTr="00985AB1">
        <w:trPr>
          <w:trHeight w:val="103"/>
          <w:jc w:val="center"/>
          <w:del w:id="51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5CA56DD" w14:textId="670374E1" w:rsidR="00101DAD" w:rsidRPr="000A696D" w:rsidDel="00000468" w:rsidRDefault="00101DAD">
            <w:pPr>
              <w:pStyle w:val="Naslov1"/>
              <w:rPr>
                <w:ins w:id="5108" w:author="Autor"/>
                <w:del w:id="5109" w:author="Autor"/>
                <w:rFonts w:ascii="Calibri" w:hAnsi="Calibri" w:cs="Calibri"/>
                <w:b w:val="0"/>
                <w:rPrChange w:id="5110" w:author="Autor">
                  <w:rPr>
                    <w:ins w:id="5111" w:author="Autor"/>
                    <w:del w:id="5112" w:author="Autor"/>
                    <w:rFonts w:ascii="Aptos" w:hAnsi="Aptos"/>
                    <w:b/>
                  </w:rPr>
                </w:rPrChange>
              </w:rPr>
              <w:pPrChange w:id="5113" w:author="Greta" w:date="2025-05-06T10:32:00Z">
                <w:pPr/>
              </w:pPrChange>
            </w:pPr>
            <w:ins w:id="5114" w:author="Autor">
              <w:del w:id="5115" w:author="Autor">
                <w:r w:rsidRPr="000A696D" w:rsidDel="00000468">
                  <w:rPr>
                    <w:rFonts w:ascii="Calibri" w:hAnsi="Calibri" w:cs="Calibri"/>
                    <w:b w:val="0"/>
                    <w:rPrChange w:id="5116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6E73591D" w14:textId="63BC0916" w:rsidR="00101DAD" w:rsidRPr="000A696D" w:rsidDel="00000468" w:rsidRDefault="00101DAD">
            <w:pPr>
              <w:pStyle w:val="Naslov1"/>
              <w:rPr>
                <w:ins w:id="5117" w:author="Autor"/>
                <w:del w:id="5118" w:author="Autor"/>
                <w:rFonts w:ascii="Calibri" w:hAnsi="Calibri" w:cs="Calibri"/>
                <w:sz w:val="20"/>
                <w:szCs w:val="20"/>
                <w:rPrChange w:id="5119" w:author="Autor">
                  <w:rPr>
                    <w:ins w:id="5120" w:author="Autor"/>
                    <w:del w:id="5121" w:author="Autor"/>
                    <w:rFonts w:ascii="Aptos" w:hAnsi="Aptos"/>
                    <w:color w:val="7030A0"/>
                  </w:rPr>
                </w:rPrChange>
              </w:rPr>
              <w:pPrChange w:id="5122" w:author="Greta" w:date="2025-05-06T10:32:00Z">
                <w:pPr/>
              </w:pPrChange>
            </w:pPr>
            <w:ins w:id="5123" w:author="Autor">
              <w:del w:id="512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12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101DAD" w:rsidRPr="000A696D" w:rsidDel="00000468" w14:paraId="07724A72" w14:textId="065145CF" w:rsidTr="00985AB1">
        <w:trPr>
          <w:trHeight w:val="103"/>
          <w:jc w:val="center"/>
          <w:del w:id="512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99896C1" w14:textId="2DE17E47" w:rsidR="00101DAD" w:rsidRPr="000A696D" w:rsidDel="00000468" w:rsidRDefault="00101DAD">
            <w:pPr>
              <w:pStyle w:val="Naslov1"/>
              <w:rPr>
                <w:ins w:id="5127" w:author="Autor"/>
                <w:del w:id="5128" w:author="Autor"/>
                <w:rFonts w:ascii="Calibri" w:hAnsi="Calibri" w:cs="Calibri"/>
                <w:b w:val="0"/>
                <w:rPrChange w:id="5129" w:author="Autor">
                  <w:rPr>
                    <w:ins w:id="5130" w:author="Autor"/>
                    <w:del w:id="5131" w:author="Autor"/>
                    <w:rFonts w:ascii="Aptos" w:hAnsi="Aptos"/>
                    <w:b/>
                  </w:rPr>
                </w:rPrChange>
              </w:rPr>
              <w:pPrChange w:id="5132" w:author="Greta" w:date="2025-05-06T10:32:00Z">
                <w:pPr/>
              </w:pPrChange>
            </w:pPr>
            <w:ins w:id="5133" w:author="Autor">
              <w:del w:id="5134" w:author="Autor">
                <w:r w:rsidRPr="000A696D" w:rsidDel="00000468">
                  <w:rPr>
                    <w:rFonts w:ascii="Calibri" w:hAnsi="Calibri" w:cs="Calibri"/>
                    <w:b w:val="0"/>
                    <w:rPrChange w:id="5135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7DDC4C91" w14:textId="6D879AF9" w:rsidR="00101DAD" w:rsidRPr="000A696D" w:rsidDel="00000468" w:rsidRDefault="00101DAD">
            <w:pPr>
              <w:pStyle w:val="Naslov1"/>
              <w:rPr>
                <w:ins w:id="5136" w:author="Autor"/>
                <w:del w:id="5137" w:author="Autor"/>
                <w:rFonts w:ascii="Calibri" w:hAnsi="Calibri" w:cs="Calibri"/>
                <w:rPrChange w:id="5138" w:author="Autor">
                  <w:rPr>
                    <w:ins w:id="5139" w:author="Autor"/>
                    <w:del w:id="5140" w:author="Autor"/>
                    <w:rFonts w:ascii="Aptos" w:hAnsi="Aptos"/>
                    <w:color w:val="7030A0"/>
                  </w:rPr>
                </w:rPrChange>
              </w:rPr>
              <w:pPrChange w:id="5141" w:author="Greta" w:date="2025-05-06T10:32:00Z">
                <w:pPr/>
              </w:pPrChange>
            </w:pPr>
            <w:del w:id="5142" w:author="Autor">
              <w:r w:rsidRPr="000A696D" w:rsidDel="00000468">
                <w:rPr>
                  <w:rFonts w:cs="Calibri"/>
                  <w:rPrChange w:id="5143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4DF8168E" w14:textId="02D098E8" w:rsidTr="00985AB1">
        <w:trPr>
          <w:trHeight w:val="395"/>
          <w:jc w:val="center"/>
          <w:del w:id="514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69E9CF4" w14:textId="15CD5F60" w:rsidR="00101DAD" w:rsidRPr="000A696D" w:rsidDel="00000468" w:rsidRDefault="00101DAD">
            <w:pPr>
              <w:pStyle w:val="Naslov1"/>
              <w:rPr>
                <w:ins w:id="5145" w:author="Autor"/>
                <w:del w:id="5146" w:author="Autor"/>
                <w:rFonts w:asciiTheme="majorHAnsi" w:hAnsiTheme="majorHAnsi"/>
                <w:b w:val="0"/>
                <w:rPrChange w:id="5147" w:author="Autor">
                  <w:rPr>
                    <w:ins w:id="5148" w:author="Autor"/>
                    <w:del w:id="5149" w:author="Autor"/>
                    <w:rFonts w:ascii="Aptos" w:hAnsi="Aptos"/>
                    <w:b/>
                  </w:rPr>
                </w:rPrChange>
              </w:rPr>
              <w:pPrChange w:id="5150" w:author="Greta" w:date="2025-05-06T10:32:00Z">
                <w:pPr/>
              </w:pPrChange>
            </w:pPr>
            <w:ins w:id="5151" w:author="Autor">
              <w:del w:id="5152" w:author="Autor">
                <w:r w:rsidRPr="000A696D" w:rsidDel="00000468">
                  <w:rPr>
                    <w:rPrChange w:id="5153" w:author="Autor">
                      <w:rPr/>
                    </w:rPrChange>
                  </w:rPr>
                  <w:delText>F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5154" w:author="Autor">
                      <w:rPr>
                        <w:rFonts w:ascii="Aptos" w:hAnsi="Aptos"/>
                        <w:b/>
                      </w:rPr>
                    </w:rPrChange>
                  </w:rPr>
                  <w:delText>E. KONTROLA PROLAZA</w:delText>
                </w:r>
              </w:del>
            </w:ins>
          </w:p>
        </w:tc>
      </w:tr>
      <w:tr w:rsidR="00101DAD" w:rsidRPr="000A696D" w:rsidDel="00000468" w14:paraId="7C431434" w14:textId="7E422341" w:rsidTr="00985AB1">
        <w:trPr>
          <w:trHeight w:val="103"/>
          <w:jc w:val="center"/>
          <w:del w:id="515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1861E3A" w14:textId="1786A425" w:rsidR="00101DAD" w:rsidRPr="000A696D" w:rsidDel="00000468" w:rsidRDefault="00101DAD">
            <w:pPr>
              <w:pStyle w:val="Naslov1"/>
              <w:rPr>
                <w:ins w:id="5156" w:author="Autor"/>
                <w:del w:id="5157" w:author="Autor"/>
                <w:rFonts w:ascii="Calibri" w:hAnsi="Calibri" w:cs="Calibri"/>
                <w:b w:val="0"/>
                <w:rPrChange w:id="5158" w:author="Autor">
                  <w:rPr>
                    <w:ins w:id="5159" w:author="Autor"/>
                    <w:del w:id="5160" w:author="Autor"/>
                    <w:rFonts w:ascii="Aptos" w:hAnsi="Aptos"/>
                    <w:b/>
                  </w:rPr>
                </w:rPrChange>
              </w:rPr>
              <w:pPrChange w:id="5161" w:author="Greta" w:date="2025-05-06T10:32:00Z">
                <w:pPr/>
              </w:pPrChange>
            </w:pPr>
            <w:ins w:id="5162" w:author="Autor">
              <w:del w:id="5163" w:author="Autor">
                <w:r w:rsidRPr="000A696D" w:rsidDel="00000468">
                  <w:rPr>
                    <w:rFonts w:ascii="Calibri" w:hAnsi="Calibri" w:cs="Calibri"/>
                    <w:b w:val="0"/>
                    <w:rPrChange w:id="5164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51426C57" w14:textId="6572C024" w:rsidR="00101DAD" w:rsidRPr="000A696D" w:rsidDel="00000468" w:rsidRDefault="000B283C">
            <w:pPr>
              <w:pStyle w:val="Naslov1"/>
              <w:rPr>
                <w:ins w:id="5165" w:author="Autor"/>
                <w:del w:id="5166" w:author="Autor"/>
                <w:rFonts w:ascii="Calibri" w:hAnsi="Calibri" w:cs="Calibri"/>
                <w:i/>
                <w:sz w:val="20"/>
                <w:szCs w:val="20"/>
                <w:rPrChange w:id="5167" w:author="Autor">
                  <w:rPr>
                    <w:ins w:id="5168" w:author="Autor"/>
                    <w:del w:id="5169" w:author="Autor"/>
                    <w:rFonts w:ascii="Aptos" w:hAnsi="Aptos"/>
                    <w:i/>
                    <w:color w:val="7030A0"/>
                  </w:rPr>
                </w:rPrChange>
              </w:rPr>
              <w:pPrChange w:id="5170" w:author="Greta" w:date="2025-05-06T10:32:00Z">
                <w:pPr/>
              </w:pPrChange>
            </w:pPr>
            <w:del w:id="5171" w:author="Autor">
              <w:r w:rsidRPr="000A696D" w:rsidDel="00000468">
                <w:rPr>
                  <w:rFonts w:cs="Calibri"/>
                  <w:sz w:val="20"/>
                  <w:szCs w:val="20"/>
                  <w:rPrChange w:id="51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101DAD" w:rsidRPr="000A696D" w:rsidDel="00000468" w14:paraId="084CEA6A" w14:textId="536C9A64" w:rsidTr="00985AB1">
        <w:trPr>
          <w:trHeight w:val="103"/>
          <w:jc w:val="center"/>
          <w:del w:id="517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46AFD7C" w14:textId="4A4F7052" w:rsidR="00101DAD" w:rsidRPr="000A696D" w:rsidDel="00000468" w:rsidRDefault="00101DAD">
            <w:pPr>
              <w:pStyle w:val="Naslov1"/>
              <w:rPr>
                <w:ins w:id="5174" w:author="Autor"/>
                <w:del w:id="5175" w:author="Autor"/>
                <w:rFonts w:ascii="Calibri" w:hAnsi="Calibri" w:cs="Calibri"/>
                <w:b w:val="0"/>
                <w:rPrChange w:id="5176" w:author="Autor">
                  <w:rPr>
                    <w:ins w:id="5177" w:author="Autor"/>
                    <w:del w:id="5178" w:author="Autor"/>
                    <w:rFonts w:ascii="Aptos" w:hAnsi="Aptos"/>
                    <w:b/>
                  </w:rPr>
                </w:rPrChange>
              </w:rPr>
              <w:pPrChange w:id="5179" w:author="Greta" w:date="2025-05-06T10:32:00Z">
                <w:pPr/>
              </w:pPrChange>
            </w:pPr>
            <w:ins w:id="5180" w:author="Autor">
              <w:del w:id="5181" w:author="Autor">
                <w:r w:rsidRPr="000A696D" w:rsidDel="00000468">
                  <w:rPr>
                    <w:rFonts w:ascii="Calibri" w:hAnsi="Calibri" w:cs="Calibri"/>
                    <w:b w:val="0"/>
                    <w:rPrChange w:id="5182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078B5BC9" w14:textId="19A46969" w:rsidR="00101DAD" w:rsidRPr="000A696D" w:rsidDel="00000468" w:rsidRDefault="00101DAD">
            <w:pPr>
              <w:pStyle w:val="Naslov1"/>
              <w:rPr>
                <w:ins w:id="5183" w:author="Autor"/>
                <w:del w:id="5184" w:author="Autor"/>
                <w:rFonts w:ascii="Calibri" w:hAnsi="Calibri" w:cs="Calibri"/>
                <w:i/>
                <w:sz w:val="20"/>
                <w:szCs w:val="20"/>
                <w:rPrChange w:id="5185" w:author="Autor">
                  <w:rPr>
                    <w:ins w:id="5186" w:author="Autor"/>
                    <w:del w:id="5187" w:author="Autor"/>
                    <w:rFonts w:ascii="Aptos" w:hAnsi="Aptos"/>
                    <w:i/>
                    <w:color w:val="7030A0"/>
                  </w:rPr>
                </w:rPrChange>
              </w:rPr>
              <w:pPrChange w:id="5188" w:author="Greta" w:date="2025-05-06T10:32:00Z">
                <w:pPr/>
              </w:pPrChange>
            </w:pPr>
            <w:ins w:id="5189" w:author="Autor">
              <w:del w:id="519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519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  <w:del w:id="5192" w:author="Autor">
              <w:r w:rsidRPr="000A696D" w:rsidDel="00000468">
                <w:rPr>
                  <w:rFonts w:cs="Calibri"/>
                  <w:sz w:val="20"/>
                  <w:szCs w:val="20"/>
                  <w:rPrChange w:id="51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postoji</w:delText>
              </w:r>
            </w:del>
          </w:p>
        </w:tc>
      </w:tr>
      <w:tr w:rsidR="00101DAD" w:rsidRPr="000A696D" w:rsidDel="00000468" w14:paraId="41F69D4B" w14:textId="7FDA6FFF" w:rsidTr="00985AB1">
        <w:trPr>
          <w:trHeight w:val="103"/>
          <w:jc w:val="center"/>
          <w:del w:id="519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9C9A76C" w14:textId="086BBF7B" w:rsidR="00101DAD" w:rsidRPr="000A696D" w:rsidDel="00000468" w:rsidRDefault="00101DAD">
            <w:pPr>
              <w:pStyle w:val="Naslov1"/>
              <w:rPr>
                <w:ins w:id="5195" w:author="Autor"/>
                <w:del w:id="5196" w:author="Autor"/>
                <w:rFonts w:ascii="Calibri" w:hAnsi="Calibri" w:cs="Calibri"/>
                <w:b w:val="0"/>
                <w:rPrChange w:id="5197" w:author="Autor">
                  <w:rPr>
                    <w:ins w:id="5198" w:author="Autor"/>
                    <w:del w:id="5199" w:author="Autor"/>
                    <w:rFonts w:ascii="Aptos" w:hAnsi="Aptos"/>
                    <w:b/>
                  </w:rPr>
                </w:rPrChange>
              </w:rPr>
              <w:pPrChange w:id="5200" w:author="Greta" w:date="2025-05-06T10:32:00Z">
                <w:pPr/>
              </w:pPrChange>
            </w:pPr>
            <w:ins w:id="5201" w:author="Autor">
              <w:del w:id="5202" w:author="Autor">
                <w:r w:rsidRPr="000A696D" w:rsidDel="00000468">
                  <w:rPr>
                    <w:rFonts w:ascii="Calibri" w:hAnsi="Calibri" w:cs="Calibri"/>
                    <w:b w:val="0"/>
                    <w:rPrChange w:id="5203" w:author="Autor">
                      <w:rPr>
                        <w:rFonts w:ascii="Aptos" w:hAnsi="Aptos"/>
                        <w:b/>
                      </w:rPr>
                    </w:rPrChange>
                  </w:rPr>
                  <w:delText>Čitači, električne brave:</w:delText>
                </w:r>
              </w:del>
            </w:ins>
          </w:p>
        </w:tc>
        <w:tc>
          <w:tcPr>
            <w:tcW w:w="5181" w:type="dxa"/>
          </w:tcPr>
          <w:p w14:paraId="18289595" w14:textId="3C697A52" w:rsidR="00101DAD" w:rsidRPr="000A696D" w:rsidDel="00000468" w:rsidRDefault="00101DAD">
            <w:pPr>
              <w:pStyle w:val="Naslov1"/>
              <w:rPr>
                <w:ins w:id="5204" w:author="Autor"/>
                <w:del w:id="5205" w:author="Autor"/>
                <w:rFonts w:ascii="Calibri" w:hAnsi="Calibri" w:cs="Calibri"/>
                <w:bCs w:val="0"/>
                <w:sz w:val="20"/>
                <w:szCs w:val="20"/>
                <w:rPrChange w:id="5206" w:author="Autor">
                  <w:rPr>
                    <w:ins w:id="5207" w:author="Autor"/>
                    <w:del w:id="520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209" w:author="Greta" w:date="2025-05-06T10:32:00Z">
                <w:pPr/>
              </w:pPrChange>
            </w:pPr>
            <w:del w:id="5210" w:author="Autor">
              <w:r w:rsidRPr="000A696D" w:rsidDel="00000468">
                <w:rPr>
                  <w:rFonts w:cs="Calibri"/>
                  <w:sz w:val="20"/>
                  <w:szCs w:val="20"/>
                  <w:rPrChange w:id="52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67FF2335" w14:textId="358664EC" w:rsidR="00101DAD" w:rsidRPr="000A696D" w:rsidDel="00000468" w:rsidRDefault="00101DAD">
            <w:pPr>
              <w:pStyle w:val="Naslov1"/>
              <w:rPr>
                <w:ins w:id="5212" w:author="Autor"/>
                <w:del w:id="5213" w:author="Autor"/>
                <w:rFonts w:ascii="Calibri" w:hAnsi="Calibri" w:cs="Calibri"/>
                <w:i/>
                <w:sz w:val="20"/>
                <w:szCs w:val="20"/>
                <w:rPrChange w:id="5214" w:author="Autor">
                  <w:rPr>
                    <w:ins w:id="5215" w:author="Autor"/>
                    <w:del w:id="5216" w:author="Autor"/>
                    <w:rFonts w:ascii="Aptos" w:hAnsi="Aptos"/>
                    <w:i/>
                    <w:color w:val="7030A0"/>
                  </w:rPr>
                </w:rPrChange>
              </w:rPr>
              <w:pPrChange w:id="5217" w:author="Greta" w:date="2025-05-06T10:32:00Z">
                <w:pPr/>
              </w:pPrChange>
            </w:pPr>
          </w:p>
        </w:tc>
      </w:tr>
      <w:tr w:rsidR="00101DAD" w:rsidRPr="000A696D" w:rsidDel="00000468" w14:paraId="3C9E3FAC" w14:textId="49228292" w:rsidTr="00985AB1">
        <w:trPr>
          <w:trHeight w:val="103"/>
          <w:jc w:val="center"/>
          <w:del w:id="521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CFD1572" w14:textId="7A0787AA" w:rsidR="00101DAD" w:rsidRPr="000A696D" w:rsidDel="00000468" w:rsidRDefault="00101DAD">
            <w:pPr>
              <w:pStyle w:val="Naslov1"/>
              <w:rPr>
                <w:ins w:id="5219" w:author="Autor"/>
                <w:del w:id="5220" w:author="Autor"/>
                <w:rFonts w:ascii="Calibri" w:hAnsi="Calibri" w:cs="Calibri"/>
                <w:b w:val="0"/>
                <w:rPrChange w:id="5221" w:author="Autor">
                  <w:rPr>
                    <w:ins w:id="5222" w:author="Autor"/>
                    <w:del w:id="5223" w:author="Autor"/>
                    <w:rFonts w:ascii="Aptos" w:hAnsi="Aptos"/>
                    <w:b/>
                  </w:rPr>
                </w:rPrChange>
              </w:rPr>
              <w:pPrChange w:id="5224" w:author="Greta" w:date="2025-05-06T10:32:00Z">
                <w:pPr/>
              </w:pPrChange>
            </w:pPr>
            <w:ins w:id="5225" w:author="Autor">
              <w:del w:id="5226" w:author="Autor">
                <w:r w:rsidRPr="000A696D" w:rsidDel="00000468">
                  <w:rPr>
                    <w:rFonts w:ascii="Calibri" w:hAnsi="Calibri" w:cs="Calibri"/>
                    <w:b w:val="0"/>
                    <w:rPrChange w:id="5227" w:author="Autor">
                      <w:rPr>
                        <w:rFonts w:ascii="Aptos" w:hAnsi="Aptos"/>
                        <w:b/>
                      </w:rPr>
                    </w:rPrChange>
                  </w:rPr>
                  <w:delText>Evidencija radnog vremena:</w:delText>
                </w:r>
              </w:del>
            </w:ins>
          </w:p>
        </w:tc>
        <w:tc>
          <w:tcPr>
            <w:tcW w:w="5181" w:type="dxa"/>
          </w:tcPr>
          <w:p w14:paraId="042C9008" w14:textId="42F842AB" w:rsidR="00101DAD" w:rsidRPr="000A696D" w:rsidDel="00000468" w:rsidRDefault="00101DAD">
            <w:pPr>
              <w:pStyle w:val="Naslov1"/>
              <w:rPr>
                <w:ins w:id="5228" w:author="Autor"/>
                <w:del w:id="5229" w:author="Autor"/>
                <w:rFonts w:ascii="Calibri" w:hAnsi="Calibri" w:cs="Calibri"/>
                <w:i/>
                <w:sz w:val="20"/>
                <w:szCs w:val="20"/>
                <w:rPrChange w:id="5230" w:author="Autor">
                  <w:rPr>
                    <w:ins w:id="5231" w:author="Autor"/>
                    <w:del w:id="5232" w:author="Autor"/>
                    <w:rFonts w:ascii="Aptos" w:hAnsi="Aptos"/>
                    <w:i/>
                    <w:color w:val="7030A0"/>
                  </w:rPr>
                </w:rPrChange>
              </w:rPr>
              <w:pPrChange w:id="5233" w:author="Greta" w:date="2025-05-06T10:32:00Z">
                <w:pPr/>
              </w:pPrChange>
            </w:pPr>
            <w:ins w:id="5234" w:author="Autor">
              <w:del w:id="523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523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101DAD" w:rsidRPr="000A696D" w:rsidDel="00000468" w14:paraId="237DB4A9" w14:textId="4861017D" w:rsidTr="00985AB1">
        <w:trPr>
          <w:trHeight w:val="103"/>
          <w:jc w:val="center"/>
          <w:del w:id="523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DFD8F3D" w14:textId="4BF7FCD2" w:rsidR="00101DAD" w:rsidRPr="000A696D" w:rsidDel="00000468" w:rsidRDefault="00101DAD">
            <w:pPr>
              <w:pStyle w:val="Naslov1"/>
              <w:rPr>
                <w:ins w:id="5238" w:author="Autor"/>
                <w:del w:id="5239" w:author="Autor"/>
                <w:rFonts w:ascii="Calibri" w:hAnsi="Calibri" w:cs="Calibri"/>
                <w:b w:val="0"/>
                <w:rPrChange w:id="5240" w:author="Autor">
                  <w:rPr>
                    <w:ins w:id="5241" w:author="Autor"/>
                    <w:del w:id="5242" w:author="Autor"/>
                    <w:rFonts w:ascii="Aptos" w:hAnsi="Aptos"/>
                    <w:b/>
                  </w:rPr>
                </w:rPrChange>
              </w:rPr>
              <w:pPrChange w:id="5243" w:author="Greta" w:date="2025-05-06T10:32:00Z">
                <w:pPr/>
              </w:pPrChange>
            </w:pPr>
            <w:ins w:id="5244" w:author="Autor">
              <w:del w:id="5245" w:author="Autor">
                <w:r w:rsidRPr="000A696D" w:rsidDel="00000468">
                  <w:rPr>
                    <w:rFonts w:ascii="Calibri" w:hAnsi="Calibri" w:cs="Calibri"/>
                    <w:b w:val="0"/>
                    <w:rPrChange w:id="5246" w:author="Autor">
                      <w:rPr>
                        <w:rFonts w:ascii="Aptos" w:hAnsi="Aptos"/>
                        <w:b/>
                      </w:rPr>
                    </w:rPrChange>
                  </w:rPr>
                  <w:delText>Kontrola čuvarskih obilazaka:</w:delText>
                </w:r>
              </w:del>
            </w:ins>
          </w:p>
        </w:tc>
        <w:tc>
          <w:tcPr>
            <w:tcW w:w="5181" w:type="dxa"/>
          </w:tcPr>
          <w:p w14:paraId="236CE443" w14:textId="4D54C6F2" w:rsidR="00101DAD" w:rsidRPr="000A696D" w:rsidDel="00000468" w:rsidRDefault="00101DAD">
            <w:pPr>
              <w:pStyle w:val="Naslov1"/>
              <w:rPr>
                <w:ins w:id="5247" w:author="Autor"/>
                <w:del w:id="5248" w:author="Autor"/>
                <w:rFonts w:ascii="Calibri" w:hAnsi="Calibri" w:cs="Calibri"/>
                <w:i/>
                <w:sz w:val="20"/>
                <w:szCs w:val="20"/>
                <w:rPrChange w:id="5249" w:author="Autor">
                  <w:rPr>
                    <w:ins w:id="5250" w:author="Autor"/>
                    <w:del w:id="5251" w:author="Autor"/>
                    <w:rFonts w:ascii="Aptos" w:hAnsi="Aptos"/>
                    <w:i/>
                    <w:color w:val="7030A0"/>
                  </w:rPr>
                </w:rPrChange>
              </w:rPr>
              <w:pPrChange w:id="5252" w:author="Greta" w:date="2025-05-06T10:32:00Z">
                <w:pPr/>
              </w:pPrChange>
            </w:pPr>
            <w:ins w:id="5253" w:author="Autor">
              <w:del w:id="525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525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</w:p>
        </w:tc>
      </w:tr>
      <w:tr w:rsidR="00101DAD" w:rsidRPr="000A696D" w:rsidDel="00000468" w14:paraId="15E8AE22" w14:textId="6349C47F" w:rsidTr="00985AB1">
        <w:trPr>
          <w:trHeight w:val="395"/>
          <w:jc w:val="center"/>
          <w:del w:id="5256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8887476" w14:textId="27D64CB7" w:rsidR="00101DAD" w:rsidRPr="000A696D" w:rsidDel="00000468" w:rsidRDefault="00101DAD">
            <w:pPr>
              <w:pStyle w:val="Naslov1"/>
              <w:rPr>
                <w:ins w:id="5257" w:author="Autor"/>
                <w:del w:id="5258" w:author="Autor"/>
                <w:rFonts w:asciiTheme="majorHAnsi" w:hAnsiTheme="majorHAnsi"/>
                <w:b w:val="0"/>
                <w:rPrChange w:id="5259" w:author="Autor">
                  <w:rPr>
                    <w:ins w:id="5260" w:author="Autor"/>
                    <w:del w:id="5261" w:author="Autor"/>
                    <w:rFonts w:ascii="Aptos" w:hAnsi="Aptos"/>
                    <w:b/>
                  </w:rPr>
                </w:rPrChange>
              </w:rPr>
              <w:pPrChange w:id="5262" w:author="Greta" w:date="2025-05-06T10:32:00Z">
                <w:pPr/>
              </w:pPrChange>
            </w:pPr>
            <w:ins w:id="5263" w:author="Autor">
              <w:del w:id="5264" w:author="Autor">
                <w:r w:rsidRPr="000A696D" w:rsidDel="00000468">
                  <w:rPr>
                    <w:rFonts w:asciiTheme="majorHAnsi" w:hAnsiTheme="majorHAnsi"/>
                    <w:b w:val="0"/>
                    <w:rPrChange w:id="5265" w:author="Autor">
                      <w:rPr>
                        <w:rFonts w:ascii="Aptos" w:hAnsi="Aptos"/>
                        <w:b/>
                      </w:rPr>
                    </w:rPrChange>
                  </w:rPr>
                  <w:delText>F</w:delText>
                </w:r>
                <w:r w:rsidRPr="000A696D" w:rsidDel="00000468">
                  <w:rPr>
                    <w:rPrChange w:id="5266" w:author="Autor">
                      <w:rPr/>
                    </w:rPrChange>
                  </w:rPr>
                  <w:delText>G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5267" w:author="Autor">
                      <w:rPr>
                        <w:rFonts w:ascii="Aptos" w:hAnsi="Aptos"/>
                        <w:b/>
                      </w:rPr>
                    </w:rPrChange>
                  </w:rPr>
                  <w:delText>. MEHANIČKA ZAŠTITA</w:delText>
                </w:r>
              </w:del>
            </w:ins>
          </w:p>
        </w:tc>
      </w:tr>
      <w:tr w:rsidR="00101DAD" w:rsidRPr="000A696D" w:rsidDel="00000468" w14:paraId="1E7EF6FD" w14:textId="728C069B" w:rsidTr="00985AB1">
        <w:trPr>
          <w:trHeight w:val="103"/>
          <w:jc w:val="center"/>
          <w:del w:id="526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A6D0AF9" w14:textId="5AA328C5" w:rsidR="00101DAD" w:rsidRPr="000A696D" w:rsidDel="00000468" w:rsidRDefault="00101DAD">
            <w:pPr>
              <w:pStyle w:val="Naslov1"/>
              <w:rPr>
                <w:ins w:id="5269" w:author="Autor"/>
                <w:del w:id="5270" w:author="Autor"/>
                <w:rFonts w:ascii="Calibri" w:hAnsi="Calibri" w:cs="Calibri"/>
                <w:b w:val="0"/>
                <w:bCs w:val="0"/>
                <w:rPrChange w:id="5271" w:author="Autor">
                  <w:rPr>
                    <w:ins w:id="5272" w:author="Autor"/>
                    <w:del w:id="5273" w:author="Autor"/>
                    <w:rFonts w:ascii="Aptos" w:hAnsi="Aptos"/>
                    <w:b/>
                    <w:bCs/>
                  </w:rPr>
                </w:rPrChange>
              </w:rPr>
              <w:pPrChange w:id="5274" w:author="Greta" w:date="2025-05-06T10:32:00Z">
                <w:pPr/>
              </w:pPrChange>
            </w:pPr>
            <w:ins w:id="5275" w:author="Autor">
              <w:del w:id="527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27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Rešetke, ograda:</w:delText>
                </w:r>
              </w:del>
            </w:ins>
          </w:p>
        </w:tc>
        <w:tc>
          <w:tcPr>
            <w:tcW w:w="5181" w:type="dxa"/>
          </w:tcPr>
          <w:p w14:paraId="644AA3E8" w14:textId="647834BC" w:rsidR="00101DAD" w:rsidRPr="000A696D" w:rsidDel="00000468" w:rsidRDefault="004B1E92">
            <w:pPr>
              <w:pStyle w:val="Naslov1"/>
              <w:rPr>
                <w:ins w:id="5278" w:author="Autor"/>
                <w:del w:id="5279" w:author="Autor"/>
                <w:rFonts w:ascii="Calibri" w:hAnsi="Calibri" w:cs="Calibri"/>
                <w:bCs w:val="0"/>
                <w:sz w:val="20"/>
                <w:szCs w:val="20"/>
                <w:rPrChange w:id="5280" w:author="Autor">
                  <w:rPr>
                    <w:ins w:id="5281" w:author="Autor"/>
                    <w:del w:id="528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283" w:author="Greta" w:date="2025-05-06T10:32:00Z">
                <w:pPr/>
              </w:pPrChange>
            </w:pPr>
            <w:del w:id="5284" w:author="Autor">
              <w:r w:rsidRPr="000A696D" w:rsidDel="00000468">
                <w:rPr>
                  <w:rFonts w:cs="Calibri"/>
                  <w:sz w:val="20"/>
                  <w:szCs w:val="20"/>
                  <w:rPrChange w:id="52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commentRangeStart w:id="5286"/>
            <w:ins w:id="5287" w:author="Autor">
              <w:del w:id="5288" w:author="Autor">
                <w:r w:rsidR="00101DAD" w:rsidRPr="000A696D" w:rsidDel="00000468">
                  <w:rPr>
                    <w:rFonts w:ascii="Calibri" w:hAnsi="Calibri" w:cs="Calibri"/>
                    <w:sz w:val="20"/>
                    <w:szCs w:val="20"/>
                    <w:rPrChange w:id="528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  <w:commentRangeEnd w:id="5286"/>
                <w:r w:rsidR="00101DAD"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5290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5286"/>
                </w:r>
              </w:del>
            </w:ins>
          </w:p>
        </w:tc>
      </w:tr>
      <w:tr w:rsidR="00101DAD" w:rsidRPr="000A696D" w:rsidDel="00000468" w14:paraId="747238DA" w14:textId="03E77351" w:rsidTr="00985AB1">
        <w:trPr>
          <w:trHeight w:val="103"/>
          <w:jc w:val="center"/>
          <w:del w:id="52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7D61D7B" w14:textId="65F9F313" w:rsidR="00101DAD" w:rsidRPr="000A696D" w:rsidDel="00000468" w:rsidRDefault="00101DAD">
            <w:pPr>
              <w:pStyle w:val="Naslov1"/>
              <w:rPr>
                <w:ins w:id="5292" w:author="Autor"/>
                <w:del w:id="5293" w:author="Autor"/>
                <w:rFonts w:ascii="Calibri" w:hAnsi="Calibri" w:cs="Calibri"/>
                <w:b w:val="0"/>
                <w:bCs w:val="0"/>
                <w:rPrChange w:id="5294" w:author="Autor">
                  <w:rPr>
                    <w:ins w:id="5295" w:author="Autor"/>
                    <w:del w:id="5296" w:author="Autor"/>
                    <w:rFonts w:ascii="Aptos" w:hAnsi="Aptos"/>
                    <w:b/>
                    <w:bCs/>
                  </w:rPr>
                </w:rPrChange>
              </w:rPr>
              <w:pPrChange w:id="5297" w:author="Greta" w:date="2025-05-06T10:32:00Z">
                <w:pPr/>
              </w:pPrChange>
            </w:pPr>
            <w:commentRangeStart w:id="5298"/>
            <w:ins w:id="5299" w:author="Autor">
              <w:del w:id="530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30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Prozori:</w:delText>
                </w:r>
                <w:commentRangeEnd w:id="5298"/>
                <w:r w:rsidRPr="000A696D" w:rsidDel="00000468">
                  <w:rPr>
                    <w:rStyle w:val="Referencakomentara"/>
                    <w:rFonts w:cs="Calibri"/>
                    <w:rPrChange w:id="5302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5298"/>
                </w:r>
              </w:del>
            </w:ins>
          </w:p>
        </w:tc>
        <w:tc>
          <w:tcPr>
            <w:tcW w:w="5181" w:type="dxa"/>
          </w:tcPr>
          <w:p w14:paraId="3C35BBCB" w14:textId="06A1AFF1" w:rsidR="00101DAD" w:rsidRPr="000A696D" w:rsidDel="00000468" w:rsidRDefault="004B1E92">
            <w:pPr>
              <w:pStyle w:val="Naslov1"/>
              <w:rPr>
                <w:ins w:id="5303" w:author="Autor"/>
                <w:del w:id="5304" w:author="Autor"/>
                <w:rFonts w:ascii="Calibri" w:hAnsi="Calibri" w:cs="Calibri"/>
                <w:bCs w:val="0"/>
                <w:sz w:val="20"/>
                <w:szCs w:val="20"/>
                <w:rPrChange w:id="5305" w:author="Autor">
                  <w:rPr>
                    <w:ins w:id="5306" w:author="Autor"/>
                    <w:del w:id="530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308" w:author="Greta" w:date="2025-05-06T10:32:00Z">
                <w:pPr/>
              </w:pPrChange>
            </w:pPr>
            <w:del w:id="5309" w:author="Autor">
              <w:r w:rsidRPr="000A696D" w:rsidDel="00000468">
                <w:rPr>
                  <w:rFonts w:cs="Calibri"/>
                  <w:sz w:val="20"/>
                  <w:szCs w:val="20"/>
                  <w:rPrChange w:id="53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Ne </w:delText>
              </w:r>
              <w:r w:rsidR="001A154B" w:rsidRPr="000A696D" w:rsidDel="00000468">
                <w:rPr>
                  <w:rFonts w:cs="Calibri"/>
                  <w:sz w:val="20"/>
                  <w:szCs w:val="20"/>
                  <w:rPrChange w:id="53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</w:delText>
              </w:r>
            </w:del>
            <w:ins w:id="5312" w:author="Autor">
              <w:del w:id="5313" w:author="Autor">
                <w:r w:rsidR="00101DAD" w:rsidRPr="000A696D" w:rsidDel="00000468">
                  <w:rPr>
                    <w:rFonts w:ascii="Calibri" w:hAnsi="Calibri" w:cs="Calibri"/>
                    <w:sz w:val="20"/>
                    <w:szCs w:val="20"/>
                    <w:rPrChange w:id="531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101DAD" w:rsidRPr="000A696D" w:rsidDel="00000468" w14:paraId="71202DF5" w14:textId="5AA11314" w:rsidTr="00985AB1">
        <w:trPr>
          <w:trHeight w:val="103"/>
          <w:jc w:val="center"/>
          <w:del w:id="531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CFC08CB" w14:textId="166C911B" w:rsidR="00101DAD" w:rsidRPr="000A696D" w:rsidDel="00000468" w:rsidRDefault="00101DAD">
            <w:pPr>
              <w:pStyle w:val="Naslov1"/>
              <w:rPr>
                <w:ins w:id="5316" w:author="Autor"/>
                <w:del w:id="5317" w:author="Autor"/>
                <w:rFonts w:ascii="Calibri" w:hAnsi="Calibri" w:cs="Calibri"/>
                <w:b w:val="0"/>
                <w:bCs w:val="0"/>
                <w:rPrChange w:id="5318" w:author="Autor">
                  <w:rPr>
                    <w:ins w:id="5319" w:author="Autor"/>
                    <w:del w:id="5320" w:author="Autor"/>
                    <w:rFonts w:ascii="Aptos" w:hAnsi="Aptos"/>
                    <w:b/>
                    <w:bCs/>
                  </w:rPr>
                </w:rPrChange>
              </w:rPr>
              <w:pPrChange w:id="5321" w:author="Greta" w:date="2025-05-06T10:32:00Z">
                <w:pPr/>
              </w:pPrChange>
            </w:pPr>
            <w:commentRangeStart w:id="5322"/>
            <w:ins w:id="5323" w:author="Autor">
              <w:del w:id="532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32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vrata u objektu:</w:delText>
                </w:r>
                <w:commentRangeEnd w:id="5322"/>
                <w:r w:rsidRPr="000A696D" w:rsidDel="00000468">
                  <w:rPr>
                    <w:rStyle w:val="Referencakomentara"/>
                    <w:rFonts w:cs="Calibri"/>
                    <w:rPrChange w:id="5326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5322"/>
                </w:r>
              </w:del>
            </w:ins>
          </w:p>
        </w:tc>
        <w:tc>
          <w:tcPr>
            <w:tcW w:w="5181" w:type="dxa"/>
          </w:tcPr>
          <w:p w14:paraId="4BEA287D" w14:textId="53F78B1F" w:rsidR="00101DAD" w:rsidRPr="000A696D" w:rsidDel="00000468" w:rsidRDefault="00234FA8">
            <w:pPr>
              <w:pStyle w:val="Naslov1"/>
              <w:rPr>
                <w:ins w:id="5327" w:author="Autor"/>
                <w:del w:id="5328" w:author="Autor"/>
                <w:rFonts w:ascii="Calibri" w:hAnsi="Calibri" w:cs="Calibri"/>
                <w:bCs w:val="0"/>
                <w:sz w:val="20"/>
                <w:szCs w:val="20"/>
                <w:rPrChange w:id="5329" w:author="Autor">
                  <w:rPr>
                    <w:ins w:id="5330" w:author="Autor"/>
                    <w:del w:id="533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332" w:author="Greta" w:date="2025-05-06T10:32:00Z">
                <w:pPr/>
              </w:pPrChange>
            </w:pPr>
            <w:del w:id="5333" w:author="Autor">
              <w:r w:rsidRPr="000A696D" w:rsidDel="00000468">
                <w:rPr>
                  <w:rFonts w:cs="Calibri"/>
                  <w:sz w:val="20"/>
                  <w:szCs w:val="20"/>
                  <w:rPrChange w:id="53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Glavna u</w:delText>
              </w:r>
            </w:del>
            <w:ins w:id="5335" w:author="Autor">
              <w:del w:id="5336" w:author="Autor">
                <w:r w:rsidR="00101DAD" w:rsidRPr="000A696D" w:rsidDel="00000468">
                  <w:rPr>
                    <w:rFonts w:ascii="Calibri" w:hAnsi="Calibri" w:cs="Calibri"/>
                    <w:sz w:val="20"/>
                    <w:szCs w:val="20"/>
                    <w:rPrChange w:id="533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lazna vrata su </w:delText>
                </w:r>
              </w:del>
            </w:ins>
            <w:del w:id="5338" w:author="Autor">
              <w:r w:rsidRPr="000A696D" w:rsidDel="00000468">
                <w:rPr>
                  <w:rFonts w:cs="Calibri"/>
                  <w:sz w:val="20"/>
                  <w:szCs w:val="20"/>
                  <w:rPrChange w:id="53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</w:delText>
              </w:r>
            </w:del>
            <w:ins w:id="5340" w:author="Autor">
              <w:del w:id="5341" w:author="Autor">
                <w:r w:rsidR="00101DAD" w:rsidRPr="000A696D" w:rsidDel="00000468">
                  <w:rPr>
                    <w:rFonts w:ascii="Calibri" w:hAnsi="Calibri" w:cs="Calibri"/>
                    <w:sz w:val="20"/>
                    <w:szCs w:val="20"/>
                    <w:rPrChange w:id="534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5343" w:author="Autor">
              <w:r w:rsidR="00101DAD" w:rsidRPr="000A696D" w:rsidDel="00000468">
                <w:rPr>
                  <w:rFonts w:cs="Calibri"/>
                  <w:sz w:val="20"/>
                  <w:szCs w:val="20"/>
                  <w:rPrChange w:id="53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 vrata</w:delText>
              </w:r>
            </w:del>
            <w:ins w:id="5345" w:author="Autor">
              <w:del w:id="5346" w:author="Autor">
                <w:r w:rsidR="00101DAD" w:rsidRPr="000A696D" w:rsidDel="00000468">
                  <w:rPr>
                    <w:rFonts w:ascii="Calibri" w:hAnsi="Calibri" w:cs="Calibri"/>
                    <w:sz w:val="20"/>
                    <w:szCs w:val="20"/>
                    <w:rPrChange w:id="534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5348" w:author="Autor">
              <w:r w:rsidR="00101DAD" w:rsidRPr="000A696D" w:rsidDel="00000468">
                <w:rPr>
                  <w:rFonts w:cs="Calibri"/>
                  <w:sz w:val="20"/>
                  <w:szCs w:val="20"/>
                  <w:rPrChange w:id="53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5350" w:author="Autor">
              <w:del w:id="5351" w:author="Autor">
                <w:r w:rsidR="00101DAD" w:rsidRPr="000A696D" w:rsidDel="00000468">
                  <w:rPr>
                    <w:rFonts w:ascii="Calibri" w:hAnsi="Calibri" w:cs="Calibri"/>
                    <w:sz w:val="20"/>
                    <w:szCs w:val="20"/>
                    <w:rPrChange w:id="535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na </w:delText>
                </w:r>
              </w:del>
            </w:ins>
            <w:del w:id="5353" w:author="Autor">
              <w:r w:rsidR="00101DAD" w:rsidRPr="000A696D" w:rsidDel="00000468">
                <w:rPr>
                  <w:rFonts w:cs="Calibri"/>
                  <w:sz w:val="20"/>
                  <w:szCs w:val="20"/>
                  <w:rPrChange w:id="53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svim </w:delText>
              </w:r>
              <w:r w:rsidRPr="000A696D" w:rsidDel="00000468">
                <w:rPr>
                  <w:rFonts w:cs="Calibri"/>
                  <w:sz w:val="20"/>
                  <w:szCs w:val="20"/>
                  <w:rPrChange w:id="53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prostorijama</w:delText>
              </w:r>
              <w:r w:rsidR="00101DAD" w:rsidRPr="000A696D" w:rsidDel="00000468">
                <w:rPr>
                  <w:rFonts w:cs="Calibri"/>
                  <w:sz w:val="20"/>
                  <w:szCs w:val="20"/>
                  <w:rPrChange w:id="53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. Vrata </w:delText>
              </w:r>
              <w:r w:rsidRPr="000A696D" w:rsidDel="00000468">
                <w:rPr>
                  <w:rFonts w:cs="Calibri"/>
                  <w:sz w:val="20"/>
                  <w:szCs w:val="20"/>
                  <w:rPrChange w:id="53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se zaključavaju i za vrijeme radnog vremena.</w:delText>
              </w:r>
            </w:del>
          </w:p>
        </w:tc>
      </w:tr>
      <w:tr w:rsidR="00101DAD" w:rsidRPr="000A696D" w:rsidDel="00000468" w14:paraId="1DE48B04" w14:textId="6CCDE2C4" w:rsidTr="00985AB1">
        <w:trPr>
          <w:trHeight w:val="103"/>
          <w:jc w:val="center"/>
          <w:del w:id="535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A8FF514" w14:textId="0E3F12AD" w:rsidR="00101DAD" w:rsidRPr="000A696D" w:rsidDel="00000468" w:rsidRDefault="00101DAD">
            <w:pPr>
              <w:pStyle w:val="Naslov1"/>
              <w:rPr>
                <w:ins w:id="5359" w:author="Autor"/>
                <w:del w:id="5360" w:author="Autor"/>
                <w:rFonts w:ascii="Calibri" w:hAnsi="Calibri" w:cs="Calibri"/>
                <w:b w:val="0"/>
                <w:bCs w:val="0"/>
                <w:rPrChange w:id="5361" w:author="Autor">
                  <w:rPr>
                    <w:ins w:id="5362" w:author="Autor"/>
                    <w:del w:id="5363" w:author="Autor"/>
                    <w:rFonts w:ascii="Aptos" w:hAnsi="Aptos"/>
                    <w:b/>
                    <w:bCs/>
                  </w:rPr>
                </w:rPrChange>
              </w:rPr>
              <w:pPrChange w:id="5364" w:author="Greta" w:date="2025-05-06T10:32:00Z">
                <w:pPr/>
              </w:pPrChange>
            </w:pPr>
            <w:ins w:id="5365" w:author="Autor">
              <w:del w:id="536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36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Cilindri:</w:delText>
                </w:r>
              </w:del>
            </w:ins>
          </w:p>
        </w:tc>
        <w:tc>
          <w:tcPr>
            <w:tcW w:w="5181" w:type="dxa"/>
          </w:tcPr>
          <w:p w14:paraId="7FBA01D0" w14:textId="642EA71D" w:rsidR="00101DAD" w:rsidRPr="000A696D" w:rsidDel="00000468" w:rsidRDefault="00101DAD">
            <w:pPr>
              <w:pStyle w:val="Naslov1"/>
              <w:rPr>
                <w:ins w:id="5368" w:author="Autor"/>
                <w:del w:id="5369" w:author="Autor"/>
                <w:rFonts w:ascii="Calibri" w:hAnsi="Calibri" w:cs="Calibri"/>
                <w:bCs w:val="0"/>
                <w:sz w:val="20"/>
                <w:szCs w:val="20"/>
                <w:rPrChange w:id="5370" w:author="Autor">
                  <w:rPr>
                    <w:ins w:id="5371" w:author="Autor"/>
                    <w:del w:id="537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373" w:author="Greta" w:date="2025-05-06T10:32:00Z">
                <w:pPr/>
              </w:pPrChange>
            </w:pPr>
            <w:ins w:id="5374" w:author="Autor">
              <w:del w:id="537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37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Standardne cilindar brave</w:delText>
                </w:r>
              </w:del>
            </w:ins>
          </w:p>
        </w:tc>
      </w:tr>
      <w:tr w:rsidR="00101DAD" w:rsidRPr="000A696D" w:rsidDel="00000468" w14:paraId="3140D767" w14:textId="011FD88E" w:rsidTr="00985AB1">
        <w:trPr>
          <w:trHeight w:val="103"/>
          <w:jc w:val="center"/>
          <w:del w:id="537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3B5D511" w14:textId="4E550587" w:rsidR="00101DAD" w:rsidRPr="000A696D" w:rsidDel="00000468" w:rsidRDefault="00101DAD">
            <w:pPr>
              <w:pStyle w:val="Naslov1"/>
              <w:rPr>
                <w:ins w:id="5378" w:author="Autor"/>
                <w:del w:id="5379" w:author="Autor"/>
                <w:rFonts w:ascii="Calibri" w:hAnsi="Calibri" w:cs="Calibri"/>
                <w:b w:val="0"/>
                <w:bCs w:val="0"/>
                <w:rPrChange w:id="5380" w:author="Autor">
                  <w:rPr>
                    <w:ins w:id="5381" w:author="Autor"/>
                    <w:del w:id="5382" w:author="Autor"/>
                    <w:rFonts w:ascii="Aptos" w:hAnsi="Aptos"/>
                    <w:b/>
                    <w:bCs/>
                  </w:rPr>
                </w:rPrChange>
              </w:rPr>
              <w:pPrChange w:id="5383" w:author="Greta" w:date="2025-05-06T10:32:00Z">
                <w:pPr/>
              </w:pPrChange>
            </w:pPr>
            <w:ins w:id="5384" w:author="Autor">
              <w:del w:id="538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38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Metal detektori:</w:delText>
                </w:r>
              </w:del>
            </w:ins>
          </w:p>
        </w:tc>
        <w:tc>
          <w:tcPr>
            <w:tcW w:w="5181" w:type="dxa"/>
          </w:tcPr>
          <w:p w14:paraId="51BBEB5B" w14:textId="5E41106C" w:rsidR="00101DAD" w:rsidRPr="000A696D" w:rsidDel="00000468" w:rsidRDefault="00101DAD">
            <w:pPr>
              <w:pStyle w:val="Naslov1"/>
              <w:rPr>
                <w:ins w:id="5387" w:author="Autor"/>
                <w:del w:id="5388" w:author="Autor"/>
                <w:rFonts w:ascii="Calibri" w:hAnsi="Calibri" w:cs="Calibri"/>
                <w:bCs w:val="0"/>
                <w:sz w:val="20"/>
                <w:szCs w:val="20"/>
                <w:rPrChange w:id="5389" w:author="Autor">
                  <w:rPr>
                    <w:ins w:id="5390" w:author="Autor"/>
                    <w:del w:id="539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392" w:author="Greta" w:date="2025-05-06T10:32:00Z">
                <w:pPr/>
              </w:pPrChange>
            </w:pPr>
            <w:ins w:id="5393" w:author="Autor">
              <w:del w:id="539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39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101DAD" w:rsidRPr="000A696D" w:rsidDel="00000468" w14:paraId="38EC6AED" w14:textId="2E3B38EA" w:rsidTr="00985AB1">
        <w:trPr>
          <w:trHeight w:val="103"/>
          <w:jc w:val="center"/>
          <w:del w:id="539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F945FFD" w14:textId="0B591E90" w:rsidR="00101DAD" w:rsidRPr="000A696D" w:rsidDel="00000468" w:rsidRDefault="00101DAD">
            <w:pPr>
              <w:pStyle w:val="Naslov1"/>
              <w:rPr>
                <w:ins w:id="5397" w:author="Autor"/>
                <w:del w:id="5398" w:author="Autor"/>
                <w:rFonts w:ascii="Calibri" w:hAnsi="Calibri" w:cs="Calibri"/>
                <w:b w:val="0"/>
                <w:bCs w:val="0"/>
                <w:rPrChange w:id="5399" w:author="Autor">
                  <w:rPr>
                    <w:ins w:id="5400" w:author="Autor"/>
                    <w:del w:id="5401" w:author="Autor"/>
                    <w:rFonts w:ascii="Aptos" w:hAnsi="Aptos"/>
                    <w:b/>
                    <w:bCs/>
                  </w:rPr>
                </w:rPrChange>
              </w:rPr>
              <w:pPrChange w:id="5402" w:author="Greta" w:date="2025-05-06T10:32:00Z">
                <w:pPr/>
              </w:pPrChange>
            </w:pPr>
            <w:ins w:id="5403" w:author="Autor">
              <w:del w:id="540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40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1A333106" w14:textId="16755499" w:rsidR="00101DAD" w:rsidRPr="000A696D" w:rsidDel="00000468" w:rsidRDefault="00101DAD">
            <w:pPr>
              <w:pStyle w:val="Naslov1"/>
              <w:rPr>
                <w:ins w:id="5406" w:author="Autor"/>
                <w:del w:id="5407" w:author="Autor"/>
                <w:rFonts w:ascii="Calibri" w:hAnsi="Calibri" w:cs="Calibri"/>
                <w:bCs w:val="0"/>
                <w:sz w:val="20"/>
                <w:szCs w:val="20"/>
                <w:rPrChange w:id="5408" w:author="Autor">
                  <w:rPr>
                    <w:ins w:id="5409" w:author="Autor"/>
                    <w:del w:id="541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411" w:author="Greta" w:date="2025-05-06T10:32:00Z">
                <w:pPr/>
              </w:pPrChange>
            </w:pPr>
            <w:ins w:id="5412" w:author="Autor">
              <w:del w:id="541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41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Domar</w:delText>
                </w:r>
              </w:del>
            </w:ins>
          </w:p>
        </w:tc>
      </w:tr>
      <w:tr w:rsidR="00101DAD" w:rsidRPr="000A696D" w:rsidDel="00000468" w14:paraId="7C40C28B" w14:textId="0A618A1A" w:rsidTr="00985AB1">
        <w:trPr>
          <w:trHeight w:val="395"/>
          <w:jc w:val="center"/>
          <w:del w:id="541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0CEE554" w14:textId="186589BB" w:rsidR="00101DAD" w:rsidRPr="000A696D" w:rsidDel="00000468" w:rsidRDefault="00101DAD">
            <w:pPr>
              <w:pStyle w:val="Naslov1"/>
              <w:rPr>
                <w:ins w:id="5416" w:author="Autor"/>
                <w:del w:id="5417" w:author="Autor"/>
                <w:rFonts w:asciiTheme="majorHAnsi" w:hAnsiTheme="majorHAnsi"/>
                <w:b w:val="0"/>
                <w:rPrChange w:id="5418" w:author="Autor">
                  <w:rPr>
                    <w:ins w:id="5419" w:author="Autor"/>
                    <w:del w:id="5420" w:author="Autor"/>
                    <w:rFonts w:ascii="Aptos" w:hAnsi="Aptos"/>
                    <w:b/>
                  </w:rPr>
                </w:rPrChange>
              </w:rPr>
              <w:pPrChange w:id="5421" w:author="Greta" w:date="2025-05-06T10:32:00Z">
                <w:pPr/>
              </w:pPrChange>
            </w:pPr>
            <w:ins w:id="5422" w:author="Autor">
              <w:del w:id="5423" w:author="Autor">
                <w:r w:rsidRPr="000A696D" w:rsidDel="00000468">
                  <w:rPr>
                    <w:rPrChange w:id="5424" w:author="Autor">
                      <w:rPr/>
                    </w:rPrChange>
                  </w:rPr>
                  <w:delText>H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5425" w:author="Autor">
                      <w:rPr>
                        <w:rFonts w:ascii="Aptos" w:hAnsi="Aptos"/>
                        <w:b/>
                      </w:rPr>
                    </w:rPrChange>
                  </w:rPr>
                  <w:delText>G. SUSTAVI ZA DOJAVU POŽARA</w:delText>
                </w:r>
              </w:del>
            </w:ins>
          </w:p>
        </w:tc>
      </w:tr>
      <w:tr w:rsidR="00101DAD" w:rsidRPr="000A696D" w:rsidDel="00000468" w14:paraId="38922413" w14:textId="4521DD9E" w:rsidTr="00985AB1">
        <w:trPr>
          <w:trHeight w:val="103"/>
          <w:jc w:val="center"/>
          <w:del w:id="542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B745870" w14:textId="06F3D943" w:rsidR="00101DAD" w:rsidRPr="000A696D" w:rsidDel="00000468" w:rsidRDefault="00101DAD">
            <w:pPr>
              <w:pStyle w:val="Naslov1"/>
              <w:rPr>
                <w:ins w:id="5427" w:author="Autor"/>
                <w:del w:id="5428" w:author="Autor"/>
                <w:rFonts w:ascii="Calibri" w:hAnsi="Calibri" w:cs="Calibri"/>
                <w:b w:val="0"/>
                <w:bCs w:val="0"/>
                <w:rPrChange w:id="5429" w:author="Autor">
                  <w:rPr>
                    <w:ins w:id="5430" w:author="Autor"/>
                    <w:del w:id="5431" w:author="Autor"/>
                    <w:rFonts w:ascii="Aptos" w:hAnsi="Aptos"/>
                    <w:b/>
                    <w:bCs/>
                  </w:rPr>
                </w:rPrChange>
              </w:rPr>
              <w:pPrChange w:id="5432" w:author="Greta" w:date="2025-05-06T10:32:00Z">
                <w:pPr/>
              </w:pPrChange>
            </w:pPr>
            <w:ins w:id="5433" w:author="Autor">
              <w:del w:id="543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43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1971A9F7" w14:textId="376BFEFC" w:rsidR="00101DAD" w:rsidRPr="000A696D" w:rsidDel="00000468" w:rsidRDefault="00101DAD">
            <w:pPr>
              <w:pStyle w:val="Naslov1"/>
              <w:rPr>
                <w:ins w:id="5436" w:author="Autor"/>
                <w:del w:id="5437" w:author="Autor"/>
                <w:rFonts w:ascii="Calibri" w:hAnsi="Calibri" w:cs="Calibri"/>
                <w:bCs w:val="0"/>
                <w:sz w:val="20"/>
                <w:szCs w:val="20"/>
                <w:rPrChange w:id="5438" w:author="Autor">
                  <w:rPr>
                    <w:ins w:id="5439" w:author="Autor"/>
                    <w:del w:id="544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441" w:author="Greta" w:date="2025-05-06T10:32:00Z">
                <w:pPr/>
              </w:pPrChange>
            </w:pPr>
            <w:del w:id="5442" w:author="Autor">
              <w:r w:rsidRPr="000A696D" w:rsidDel="00000468">
                <w:rPr>
                  <w:rFonts w:cs="Calibri"/>
                  <w:sz w:val="20"/>
                  <w:szCs w:val="20"/>
                  <w:rPrChange w:id="54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101DAD" w:rsidRPr="000A696D" w:rsidDel="00000468" w14:paraId="2D0D15ED" w14:textId="2A400BDD" w:rsidTr="00985AB1">
        <w:trPr>
          <w:trHeight w:val="103"/>
          <w:jc w:val="center"/>
          <w:del w:id="544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97EC158" w14:textId="0CFF5307" w:rsidR="00101DAD" w:rsidRPr="000A696D" w:rsidDel="00000468" w:rsidRDefault="00101DAD">
            <w:pPr>
              <w:pStyle w:val="Naslov1"/>
              <w:rPr>
                <w:ins w:id="5445" w:author="Autor"/>
                <w:del w:id="5446" w:author="Autor"/>
                <w:rFonts w:ascii="Calibri" w:hAnsi="Calibri" w:cs="Calibri"/>
                <w:b w:val="0"/>
                <w:bCs w:val="0"/>
                <w:rPrChange w:id="5447" w:author="Autor">
                  <w:rPr>
                    <w:ins w:id="5448" w:author="Autor"/>
                    <w:del w:id="5449" w:author="Autor"/>
                    <w:rFonts w:ascii="Aptos" w:hAnsi="Aptos"/>
                    <w:b/>
                    <w:bCs/>
                  </w:rPr>
                </w:rPrChange>
              </w:rPr>
              <w:pPrChange w:id="5450" w:author="Greta" w:date="2025-05-06T10:32:00Z">
                <w:pPr/>
              </w:pPrChange>
            </w:pPr>
            <w:ins w:id="5451" w:author="Autor">
              <w:del w:id="545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45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Javljači za dojavu požara:</w:delText>
                </w:r>
              </w:del>
            </w:ins>
          </w:p>
        </w:tc>
        <w:tc>
          <w:tcPr>
            <w:tcW w:w="5181" w:type="dxa"/>
          </w:tcPr>
          <w:p w14:paraId="6ECC4201" w14:textId="1AFB001D" w:rsidR="00101DAD" w:rsidRPr="000A696D" w:rsidDel="00000468" w:rsidRDefault="00C51E2E">
            <w:pPr>
              <w:pStyle w:val="Naslov1"/>
              <w:rPr>
                <w:ins w:id="5454" w:author="Autor"/>
                <w:del w:id="5455" w:author="Autor"/>
                <w:rFonts w:ascii="Calibri" w:hAnsi="Calibri" w:cs="Calibri"/>
                <w:bCs w:val="0"/>
                <w:sz w:val="20"/>
                <w:szCs w:val="20"/>
                <w:rPrChange w:id="5456" w:author="Autor">
                  <w:rPr>
                    <w:ins w:id="5457" w:author="Autor"/>
                    <w:del w:id="545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459" w:author="Greta" w:date="2025-05-06T10:32:00Z">
                <w:pPr/>
              </w:pPrChange>
            </w:pPr>
            <w:del w:id="5460" w:author="Autor">
              <w:r w:rsidRPr="000A696D" w:rsidDel="00000468">
                <w:rPr>
                  <w:rFonts w:cs="Calibri"/>
                  <w:sz w:val="20"/>
                  <w:szCs w:val="20"/>
                  <w:rPrChange w:id="54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101DAD" w:rsidRPr="000A696D" w:rsidDel="00000468" w14:paraId="36551388" w14:textId="4E000BBB" w:rsidTr="00985AB1">
        <w:trPr>
          <w:trHeight w:val="103"/>
          <w:jc w:val="center"/>
          <w:del w:id="546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A0EFEC9" w14:textId="73AC5E72" w:rsidR="00101DAD" w:rsidRPr="000A696D" w:rsidDel="00000468" w:rsidRDefault="00101DAD">
            <w:pPr>
              <w:pStyle w:val="Naslov1"/>
              <w:rPr>
                <w:ins w:id="5463" w:author="Autor"/>
                <w:del w:id="5464" w:author="Autor"/>
                <w:rFonts w:ascii="Calibri" w:hAnsi="Calibri" w:cs="Calibri"/>
                <w:b w:val="0"/>
                <w:bCs w:val="0"/>
                <w:rPrChange w:id="5465" w:author="Autor">
                  <w:rPr>
                    <w:ins w:id="5466" w:author="Autor"/>
                    <w:del w:id="5467" w:author="Autor"/>
                    <w:rFonts w:ascii="Aptos" w:hAnsi="Aptos"/>
                    <w:b/>
                    <w:bCs/>
                  </w:rPr>
                </w:rPrChange>
              </w:rPr>
              <w:pPrChange w:id="5468" w:author="Greta" w:date="2025-05-06T10:32:00Z">
                <w:pPr/>
              </w:pPrChange>
            </w:pPr>
            <w:ins w:id="5469" w:author="Autor">
              <w:del w:id="547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47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Ručni javljači:</w:delText>
                </w:r>
              </w:del>
            </w:ins>
          </w:p>
        </w:tc>
        <w:tc>
          <w:tcPr>
            <w:tcW w:w="5181" w:type="dxa"/>
          </w:tcPr>
          <w:p w14:paraId="5C514F1E" w14:textId="2014835B" w:rsidR="00101DAD" w:rsidRPr="000A696D" w:rsidDel="00000468" w:rsidRDefault="00C51E2E">
            <w:pPr>
              <w:pStyle w:val="Naslov1"/>
              <w:rPr>
                <w:ins w:id="5472" w:author="Autor"/>
                <w:del w:id="5473" w:author="Autor"/>
                <w:rFonts w:ascii="Calibri" w:hAnsi="Calibri" w:cs="Calibri"/>
                <w:bCs w:val="0"/>
                <w:sz w:val="20"/>
                <w:szCs w:val="20"/>
                <w:rPrChange w:id="5474" w:author="Autor">
                  <w:rPr>
                    <w:ins w:id="5475" w:author="Autor"/>
                    <w:del w:id="547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477" w:author="Greta" w:date="2025-05-06T10:32:00Z">
                <w:pPr/>
              </w:pPrChange>
            </w:pPr>
            <w:del w:id="5478" w:author="Autor">
              <w:r w:rsidRPr="000A696D" w:rsidDel="00000468">
                <w:rPr>
                  <w:rFonts w:cs="Calibri"/>
                  <w:sz w:val="20"/>
                  <w:szCs w:val="20"/>
                  <w:rPrChange w:id="54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101DAD" w:rsidRPr="000A696D" w:rsidDel="00000468" w14:paraId="36C9B374" w14:textId="3AD4CC22" w:rsidTr="00985AB1">
        <w:trPr>
          <w:trHeight w:val="103"/>
          <w:jc w:val="center"/>
          <w:del w:id="548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8DB15E1" w14:textId="0533E462" w:rsidR="00101DAD" w:rsidRPr="000A696D" w:rsidDel="00000468" w:rsidRDefault="00101DAD">
            <w:pPr>
              <w:pStyle w:val="Naslov1"/>
              <w:rPr>
                <w:ins w:id="5481" w:author="Autor"/>
                <w:del w:id="5482" w:author="Autor"/>
                <w:rFonts w:ascii="Calibri" w:hAnsi="Calibri" w:cs="Calibri"/>
                <w:b w:val="0"/>
                <w:bCs w:val="0"/>
                <w:rPrChange w:id="5483" w:author="Autor">
                  <w:rPr>
                    <w:ins w:id="5484" w:author="Autor"/>
                    <w:del w:id="5485" w:author="Autor"/>
                    <w:rFonts w:ascii="Aptos" w:hAnsi="Aptos"/>
                    <w:b/>
                    <w:bCs/>
                  </w:rPr>
                </w:rPrChange>
              </w:rPr>
              <w:pPrChange w:id="5486" w:author="Greta" w:date="2025-05-06T10:32:00Z">
                <w:pPr/>
              </w:pPrChange>
            </w:pPr>
            <w:ins w:id="5487" w:author="Autor">
              <w:del w:id="548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48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07E351E7" w14:textId="03AA6441" w:rsidR="00101DAD" w:rsidRPr="000A696D" w:rsidDel="00000468" w:rsidRDefault="00C51E2E">
            <w:pPr>
              <w:pStyle w:val="Naslov1"/>
              <w:rPr>
                <w:ins w:id="5490" w:author="Autor"/>
                <w:del w:id="5491" w:author="Autor"/>
                <w:rFonts w:ascii="Calibri" w:hAnsi="Calibri" w:cs="Calibri"/>
                <w:bCs w:val="0"/>
                <w:sz w:val="20"/>
                <w:szCs w:val="20"/>
                <w:rPrChange w:id="5492" w:author="Autor">
                  <w:rPr>
                    <w:ins w:id="5493" w:author="Autor"/>
                    <w:del w:id="549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495" w:author="Greta" w:date="2025-05-06T10:32:00Z">
                <w:pPr/>
              </w:pPrChange>
            </w:pPr>
            <w:del w:id="5496" w:author="Autor">
              <w:r w:rsidRPr="000A696D" w:rsidDel="00000468">
                <w:rPr>
                  <w:rFonts w:cs="Calibri"/>
                  <w:sz w:val="20"/>
                  <w:szCs w:val="20"/>
                  <w:rPrChange w:id="54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101DAD" w:rsidRPr="000A696D" w:rsidDel="00000468" w14:paraId="4C961E0B" w14:textId="7741E093" w:rsidTr="00985AB1">
        <w:trPr>
          <w:trHeight w:val="103"/>
          <w:jc w:val="center"/>
          <w:del w:id="549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2F64D3E" w14:textId="196928A8" w:rsidR="00101DAD" w:rsidRPr="000A696D" w:rsidDel="00000468" w:rsidRDefault="00101DAD">
            <w:pPr>
              <w:pStyle w:val="Naslov1"/>
              <w:rPr>
                <w:ins w:id="5499" w:author="Autor"/>
                <w:del w:id="5500" w:author="Autor"/>
                <w:rFonts w:ascii="Calibri" w:hAnsi="Calibri" w:cs="Calibri"/>
                <w:b w:val="0"/>
                <w:bCs w:val="0"/>
                <w:rPrChange w:id="5501" w:author="Autor">
                  <w:rPr>
                    <w:ins w:id="5502" w:author="Autor"/>
                    <w:del w:id="5503" w:author="Autor"/>
                    <w:rFonts w:ascii="Aptos" w:hAnsi="Aptos"/>
                    <w:b/>
                    <w:bCs/>
                  </w:rPr>
                </w:rPrChange>
              </w:rPr>
              <w:pPrChange w:id="5504" w:author="Greta" w:date="2025-05-06T10:32:00Z">
                <w:pPr/>
              </w:pPrChange>
            </w:pPr>
            <w:ins w:id="5505" w:author="Autor">
              <w:del w:id="550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50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6DFE3723" w14:textId="08C48C2A" w:rsidR="00101DAD" w:rsidRPr="000A696D" w:rsidDel="00000468" w:rsidRDefault="00101DAD">
            <w:pPr>
              <w:pStyle w:val="Naslov1"/>
              <w:rPr>
                <w:ins w:id="5508" w:author="Autor"/>
                <w:del w:id="5509" w:author="Autor"/>
                <w:rFonts w:ascii="Calibri" w:hAnsi="Calibri" w:cs="Calibri"/>
                <w:bCs w:val="0"/>
                <w:sz w:val="20"/>
                <w:szCs w:val="20"/>
                <w:rPrChange w:id="5510" w:author="Autor">
                  <w:rPr>
                    <w:ins w:id="5511" w:author="Autor"/>
                    <w:del w:id="551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513" w:author="Greta" w:date="2025-05-06T10:32:00Z">
                <w:pPr/>
              </w:pPrChange>
            </w:pPr>
            <w:del w:id="5514" w:author="Autor">
              <w:r w:rsidRPr="000A696D" w:rsidDel="00000468">
                <w:rPr>
                  <w:rFonts w:cs="Calibri"/>
                  <w:sz w:val="20"/>
                  <w:szCs w:val="20"/>
                  <w:rPrChange w:id="55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166ED3A8" w14:textId="18E5E7C2" w:rsidTr="00985AB1">
        <w:trPr>
          <w:trHeight w:val="103"/>
          <w:jc w:val="center"/>
          <w:del w:id="551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60B6E3A" w14:textId="0EBE59F5" w:rsidR="00101DAD" w:rsidRPr="000A696D" w:rsidDel="00000468" w:rsidRDefault="00101DAD">
            <w:pPr>
              <w:pStyle w:val="Naslov1"/>
              <w:rPr>
                <w:ins w:id="5517" w:author="Autor"/>
                <w:del w:id="5518" w:author="Autor"/>
                <w:rFonts w:ascii="Calibri" w:hAnsi="Calibri" w:cs="Calibri"/>
                <w:b w:val="0"/>
                <w:bCs w:val="0"/>
                <w:rPrChange w:id="5519" w:author="Autor">
                  <w:rPr>
                    <w:ins w:id="5520" w:author="Autor"/>
                    <w:del w:id="5521" w:author="Autor"/>
                    <w:rFonts w:ascii="Aptos" w:hAnsi="Aptos"/>
                    <w:b/>
                    <w:bCs/>
                  </w:rPr>
                </w:rPrChange>
              </w:rPr>
              <w:pPrChange w:id="5522" w:author="Greta" w:date="2025-05-06T10:32:00Z">
                <w:pPr/>
              </w:pPrChange>
            </w:pPr>
            <w:ins w:id="5523" w:author="Autor">
              <w:del w:id="552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52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6F9085ED" w14:textId="569B24F6" w:rsidR="00101DAD" w:rsidRPr="000A696D" w:rsidDel="00000468" w:rsidRDefault="00101DAD">
            <w:pPr>
              <w:pStyle w:val="Naslov1"/>
              <w:rPr>
                <w:ins w:id="5526" w:author="Autor"/>
                <w:del w:id="5527" w:author="Autor"/>
                <w:rFonts w:ascii="Calibri" w:hAnsi="Calibri" w:cs="Calibri"/>
                <w:bCs w:val="0"/>
                <w:sz w:val="20"/>
                <w:szCs w:val="20"/>
                <w:rPrChange w:id="5528" w:author="Autor">
                  <w:rPr>
                    <w:ins w:id="5529" w:author="Autor"/>
                    <w:del w:id="553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531" w:author="Greta" w:date="2025-05-06T10:32:00Z">
                <w:pPr/>
              </w:pPrChange>
            </w:pPr>
            <w:del w:id="5532" w:author="Autor">
              <w:r w:rsidRPr="000A696D" w:rsidDel="00000468">
                <w:rPr>
                  <w:rFonts w:cs="Calibri"/>
                  <w:sz w:val="20"/>
                  <w:szCs w:val="20"/>
                  <w:rPrChange w:id="55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6D2A1388" w14:textId="7E8B946C" w:rsidTr="00985AB1">
        <w:trPr>
          <w:trHeight w:val="103"/>
          <w:jc w:val="center"/>
          <w:del w:id="553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4BA7F91" w14:textId="4D9DD2D4" w:rsidR="00101DAD" w:rsidRPr="000A696D" w:rsidDel="00000468" w:rsidRDefault="00101DAD">
            <w:pPr>
              <w:pStyle w:val="Naslov1"/>
              <w:rPr>
                <w:ins w:id="5535" w:author="Autor"/>
                <w:del w:id="5536" w:author="Autor"/>
                <w:rFonts w:ascii="Calibri" w:hAnsi="Calibri" w:cs="Calibri"/>
                <w:b w:val="0"/>
                <w:bCs w:val="0"/>
                <w:rPrChange w:id="5537" w:author="Autor">
                  <w:rPr>
                    <w:ins w:id="5538" w:author="Autor"/>
                    <w:del w:id="5539" w:author="Autor"/>
                    <w:rFonts w:ascii="Aptos" w:hAnsi="Aptos"/>
                    <w:b/>
                    <w:bCs/>
                  </w:rPr>
                </w:rPrChange>
              </w:rPr>
              <w:pPrChange w:id="5540" w:author="Greta" w:date="2025-05-06T10:32:00Z">
                <w:pPr/>
              </w:pPrChange>
            </w:pPr>
            <w:ins w:id="5541" w:author="Autor">
              <w:del w:id="554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54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71BCA59B" w14:textId="3F320F8E" w:rsidR="00101DAD" w:rsidRPr="000A696D" w:rsidDel="00000468" w:rsidRDefault="00101DAD">
            <w:pPr>
              <w:pStyle w:val="Naslov1"/>
              <w:rPr>
                <w:ins w:id="5544" w:author="Autor"/>
                <w:del w:id="5545" w:author="Autor"/>
                <w:rFonts w:ascii="Calibri" w:hAnsi="Calibri" w:cs="Calibri"/>
                <w:bCs w:val="0"/>
                <w:sz w:val="20"/>
                <w:szCs w:val="20"/>
                <w:rPrChange w:id="5546" w:author="Autor">
                  <w:rPr>
                    <w:ins w:id="5547" w:author="Autor"/>
                    <w:del w:id="554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549" w:author="Greta" w:date="2025-05-06T10:32:00Z">
                <w:pPr/>
              </w:pPrChange>
            </w:pPr>
            <w:del w:id="5550" w:author="Autor">
              <w:r w:rsidRPr="000A696D" w:rsidDel="00000468">
                <w:rPr>
                  <w:rFonts w:cs="Calibri"/>
                  <w:sz w:val="20"/>
                  <w:szCs w:val="20"/>
                  <w:rPrChange w:id="55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101DAD" w:rsidRPr="000A696D" w:rsidDel="00000468" w14:paraId="39DC760A" w14:textId="75EFC5A0" w:rsidTr="00985AB1">
        <w:trPr>
          <w:trHeight w:val="103"/>
          <w:jc w:val="center"/>
          <w:del w:id="555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23C3BBA" w14:textId="1C538F9C" w:rsidR="00101DAD" w:rsidRPr="000A696D" w:rsidDel="00000468" w:rsidRDefault="00101DAD">
            <w:pPr>
              <w:pStyle w:val="Naslov1"/>
              <w:rPr>
                <w:ins w:id="5553" w:author="Autor"/>
                <w:del w:id="5554" w:author="Autor"/>
                <w:rFonts w:ascii="Calibri" w:hAnsi="Calibri" w:cs="Calibri"/>
                <w:b w:val="0"/>
                <w:bCs w:val="0"/>
                <w:rPrChange w:id="5555" w:author="Autor">
                  <w:rPr>
                    <w:ins w:id="5556" w:author="Autor"/>
                    <w:del w:id="5557" w:author="Autor"/>
                    <w:rFonts w:ascii="Aptos" w:hAnsi="Aptos"/>
                    <w:b/>
                    <w:bCs/>
                  </w:rPr>
                </w:rPrChange>
              </w:rPr>
              <w:pPrChange w:id="5558" w:author="Greta" w:date="2025-05-06T10:32:00Z">
                <w:pPr/>
              </w:pPrChange>
            </w:pPr>
            <w:ins w:id="5559" w:author="Autor">
              <w:del w:id="556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56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Sustav za odimljavanje:</w:delText>
                </w:r>
              </w:del>
            </w:ins>
          </w:p>
        </w:tc>
        <w:tc>
          <w:tcPr>
            <w:tcW w:w="5181" w:type="dxa"/>
          </w:tcPr>
          <w:p w14:paraId="5BCBF0A9" w14:textId="1B430A53" w:rsidR="00101DAD" w:rsidRPr="000A696D" w:rsidDel="00000468" w:rsidRDefault="00101DAD">
            <w:pPr>
              <w:pStyle w:val="Naslov1"/>
              <w:rPr>
                <w:ins w:id="5562" w:author="Autor"/>
                <w:del w:id="5563" w:author="Autor"/>
                <w:rFonts w:ascii="Calibri" w:hAnsi="Calibri" w:cs="Calibri"/>
                <w:bCs w:val="0"/>
                <w:sz w:val="20"/>
                <w:szCs w:val="20"/>
                <w:rPrChange w:id="5564" w:author="Autor">
                  <w:rPr>
                    <w:ins w:id="5565" w:author="Autor"/>
                    <w:del w:id="556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567" w:author="Greta" w:date="2025-05-06T10:32:00Z">
                <w:pPr/>
              </w:pPrChange>
            </w:pPr>
            <w:del w:id="5568" w:author="Autor">
              <w:r w:rsidRPr="000A696D" w:rsidDel="00000468">
                <w:rPr>
                  <w:rFonts w:cs="Calibri"/>
                  <w:sz w:val="20"/>
                  <w:szCs w:val="20"/>
                  <w:rPrChange w:id="55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  <w:ins w:id="5570" w:author="Autor">
              <w:del w:id="557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57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101DAD" w:rsidRPr="000A696D" w:rsidDel="00000468" w14:paraId="48F06F17" w14:textId="06B6D3B6" w:rsidTr="00985AB1">
        <w:trPr>
          <w:trHeight w:val="395"/>
          <w:jc w:val="center"/>
          <w:del w:id="5573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9A924AA" w14:textId="5C7EC776" w:rsidR="00101DAD" w:rsidRPr="000A696D" w:rsidDel="00000468" w:rsidRDefault="00101DAD">
            <w:pPr>
              <w:pStyle w:val="Naslov1"/>
              <w:rPr>
                <w:ins w:id="5574" w:author="Autor"/>
                <w:del w:id="5575" w:author="Autor"/>
                <w:rFonts w:asciiTheme="majorHAnsi" w:hAnsiTheme="majorHAnsi"/>
                <w:b w:val="0"/>
                <w:rPrChange w:id="5576" w:author="Autor">
                  <w:rPr>
                    <w:ins w:id="5577" w:author="Autor"/>
                    <w:del w:id="5578" w:author="Autor"/>
                    <w:rFonts w:ascii="Aptos" w:hAnsi="Aptos"/>
                    <w:b/>
                  </w:rPr>
                </w:rPrChange>
              </w:rPr>
              <w:pPrChange w:id="5579" w:author="Greta" w:date="2025-05-06T10:32:00Z">
                <w:pPr/>
              </w:pPrChange>
            </w:pPr>
            <w:ins w:id="5580" w:author="Autor">
              <w:del w:id="5581" w:author="Autor">
                <w:r w:rsidRPr="000A696D" w:rsidDel="00000468">
                  <w:rPr>
                    <w:rPrChange w:id="5582" w:author="Autor">
                      <w:rPr/>
                    </w:rPrChange>
                  </w:rPr>
                  <w:delText>I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5583" w:author="Autor">
                      <w:rPr>
                        <w:rFonts w:ascii="Aptos" w:hAnsi="Aptos"/>
                        <w:b/>
                      </w:rPr>
                    </w:rPrChange>
                  </w:rPr>
                  <w:delText>H. ELEKTRIČNA ENERGIJA</w:delText>
                </w:r>
              </w:del>
            </w:ins>
          </w:p>
        </w:tc>
      </w:tr>
      <w:tr w:rsidR="00101DAD" w:rsidRPr="000A696D" w:rsidDel="00000468" w14:paraId="6CB91DDD" w14:textId="29CA25FF" w:rsidTr="00985AB1">
        <w:trPr>
          <w:trHeight w:val="103"/>
          <w:jc w:val="center"/>
          <w:del w:id="5584" w:author="Autor"/>
        </w:trPr>
        <w:tc>
          <w:tcPr>
            <w:tcW w:w="3539" w:type="dxa"/>
            <w:shd w:val="clear" w:color="auto" w:fill="DEEAF6" w:themeFill="accent1" w:themeFillTint="33"/>
          </w:tcPr>
          <w:p w14:paraId="4AE29D52" w14:textId="12B866FD" w:rsidR="00101DAD" w:rsidRPr="000A696D" w:rsidDel="00000468" w:rsidRDefault="00101DAD">
            <w:pPr>
              <w:pStyle w:val="Naslov1"/>
              <w:rPr>
                <w:ins w:id="5585" w:author="Autor"/>
                <w:del w:id="5586" w:author="Autor"/>
                <w:rFonts w:ascii="Calibri" w:hAnsi="Calibri" w:cs="Calibri"/>
                <w:b w:val="0"/>
                <w:bCs w:val="0"/>
                <w:rPrChange w:id="5587" w:author="Autor">
                  <w:rPr>
                    <w:ins w:id="5588" w:author="Autor"/>
                    <w:del w:id="5589" w:author="Autor"/>
                    <w:rFonts w:ascii="Aptos" w:hAnsi="Aptos"/>
                    <w:b/>
                    <w:bCs/>
                  </w:rPr>
                </w:rPrChange>
              </w:rPr>
              <w:pPrChange w:id="5590" w:author="Greta" w:date="2025-05-06T10:32:00Z">
                <w:pPr/>
              </w:pPrChange>
            </w:pPr>
            <w:ins w:id="5591" w:author="Autor">
              <w:del w:id="559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59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Glavno napajanje:</w:delText>
                </w:r>
              </w:del>
            </w:ins>
          </w:p>
        </w:tc>
        <w:tc>
          <w:tcPr>
            <w:tcW w:w="5181" w:type="dxa"/>
          </w:tcPr>
          <w:p w14:paraId="72BA3611" w14:textId="18B9C513" w:rsidR="00101DAD" w:rsidRPr="000A696D" w:rsidDel="00000468" w:rsidRDefault="00101DAD">
            <w:pPr>
              <w:pStyle w:val="Naslov1"/>
              <w:rPr>
                <w:ins w:id="5594" w:author="Autor"/>
                <w:del w:id="5595" w:author="Autor"/>
                <w:rFonts w:ascii="Calibri" w:hAnsi="Calibri" w:cs="Calibri"/>
                <w:bCs w:val="0"/>
                <w:sz w:val="20"/>
                <w:szCs w:val="20"/>
                <w:rPrChange w:id="5596" w:author="Autor">
                  <w:rPr>
                    <w:ins w:id="5597" w:author="Autor"/>
                    <w:del w:id="559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599" w:author="Greta" w:date="2025-05-06T10:32:00Z">
                <w:pPr/>
              </w:pPrChange>
            </w:pPr>
            <w:ins w:id="5600" w:author="Autor">
              <w:del w:id="560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60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Glavni razvodni ormar</w:delText>
                </w:r>
                <w:commentRangeStart w:id="5603"/>
                <w:r w:rsidRPr="000A696D" w:rsidDel="00000468">
                  <w:rPr>
                    <w:rFonts w:cs="Calibri"/>
                    <w:sz w:val="20"/>
                    <w:szCs w:val="20"/>
                    <w:rPrChange w:id="5604" w:author="Autor">
                      <w:rPr>
                        <w:rFonts w:cs="Calibri"/>
                        <w:color w:val="7030A0"/>
                      </w:rPr>
                    </w:rPrChange>
                  </w:rPr>
                  <w:delText xml:space="preserve"> </w:delText>
                </w:r>
                <w:commentRangeEnd w:id="5603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5605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5603"/>
                </w:r>
              </w:del>
            </w:ins>
          </w:p>
        </w:tc>
      </w:tr>
      <w:tr w:rsidR="00101DAD" w:rsidRPr="000A696D" w:rsidDel="00000468" w14:paraId="72146580" w14:textId="19EA720C" w:rsidTr="00985AB1">
        <w:trPr>
          <w:trHeight w:val="103"/>
          <w:jc w:val="center"/>
          <w:del w:id="5606" w:author="Autor"/>
        </w:trPr>
        <w:tc>
          <w:tcPr>
            <w:tcW w:w="3539" w:type="dxa"/>
            <w:shd w:val="clear" w:color="auto" w:fill="DEEAF6" w:themeFill="accent1" w:themeFillTint="33"/>
          </w:tcPr>
          <w:p w14:paraId="14BB9283" w14:textId="3736CC76" w:rsidR="00101DAD" w:rsidRPr="000A696D" w:rsidDel="00000468" w:rsidRDefault="00101DAD">
            <w:pPr>
              <w:pStyle w:val="Naslov1"/>
              <w:rPr>
                <w:ins w:id="5607" w:author="Autor"/>
                <w:del w:id="5608" w:author="Autor"/>
                <w:rFonts w:ascii="Calibri" w:hAnsi="Calibri" w:cs="Calibri"/>
                <w:b w:val="0"/>
                <w:bCs w:val="0"/>
                <w:rPrChange w:id="5609" w:author="Autor">
                  <w:rPr>
                    <w:ins w:id="5610" w:author="Autor"/>
                    <w:del w:id="5611" w:author="Autor"/>
                    <w:rFonts w:ascii="Aptos" w:hAnsi="Aptos"/>
                    <w:b/>
                    <w:bCs/>
                  </w:rPr>
                </w:rPrChange>
              </w:rPr>
              <w:pPrChange w:id="5612" w:author="Greta" w:date="2025-05-06T10:32:00Z">
                <w:pPr/>
              </w:pPrChange>
            </w:pPr>
            <w:ins w:id="5613" w:author="Autor">
              <w:del w:id="561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61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UPS:</w:delText>
                </w:r>
              </w:del>
            </w:ins>
          </w:p>
        </w:tc>
        <w:tc>
          <w:tcPr>
            <w:tcW w:w="5181" w:type="dxa"/>
          </w:tcPr>
          <w:p w14:paraId="7AF05C5D" w14:textId="7F091152" w:rsidR="00101DAD" w:rsidRPr="000A696D" w:rsidDel="00000468" w:rsidRDefault="00101DAD">
            <w:pPr>
              <w:pStyle w:val="Naslov1"/>
              <w:rPr>
                <w:ins w:id="5616" w:author="Autor"/>
                <w:del w:id="5617" w:author="Autor"/>
                <w:rFonts w:ascii="Calibri" w:hAnsi="Calibri" w:cs="Calibri"/>
                <w:bCs w:val="0"/>
                <w:sz w:val="20"/>
                <w:szCs w:val="20"/>
                <w:rPrChange w:id="5618" w:author="Autor">
                  <w:rPr>
                    <w:ins w:id="5619" w:author="Autor"/>
                    <w:del w:id="562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621" w:author="Greta" w:date="2025-05-06T10:32:00Z">
                <w:pPr/>
              </w:pPrChange>
            </w:pPr>
            <w:ins w:id="5622" w:author="Autor">
              <w:del w:id="562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62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101DAD" w:rsidRPr="000A696D" w:rsidDel="00000468" w14:paraId="25632CF2" w14:textId="45B63DB2" w:rsidTr="00985AB1">
        <w:trPr>
          <w:trHeight w:val="103"/>
          <w:jc w:val="center"/>
          <w:del w:id="5625" w:author="Autor"/>
        </w:trPr>
        <w:tc>
          <w:tcPr>
            <w:tcW w:w="3539" w:type="dxa"/>
            <w:shd w:val="clear" w:color="auto" w:fill="DEEAF6" w:themeFill="accent1" w:themeFillTint="33"/>
          </w:tcPr>
          <w:p w14:paraId="1386DA4F" w14:textId="18231365" w:rsidR="00101DAD" w:rsidRPr="000A696D" w:rsidDel="00000468" w:rsidRDefault="00101DAD">
            <w:pPr>
              <w:pStyle w:val="Naslov1"/>
              <w:rPr>
                <w:ins w:id="5626" w:author="Autor"/>
                <w:del w:id="5627" w:author="Autor"/>
                <w:rFonts w:ascii="Calibri" w:hAnsi="Calibri" w:cs="Calibri"/>
                <w:b w:val="0"/>
                <w:bCs w:val="0"/>
                <w:rPrChange w:id="5628" w:author="Autor">
                  <w:rPr>
                    <w:ins w:id="5629" w:author="Autor"/>
                    <w:del w:id="5630" w:author="Autor"/>
                    <w:rFonts w:ascii="Aptos" w:hAnsi="Aptos"/>
                    <w:b/>
                    <w:bCs/>
                  </w:rPr>
                </w:rPrChange>
              </w:rPr>
              <w:pPrChange w:id="5631" w:author="Greta" w:date="2025-05-06T10:32:00Z">
                <w:pPr/>
              </w:pPrChange>
            </w:pPr>
            <w:ins w:id="5632" w:author="Autor">
              <w:del w:id="563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63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Agregat:</w:delText>
                </w:r>
              </w:del>
            </w:ins>
          </w:p>
        </w:tc>
        <w:tc>
          <w:tcPr>
            <w:tcW w:w="5181" w:type="dxa"/>
          </w:tcPr>
          <w:p w14:paraId="3771D773" w14:textId="1B346FEB" w:rsidR="00101DAD" w:rsidRPr="000A696D" w:rsidDel="00000468" w:rsidRDefault="00101DAD">
            <w:pPr>
              <w:pStyle w:val="Naslov1"/>
              <w:rPr>
                <w:ins w:id="5635" w:author="Autor"/>
                <w:del w:id="5636" w:author="Autor"/>
                <w:rFonts w:ascii="Calibri" w:hAnsi="Calibri" w:cs="Calibri"/>
                <w:bCs w:val="0"/>
                <w:sz w:val="20"/>
                <w:szCs w:val="20"/>
                <w:rPrChange w:id="5637" w:author="Autor">
                  <w:rPr>
                    <w:ins w:id="5638" w:author="Autor"/>
                    <w:del w:id="563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640" w:author="Greta" w:date="2025-05-06T10:32:00Z">
                <w:pPr/>
              </w:pPrChange>
            </w:pPr>
            <w:ins w:id="5641" w:author="Autor">
              <w:del w:id="564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64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101DAD" w:rsidRPr="000A696D" w:rsidDel="00000468" w14:paraId="67B744C0" w14:textId="3C7676FA" w:rsidTr="00985AB1">
        <w:trPr>
          <w:trHeight w:val="103"/>
          <w:jc w:val="center"/>
          <w:del w:id="5644" w:author="Autor"/>
        </w:trPr>
        <w:tc>
          <w:tcPr>
            <w:tcW w:w="3539" w:type="dxa"/>
            <w:shd w:val="clear" w:color="auto" w:fill="DEEAF6" w:themeFill="accent1" w:themeFillTint="33"/>
          </w:tcPr>
          <w:p w14:paraId="68C01568" w14:textId="22EE7D79" w:rsidR="00101DAD" w:rsidRPr="000A696D" w:rsidDel="00000468" w:rsidRDefault="00101DAD">
            <w:pPr>
              <w:pStyle w:val="Naslov1"/>
              <w:rPr>
                <w:ins w:id="5645" w:author="Autor"/>
                <w:del w:id="5646" w:author="Autor"/>
                <w:rFonts w:ascii="Calibri" w:hAnsi="Calibri" w:cs="Calibri"/>
                <w:b w:val="0"/>
                <w:bCs w:val="0"/>
                <w:rPrChange w:id="5647" w:author="Autor">
                  <w:rPr>
                    <w:ins w:id="5648" w:author="Autor"/>
                    <w:del w:id="5649" w:author="Autor"/>
                    <w:rFonts w:ascii="Aptos" w:hAnsi="Aptos"/>
                    <w:b/>
                    <w:bCs/>
                  </w:rPr>
                </w:rPrChange>
              </w:rPr>
              <w:pPrChange w:id="5650" w:author="Greta" w:date="2025-05-06T10:32:00Z">
                <w:pPr/>
              </w:pPrChange>
            </w:pPr>
            <w:ins w:id="5651" w:author="Autor">
              <w:del w:id="565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65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Unutarnja rasvjeta:</w:delText>
                </w:r>
              </w:del>
            </w:ins>
          </w:p>
        </w:tc>
        <w:tc>
          <w:tcPr>
            <w:tcW w:w="5181" w:type="dxa"/>
          </w:tcPr>
          <w:p w14:paraId="2C021A4A" w14:textId="4F604CFD" w:rsidR="00101DAD" w:rsidRPr="000A696D" w:rsidDel="00000468" w:rsidRDefault="00101DAD">
            <w:pPr>
              <w:pStyle w:val="Naslov1"/>
              <w:rPr>
                <w:ins w:id="5654" w:author="Autor"/>
                <w:del w:id="5655" w:author="Autor"/>
                <w:rFonts w:ascii="Calibri" w:hAnsi="Calibri" w:cs="Calibri"/>
                <w:bCs w:val="0"/>
                <w:sz w:val="20"/>
                <w:szCs w:val="20"/>
                <w:rPrChange w:id="5656" w:author="Autor">
                  <w:rPr>
                    <w:ins w:id="5657" w:author="Autor"/>
                    <w:del w:id="565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659" w:author="Greta" w:date="2025-05-06T10:32:00Z">
                <w:pPr/>
              </w:pPrChange>
            </w:pPr>
            <w:ins w:id="5660" w:author="Autor">
              <w:del w:id="566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66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Stropne lampe</w:delText>
                </w:r>
              </w:del>
            </w:ins>
          </w:p>
        </w:tc>
      </w:tr>
      <w:tr w:rsidR="00101DAD" w:rsidRPr="000A696D" w:rsidDel="00000468" w14:paraId="05206030" w14:textId="459E5E7E" w:rsidTr="00985AB1">
        <w:trPr>
          <w:trHeight w:val="103"/>
          <w:jc w:val="center"/>
          <w:del w:id="5663" w:author="Autor"/>
        </w:trPr>
        <w:tc>
          <w:tcPr>
            <w:tcW w:w="3539" w:type="dxa"/>
            <w:shd w:val="clear" w:color="auto" w:fill="DEEAF6" w:themeFill="accent1" w:themeFillTint="33"/>
          </w:tcPr>
          <w:p w14:paraId="7CD5589B" w14:textId="6CFAB4BA" w:rsidR="00101DAD" w:rsidRPr="000A696D" w:rsidDel="00000468" w:rsidRDefault="00101DAD">
            <w:pPr>
              <w:pStyle w:val="Naslov1"/>
              <w:rPr>
                <w:ins w:id="5664" w:author="Autor"/>
                <w:del w:id="5665" w:author="Autor"/>
                <w:rFonts w:ascii="Calibri" w:hAnsi="Calibri" w:cs="Calibri"/>
                <w:b w:val="0"/>
                <w:bCs w:val="0"/>
                <w:rPrChange w:id="5666" w:author="Autor">
                  <w:rPr>
                    <w:ins w:id="5667" w:author="Autor"/>
                    <w:del w:id="5668" w:author="Autor"/>
                    <w:rFonts w:ascii="Aptos" w:hAnsi="Aptos"/>
                    <w:b/>
                    <w:bCs/>
                  </w:rPr>
                </w:rPrChange>
              </w:rPr>
              <w:pPrChange w:id="5669" w:author="Greta" w:date="2025-05-06T10:32:00Z">
                <w:pPr/>
              </w:pPrChange>
            </w:pPr>
            <w:ins w:id="5670" w:author="Autor">
              <w:del w:id="567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67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Vanjska rasvjeta:</w:delText>
                </w:r>
              </w:del>
            </w:ins>
          </w:p>
        </w:tc>
        <w:tc>
          <w:tcPr>
            <w:tcW w:w="5181" w:type="dxa"/>
          </w:tcPr>
          <w:p w14:paraId="1FB530DD" w14:textId="7C4386FC" w:rsidR="00101DAD" w:rsidRPr="000A696D" w:rsidDel="00000468" w:rsidRDefault="00101DAD">
            <w:pPr>
              <w:pStyle w:val="Naslov1"/>
              <w:rPr>
                <w:ins w:id="5673" w:author="Autor"/>
                <w:del w:id="5674" w:author="Autor"/>
                <w:rFonts w:ascii="Calibri" w:hAnsi="Calibri" w:cs="Calibri"/>
                <w:bCs w:val="0"/>
                <w:sz w:val="20"/>
                <w:szCs w:val="20"/>
                <w:rPrChange w:id="5675" w:author="Autor">
                  <w:rPr>
                    <w:ins w:id="5676" w:author="Autor"/>
                    <w:del w:id="567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678" w:author="Greta" w:date="2025-05-06T10:32:00Z">
                <w:pPr/>
              </w:pPrChange>
            </w:pPr>
            <w:ins w:id="5679" w:author="Autor">
              <w:del w:id="568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68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101DAD" w:rsidRPr="000A696D" w:rsidDel="00000468" w14:paraId="35EF0EBC" w14:textId="4E6FC21D" w:rsidTr="00985AB1">
        <w:trPr>
          <w:trHeight w:val="103"/>
          <w:jc w:val="center"/>
          <w:del w:id="5682" w:author="Autor"/>
        </w:trPr>
        <w:tc>
          <w:tcPr>
            <w:tcW w:w="3539" w:type="dxa"/>
            <w:shd w:val="clear" w:color="auto" w:fill="DEEAF6" w:themeFill="accent1" w:themeFillTint="33"/>
          </w:tcPr>
          <w:p w14:paraId="4616B301" w14:textId="62CC0E77" w:rsidR="00101DAD" w:rsidRPr="000A696D" w:rsidDel="00000468" w:rsidRDefault="00101DAD">
            <w:pPr>
              <w:pStyle w:val="Naslov1"/>
              <w:rPr>
                <w:ins w:id="5683" w:author="Autor"/>
                <w:del w:id="5684" w:author="Autor"/>
                <w:rFonts w:ascii="Calibri" w:hAnsi="Calibri" w:cs="Calibri"/>
                <w:b w:val="0"/>
                <w:bCs w:val="0"/>
                <w:rPrChange w:id="5685" w:author="Autor">
                  <w:rPr>
                    <w:ins w:id="5686" w:author="Autor"/>
                    <w:del w:id="5687" w:author="Autor"/>
                    <w:rFonts w:ascii="Aptos" w:hAnsi="Aptos"/>
                    <w:b/>
                    <w:bCs/>
                  </w:rPr>
                </w:rPrChange>
              </w:rPr>
              <w:pPrChange w:id="5688" w:author="Greta" w:date="2025-05-06T10:32:00Z">
                <w:pPr/>
              </w:pPrChange>
            </w:pPr>
            <w:ins w:id="5689" w:author="Autor">
              <w:del w:id="569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69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Sigurnosna rasvjeta:</w:delText>
                </w:r>
              </w:del>
            </w:ins>
          </w:p>
        </w:tc>
        <w:tc>
          <w:tcPr>
            <w:tcW w:w="5181" w:type="dxa"/>
          </w:tcPr>
          <w:p w14:paraId="6FDE1596" w14:textId="1BACC78A" w:rsidR="00101DAD" w:rsidRPr="000A696D" w:rsidDel="00000468" w:rsidRDefault="00101DAD">
            <w:pPr>
              <w:pStyle w:val="Naslov1"/>
              <w:rPr>
                <w:ins w:id="5692" w:author="Autor"/>
                <w:del w:id="5693" w:author="Autor"/>
                <w:rFonts w:ascii="Calibri" w:hAnsi="Calibri" w:cs="Calibri"/>
                <w:bCs w:val="0"/>
                <w:sz w:val="20"/>
                <w:szCs w:val="20"/>
                <w:rPrChange w:id="5694" w:author="Autor">
                  <w:rPr>
                    <w:ins w:id="5695" w:author="Autor"/>
                    <w:del w:id="569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697" w:author="Greta" w:date="2025-05-06T10:32:00Z">
                <w:pPr/>
              </w:pPrChange>
            </w:pPr>
            <w:del w:id="5698" w:author="Autor">
              <w:r w:rsidRPr="000A696D" w:rsidDel="00000468">
                <w:rPr>
                  <w:rFonts w:cs="Calibri"/>
                  <w:sz w:val="20"/>
                  <w:szCs w:val="20"/>
                  <w:rPrChange w:id="56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5700" w:author="Autor">
              <w:del w:id="570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70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101DAD" w:rsidRPr="000A696D" w:rsidDel="00000468" w14:paraId="5441E64A" w14:textId="162E5394" w:rsidTr="00985AB1">
        <w:trPr>
          <w:trHeight w:val="395"/>
          <w:jc w:val="center"/>
          <w:del w:id="5703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F1503DC" w14:textId="07C470F6" w:rsidR="00101DAD" w:rsidRPr="000A696D" w:rsidDel="00000468" w:rsidRDefault="00101DAD">
            <w:pPr>
              <w:pStyle w:val="Naslov1"/>
              <w:rPr>
                <w:ins w:id="5704" w:author="Autor"/>
                <w:del w:id="5705" w:author="Autor"/>
                <w:rFonts w:asciiTheme="majorHAnsi" w:hAnsiTheme="majorHAnsi"/>
                <w:b w:val="0"/>
                <w:rPrChange w:id="5706" w:author="Autor">
                  <w:rPr>
                    <w:ins w:id="5707" w:author="Autor"/>
                    <w:del w:id="5708" w:author="Autor"/>
                    <w:rFonts w:ascii="Aptos" w:hAnsi="Aptos"/>
                    <w:b/>
                  </w:rPr>
                </w:rPrChange>
              </w:rPr>
              <w:pPrChange w:id="5709" w:author="Greta" w:date="2025-05-06T10:32:00Z">
                <w:pPr/>
              </w:pPrChange>
            </w:pPr>
            <w:ins w:id="5710" w:author="Autor">
              <w:del w:id="5711" w:author="Autor">
                <w:r w:rsidRPr="000A696D" w:rsidDel="00000468">
                  <w:rPr>
                    <w:rFonts w:asciiTheme="majorHAnsi" w:hAnsiTheme="majorHAnsi"/>
                    <w:b w:val="0"/>
                    <w:rPrChange w:id="5712" w:author="Autor">
                      <w:rPr>
                        <w:rFonts w:ascii="Aptos" w:hAnsi="Aptos"/>
                        <w:b/>
                      </w:rPr>
                    </w:rPrChange>
                  </w:rPr>
                  <w:delText>I</w:delText>
                </w:r>
                <w:r w:rsidRPr="000A696D" w:rsidDel="00000468">
                  <w:rPr>
                    <w:rPrChange w:id="5713" w:author="Autor">
                      <w:rPr/>
                    </w:rPrChange>
                  </w:rPr>
                  <w:delText>J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5714" w:author="Autor">
                      <w:rPr>
                        <w:rFonts w:ascii="Aptos" w:hAnsi="Aptos"/>
                        <w:b/>
                      </w:rPr>
                    </w:rPrChange>
                  </w:rPr>
                  <w:delText>. STROJARSKE INSTALACIJE</w:delText>
                </w:r>
              </w:del>
            </w:ins>
          </w:p>
        </w:tc>
      </w:tr>
      <w:tr w:rsidR="00101DAD" w:rsidRPr="000A696D" w:rsidDel="00000468" w14:paraId="55EE07B8" w14:textId="6D8283F3" w:rsidTr="00985AB1">
        <w:trPr>
          <w:trHeight w:val="103"/>
          <w:jc w:val="center"/>
          <w:del w:id="571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F2C76C7" w14:textId="2FF05722" w:rsidR="00101DAD" w:rsidRPr="000A696D" w:rsidDel="00000468" w:rsidRDefault="00101DAD">
            <w:pPr>
              <w:pStyle w:val="Naslov1"/>
              <w:rPr>
                <w:ins w:id="5716" w:author="Autor"/>
                <w:del w:id="5717" w:author="Autor"/>
                <w:rFonts w:ascii="Calibri" w:hAnsi="Calibri" w:cs="Calibri"/>
                <w:b w:val="0"/>
                <w:bCs w:val="0"/>
                <w:rPrChange w:id="5718" w:author="Autor">
                  <w:rPr>
                    <w:ins w:id="5719" w:author="Autor"/>
                    <w:del w:id="5720" w:author="Autor"/>
                    <w:rFonts w:ascii="Aptos" w:hAnsi="Aptos"/>
                    <w:b/>
                    <w:bCs/>
                  </w:rPr>
                </w:rPrChange>
              </w:rPr>
              <w:pPrChange w:id="5721" w:author="Greta" w:date="2025-05-06T10:32:00Z">
                <w:pPr/>
              </w:pPrChange>
            </w:pPr>
            <w:ins w:id="5722" w:author="Autor">
              <w:del w:id="572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72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Klimatizacija:</w:delText>
                </w:r>
              </w:del>
            </w:ins>
          </w:p>
        </w:tc>
        <w:tc>
          <w:tcPr>
            <w:tcW w:w="5181" w:type="dxa"/>
          </w:tcPr>
          <w:p w14:paraId="67D59E96" w14:textId="1840794B" w:rsidR="00101DAD" w:rsidRPr="000A696D" w:rsidDel="00000468" w:rsidRDefault="00101DAD">
            <w:pPr>
              <w:pStyle w:val="Naslov1"/>
              <w:rPr>
                <w:ins w:id="5725" w:author="Autor"/>
                <w:del w:id="5726" w:author="Autor"/>
                <w:rFonts w:cs="Calibri"/>
                <w:sz w:val="20"/>
                <w:szCs w:val="20"/>
                <w:rPrChange w:id="5727" w:author="Autor">
                  <w:rPr>
                    <w:ins w:id="5728" w:author="Autor"/>
                    <w:del w:id="5729" w:author="Autor"/>
                    <w:rFonts w:cs="Calibri"/>
                    <w:color w:val="7030A0"/>
                  </w:rPr>
                </w:rPrChange>
              </w:rPr>
              <w:pPrChange w:id="5730" w:author="Greta" w:date="2025-05-06T10:32:00Z">
                <w:pPr/>
              </w:pPrChange>
            </w:pPr>
            <w:del w:id="5731" w:author="Autor">
              <w:r w:rsidRPr="000A696D" w:rsidDel="00000468">
                <w:rPr>
                  <w:rFonts w:cs="Calibri"/>
                  <w:sz w:val="20"/>
                  <w:szCs w:val="20"/>
                  <w:rPrChange w:id="57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0931C8B9" w14:textId="7C79F395" w:rsidR="00101DAD" w:rsidRPr="000A696D" w:rsidDel="00000468" w:rsidRDefault="00101DAD">
            <w:pPr>
              <w:pStyle w:val="Naslov1"/>
              <w:rPr>
                <w:ins w:id="5733" w:author="Autor"/>
                <w:del w:id="5734" w:author="Autor"/>
                <w:rFonts w:ascii="Calibri" w:hAnsi="Calibri" w:cs="Calibri"/>
                <w:bCs w:val="0"/>
                <w:sz w:val="20"/>
                <w:szCs w:val="20"/>
                <w:rPrChange w:id="5735" w:author="Autor">
                  <w:rPr>
                    <w:ins w:id="5736" w:author="Autor"/>
                    <w:del w:id="573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738" w:author="Greta" w:date="2025-05-06T10:32:00Z">
                <w:pPr/>
              </w:pPrChange>
            </w:pPr>
          </w:p>
        </w:tc>
      </w:tr>
      <w:tr w:rsidR="00101DAD" w:rsidRPr="000A696D" w:rsidDel="00000468" w14:paraId="09A727F1" w14:textId="1F69CB89" w:rsidTr="00985AB1">
        <w:trPr>
          <w:trHeight w:val="103"/>
          <w:jc w:val="center"/>
          <w:del w:id="573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7AB059F" w14:textId="65AB15AB" w:rsidR="00101DAD" w:rsidRPr="000A696D" w:rsidDel="00000468" w:rsidRDefault="00101DAD">
            <w:pPr>
              <w:pStyle w:val="Naslov1"/>
              <w:rPr>
                <w:ins w:id="5740" w:author="Autor"/>
                <w:del w:id="5741" w:author="Autor"/>
                <w:rFonts w:ascii="Calibri" w:hAnsi="Calibri" w:cs="Calibri"/>
                <w:b w:val="0"/>
                <w:bCs w:val="0"/>
                <w:rPrChange w:id="5742" w:author="Autor">
                  <w:rPr>
                    <w:ins w:id="5743" w:author="Autor"/>
                    <w:del w:id="5744" w:author="Autor"/>
                    <w:rFonts w:ascii="Aptos" w:hAnsi="Aptos"/>
                    <w:b/>
                    <w:bCs/>
                  </w:rPr>
                </w:rPrChange>
              </w:rPr>
              <w:pPrChange w:id="5745" w:author="Greta" w:date="2025-05-06T10:32:00Z">
                <w:pPr/>
              </w:pPrChange>
            </w:pPr>
            <w:ins w:id="5746" w:author="Autor">
              <w:del w:id="574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74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Ventilacija:</w:delText>
                </w:r>
              </w:del>
            </w:ins>
          </w:p>
        </w:tc>
        <w:tc>
          <w:tcPr>
            <w:tcW w:w="5181" w:type="dxa"/>
          </w:tcPr>
          <w:p w14:paraId="67036E30" w14:textId="7F20910E" w:rsidR="00101DAD" w:rsidRPr="000A696D" w:rsidDel="00000468" w:rsidRDefault="00A608F6">
            <w:pPr>
              <w:pStyle w:val="Naslov1"/>
              <w:rPr>
                <w:ins w:id="5749" w:author="Autor"/>
                <w:del w:id="5750" w:author="Autor"/>
                <w:rFonts w:ascii="Calibri" w:hAnsi="Calibri" w:cs="Calibri"/>
                <w:bCs w:val="0"/>
                <w:sz w:val="20"/>
                <w:szCs w:val="20"/>
                <w:rPrChange w:id="5751" w:author="Autor">
                  <w:rPr>
                    <w:ins w:id="5752" w:author="Autor"/>
                    <w:del w:id="575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754" w:author="Greta" w:date="2025-05-06T10:32:00Z">
                <w:pPr/>
              </w:pPrChange>
            </w:pPr>
            <w:del w:id="5755" w:author="Autor">
              <w:r w:rsidRPr="000A696D" w:rsidDel="00000468">
                <w:rPr>
                  <w:rFonts w:cs="Calibri"/>
                  <w:sz w:val="20"/>
                  <w:szCs w:val="20"/>
                  <w:rPrChange w:id="57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101DAD" w:rsidRPr="000A696D" w:rsidDel="00000468" w14:paraId="06C662B1" w14:textId="22D89D96" w:rsidTr="00985AB1">
        <w:trPr>
          <w:trHeight w:val="103"/>
          <w:jc w:val="center"/>
          <w:del w:id="575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CB40FBB" w14:textId="524A4321" w:rsidR="00101DAD" w:rsidRPr="000A696D" w:rsidDel="00000468" w:rsidRDefault="00101DAD">
            <w:pPr>
              <w:pStyle w:val="Naslov1"/>
              <w:rPr>
                <w:ins w:id="5758" w:author="Autor"/>
                <w:del w:id="5759" w:author="Autor"/>
                <w:rFonts w:ascii="Calibri" w:hAnsi="Calibri" w:cs="Calibri"/>
                <w:b w:val="0"/>
                <w:bCs w:val="0"/>
                <w:rPrChange w:id="5760" w:author="Autor">
                  <w:rPr>
                    <w:ins w:id="5761" w:author="Autor"/>
                    <w:del w:id="5762" w:author="Autor"/>
                    <w:rFonts w:ascii="Aptos" w:hAnsi="Aptos"/>
                    <w:b/>
                    <w:bCs/>
                  </w:rPr>
                </w:rPrChange>
              </w:rPr>
              <w:pPrChange w:id="5763" w:author="Greta" w:date="2025-05-06T10:32:00Z">
                <w:pPr/>
              </w:pPrChange>
            </w:pPr>
            <w:ins w:id="5764" w:author="Autor">
              <w:del w:id="576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76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Grijanje centralno:</w:delText>
                </w:r>
              </w:del>
            </w:ins>
          </w:p>
        </w:tc>
        <w:tc>
          <w:tcPr>
            <w:tcW w:w="5181" w:type="dxa"/>
          </w:tcPr>
          <w:p w14:paraId="52CC6834" w14:textId="6284FC86" w:rsidR="00101DAD" w:rsidRPr="000A696D" w:rsidDel="00000468" w:rsidRDefault="00101DAD">
            <w:pPr>
              <w:pStyle w:val="Naslov1"/>
              <w:rPr>
                <w:ins w:id="5767" w:author="Autor"/>
                <w:del w:id="5768" w:author="Autor"/>
                <w:rFonts w:ascii="Calibri" w:hAnsi="Calibri" w:cs="Calibri"/>
                <w:bCs w:val="0"/>
                <w:sz w:val="20"/>
                <w:szCs w:val="20"/>
                <w:rPrChange w:id="5769" w:author="Autor">
                  <w:rPr>
                    <w:ins w:id="5770" w:author="Autor"/>
                    <w:del w:id="577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772" w:author="Greta" w:date="2025-05-06T10:32:00Z">
                <w:pPr/>
              </w:pPrChange>
            </w:pPr>
            <w:ins w:id="5773" w:author="Autor">
              <w:del w:id="577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77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Centralno</w:delText>
                </w:r>
              </w:del>
            </w:ins>
            <w:del w:id="5776" w:author="Autor">
              <w:r w:rsidRPr="000A696D" w:rsidDel="00000468">
                <w:rPr>
                  <w:rFonts w:cs="Calibri"/>
                  <w:sz w:val="20"/>
                  <w:szCs w:val="20"/>
                  <w:rPrChange w:id="57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A608F6" w:rsidRPr="000A696D" w:rsidDel="00000468">
                <w:rPr>
                  <w:rFonts w:cs="Calibri"/>
                  <w:sz w:val="20"/>
                  <w:szCs w:val="20"/>
                  <w:rPrChange w:id="57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–</w:delText>
              </w:r>
            </w:del>
            <w:ins w:id="5779" w:author="Autor">
              <w:del w:id="578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78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5782" w:author="Autor">
              <w:r w:rsidR="00A608F6" w:rsidRPr="000A696D" w:rsidDel="00000468">
                <w:rPr>
                  <w:rFonts w:cs="Calibri"/>
                  <w:sz w:val="20"/>
                  <w:szCs w:val="20"/>
                  <w:rPrChange w:id="57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fasadni bojler</w:delText>
              </w:r>
            </w:del>
            <w:ins w:id="5784" w:author="Autor">
              <w:del w:id="578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78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uz korištenje radijatora</w:delText>
                </w:r>
              </w:del>
            </w:ins>
          </w:p>
        </w:tc>
      </w:tr>
      <w:tr w:rsidR="00101DAD" w:rsidRPr="000A696D" w:rsidDel="00000468" w14:paraId="252E7815" w14:textId="6E5DC83C" w:rsidTr="00985AB1">
        <w:trPr>
          <w:trHeight w:val="103"/>
          <w:jc w:val="center"/>
          <w:del w:id="578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3C4E4F0" w14:textId="1F358522" w:rsidR="00101DAD" w:rsidRPr="000A696D" w:rsidDel="00000468" w:rsidRDefault="00101DAD">
            <w:pPr>
              <w:pStyle w:val="Naslov1"/>
              <w:rPr>
                <w:ins w:id="5788" w:author="Autor"/>
                <w:del w:id="5789" w:author="Autor"/>
                <w:rFonts w:ascii="Calibri" w:hAnsi="Calibri" w:cs="Calibri"/>
                <w:b w:val="0"/>
                <w:bCs w:val="0"/>
                <w:rPrChange w:id="5790" w:author="Autor">
                  <w:rPr>
                    <w:ins w:id="5791" w:author="Autor"/>
                    <w:del w:id="5792" w:author="Autor"/>
                    <w:rFonts w:ascii="Aptos" w:hAnsi="Aptos"/>
                    <w:b/>
                    <w:bCs/>
                  </w:rPr>
                </w:rPrChange>
              </w:rPr>
              <w:pPrChange w:id="5793" w:author="Greta" w:date="2025-05-06T10:32:00Z">
                <w:pPr/>
              </w:pPrChange>
            </w:pPr>
            <w:ins w:id="5794" w:author="Autor">
              <w:del w:id="579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579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Spremnici:</w:delText>
                </w:r>
              </w:del>
            </w:ins>
          </w:p>
        </w:tc>
        <w:tc>
          <w:tcPr>
            <w:tcW w:w="5181" w:type="dxa"/>
          </w:tcPr>
          <w:p w14:paraId="338F8D5A" w14:textId="558870D7" w:rsidR="00101DAD" w:rsidRPr="000A696D" w:rsidDel="00000468" w:rsidRDefault="00101DAD">
            <w:pPr>
              <w:pStyle w:val="Naslov1"/>
              <w:rPr>
                <w:ins w:id="5797" w:author="Autor"/>
                <w:del w:id="5798" w:author="Autor"/>
                <w:rFonts w:ascii="Calibri" w:hAnsi="Calibri" w:cs="Calibri"/>
                <w:bCs w:val="0"/>
                <w:sz w:val="20"/>
                <w:szCs w:val="20"/>
                <w:rPrChange w:id="5799" w:author="Autor">
                  <w:rPr>
                    <w:ins w:id="5800" w:author="Autor"/>
                    <w:del w:id="580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5802" w:author="Greta" w:date="2025-05-06T10:32:00Z">
                <w:pPr/>
              </w:pPrChange>
            </w:pPr>
            <w:ins w:id="5803" w:author="Autor">
              <w:del w:id="580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580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101DAD" w:rsidRPr="000A696D" w:rsidDel="00000468" w14:paraId="577AECA9" w14:textId="7138CE96" w:rsidTr="00985AB1">
        <w:trPr>
          <w:trHeight w:val="395"/>
          <w:jc w:val="center"/>
          <w:del w:id="5806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2C194ED" w14:textId="647B820B" w:rsidR="00101DAD" w:rsidRPr="000A696D" w:rsidDel="00000468" w:rsidRDefault="00101DAD">
            <w:pPr>
              <w:pStyle w:val="Naslov1"/>
              <w:rPr>
                <w:ins w:id="5807" w:author="Autor"/>
                <w:del w:id="5808" w:author="Autor"/>
                <w:rFonts w:asciiTheme="majorHAnsi" w:hAnsiTheme="majorHAnsi"/>
                <w:b w:val="0"/>
                <w:rPrChange w:id="5809" w:author="Autor">
                  <w:rPr>
                    <w:ins w:id="5810" w:author="Autor"/>
                    <w:del w:id="5811" w:author="Autor"/>
                    <w:rFonts w:ascii="Aptos" w:hAnsi="Aptos"/>
                    <w:b/>
                  </w:rPr>
                </w:rPrChange>
              </w:rPr>
              <w:pPrChange w:id="5812" w:author="Greta" w:date="2025-05-06T10:32:00Z">
                <w:pPr/>
              </w:pPrChange>
            </w:pPr>
            <w:ins w:id="5813" w:author="Autor">
              <w:del w:id="5814" w:author="Autor">
                <w:r w:rsidRPr="000A696D" w:rsidDel="00000468">
                  <w:rPr>
                    <w:rFonts w:asciiTheme="majorHAnsi" w:hAnsiTheme="majorHAnsi"/>
                    <w:b w:val="0"/>
                    <w:rPrChange w:id="5815" w:author="Autor">
                      <w:rPr>
                        <w:rFonts w:ascii="Aptos" w:hAnsi="Aptos"/>
                        <w:b/>
                      </w:rPr>
                    </w:rPrChange>
                  </w:rPr>
                  <w:delText>J</w:delText>
                </w:r>
                <w:r w:rsidRPr="000A696D" w:rsidDel="00000468">
                  <w:rPr>
                    <w:rPrChange w:id="5816" w:author="Autor">
                      <w:rPr/>
                    </w:rPrChange>
                  </w:rPr>
                  <w:delText>K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5817" w:author="Autor">
                      <w:rPr>
                        <w:rFonts w:ascii="Aptos" w:hAnsi="Aptos"/>
                        <w:b/>
                      </w:rPr>
                    </w:rPrChange>
                  </w:rPr>
                  <w:delText>. TELEFONSKE INSTALACIJE</w:delText>
                </w:r>
              </w:del>
            </w:ins>
          </w:p>
        </w:tc>
      </w:tr>
      <w:tr w:rsidR="00101DAD" w:rsidRPr="000A696D" w:rsidDel="00000468" w14:paraId="51681D6B" w14:textId="32789383" w:rsidTr="00985AB1">
        <w:trPr>
          <w:trHeight w:val="103"/>
          <w:jc w:val="center"/>
          <w:del w:id="581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1D601D1" w14:textId="2B5A5498" w:rsidR="00101DAD" w:rsidRPr="000A696D" w:rsidDel="00000468" w:rsidRDefault="00101DAD">
            <w:pPr>
              <w:pStyle w:val="Naslov1"/>
              <w:rPr>
                <w:ins w:id="5819" w:author="Autor"/>
                <w:del w:id="5820" w:author="Autor"/>
                <w:rFonts w:ascii="Calibri" w:hAnsi="Calibri" w:cs="Calibri"/>
                <w:b w:val="0"/>
                <w:rPrChange w:id="5821" w:author="Autor">
                  <w:rPr>
                    <w:ins w:id="5822" w:author="Autor"/>
                    <w:del w:id="5823" w:author="Autor"/>
                    <w:rFonts w:ascii="Aptos" w:hAnsi="Aptos"/>
                    <w:b/>
                  </w:rPr>
                </w:rPrChange>
              </w:rPr>
              <w:pPrChange w:id="5824" w:author="Greta" w:date="2025-05-06T10:32:00Z">
                <w:pPr/>
              </w:pPrChange>
            </w:pPr>
            <w:ins w:id="5825" w:author="Autor">
              <w:del w:id="5826" w:author="Autor">
                <w:r w:rsidRPr="000A696D" w:rsidDel="00000468">
                  <w:rPr>
                    <w:rFonts w:ascii="Calibri" w:hAnsi="Calibri" w:cs="Calibri"/>
                    <w:b w:val="0"/>
                    <w:rPrChange w:id="5827" w:author="Autor">
                      <w:rPr>
                        <w:rFonts w:ascii="Aptos" w:hAnsi="Aptos"/>
                        <w:b/>
                      </w:rPr>
                    </w:rPrChange>
                  </w:rPr>
                  <w:delText>Telefoni: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A10610E" w14:textId="226FB4D2" w:rsidR="00101DAD" w:rsidRPr="000A696D" w:rsidDel="00000468" w:rsidRDefault="00A608F6">
            <w:pPr>
              <w:pStyle w:val="Naslov1"/>
              <w:rPr>
                <w:ins w:id="5828" w:author="Autor"/>
                <w:del w:id="5829" w:author="Autor"/>
                <w:rFonts w:ascii="Calibri" w:hAnsi="Calibri" w:cs="Calibri"/>
                <w:iCs/>
                <w:sz w:val="20"/>
                <w:szCs w:val="20"/>
                <w:rPrChange w:id="5830" w:author="Autor">
                  <w:rPr>
                    <w:ins w:id="5831" w:author="Autor"/>
                    <w:del w:id="5832" w:author="Autor"/>
                    <w:rFonts w:ascii="Aptos" w:hAnsi="Aptos"/>
                    <w:iCs/>
                    <w:color w:val="7030A0"/>
                  </w:rPr>
                </w:rPrChange>
              </w:rPr>
              <w:pPrChange w:id="5833" w:author="Greta" w:date="2025-05-06T10:32:00Z">
                <w:pPr/>
              </w:pPrChange>
            </w:pPr>
            <w:del w:id="5834" w:author="Autor">
              <w:r w:rsidRPr="000A696D" w:rsidDel="00000468">
                <w:rPr>
                  <w:rFonts w:cs="Calibri"/>
                  <w:iCs/>
                  <w:sz w:val="20"/>
                  <w:szCs w:val="20"/>
                  <w:rPrChange w:id="5835" w:author="Autor">
                    <w:rPr>
                      <w:rFonts w:cs="Calibri"/>
                      <w:iCs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101DAD" w:rsidRPr="000A696D" w:rsidDel="00000468" w14:paraId="405CF125" w14:textId="564CD491" w:rsidTr="00985AB1">
        <w:trPr>
          <w:trHeight w:val="103"/>
          <w:jc w:val="center"/>
          <w:del w:id="583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23D68B7" w14:textId="56BFDD68" w:rsidR="00101DAD" w:rsidRPr="000A696D" w:rsidDel="00000468" w:rsidRDefault="00101DAD">
            <w:pPr>
              <w:pStyle w:val="Naslov1"/>
              <w:rPr>
                <w:ins w:id="5837" w:author="Autor"/>
                <w:del w:id="5838" w:author="Autor"/>
                <w:rFonts w:ascii="Calibri" w:hAnsi="Calibri" w:cs="Calibri"/>
                <w:b w:val="0"/>
                <w:rPrChange w:id="5839" w:author="Autor">
                  <w:rPr>
                    <w:ins w:id="5840" w:author="Autor"/>
                    <w:del w:id="5841" w:author="Autor"/>
                    <w:rFonts w:ascii="Aptos" w:hAnsi="Aptos"/>
                    <w:b/>
                  </w:rPr>
                </w:rPrChange>
              </w:rPr>
              <w:pPrChange w:id="5842" w:author="Greta" w:date="2025-05-06T10:32:00Z">
                <w:pPr/>
              </w:pPrChange>
            </w:pPr>
            <w:ins w:id="5843" w:author="Autor">
              <w:del w:id="5844" w:author="Autor">
                <w:r w:rsidRPr="000A696D" w:rsidDel="00000468">
                  <w:rPr>
                    <w:rFonts w:ascii="Calibri" w:hAnsi="Calibri" w:cs="Calibri"/>
                    <w:b w:val="0"/>
                    <w:rPrChange w:id="5845" w:author="Autor">
                      <w:rPr>
                        <w:rFonts w:ascii="Aptos" w:hAnsi="Aptos"/>
                        <w:b/>
                      </w:rPr>
                    </w:rPrChange>
                  </w:rPr>
                  <w:delText>Postojanje GSM signala: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8E6FBF7" w14:textId="199DD04D" w:rsidR="00101DAD" w:rsidRPr="000A696D" w:rsidDel="00000468" w:rsidRDefault="00101DAD">
            <w:pPr>
              <w:pStyle w:val="Naslov1"/>
              <w:rPr>
                <w:ins w:id="5846" w:author="Autor"/>
                <w:del w:id="5847" w:author="Autor"/>
                <w:rFonts w:ascii="Calibri" w:hAnsi="Calibri" w:cs="Calibri"/>
                <w:iCs/>
                <w:sz w:val="20"/>
                <w:szCs w:val="20"/>
                <w:rPrChange w:id="5848" w:author="Autor">
                  <w:rPr>
                    <w:ins w:id="5849" w:author="Autor"/>
                    <w:del w:id="5850" w:author="Autor"/>
                    <w:rFonts w:ascii="Aptos" w:hAnsi="Aptos"/>
                    <w:iCs/>
                    <w:color w:val="7030A0"/>
                  </w:rPr>
                </w:rPrChange>
              </w:rPr>
              <w:pPrChange w:id="5851" w:author="Greta" w:date="2025-05-06T10:32:00Z">
                <w:pPr/>
              </w:pPrChange>
            </w:pPr>
            <w:ins w:id="5852" w:author="Autor">
              <w:del w:id="5853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5854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DA</w:delText>
                </w:r>
              </w:del>
            </w:ins>
          </w:p>
        </w:tc>
      </w:tr>
      <w:tr w:rsidR="00101DAD" w:rsidRPr="000A696D" w:rsidDel="00000468" w14:paraId="236DD187" w14:textId="5E7370BB" w:rsidTr="00985AB1">
        <w:trPr>
          <w:trHeight w:val="395"/>
          <w:jc w:val="center"/>
          <w:del w:id="585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89BFE0B" w14:textId="21413AA4" w:rsidR="00101DAD" w:rsidRPr="000A696D" w:rsidDel="00000468" w:rsidRDefault="00101DAD">
            <w:pPr>
              <w:pStyle w:val="Naslov1"/>
              <w:rPr>
                <w:ins w:id="5856" w:author="Autor"/>
                <w:del w:id="5857" w:author="Autor"/>
                <w:rFonts w:asciiTheme="majorHAnsi" w:hAnsiTheme="majorHAnsi"/>
                <w:b w:val="0"/>
                <w:rPrChange w:id="5858" w:author="Autor">
                  <w:rPr>
                    <w:ins w:id="5859" w:author="Autor"/>
                    <w:del w:id="5860" w:author="Autor"/>
                    <w:rFonts w:ascii="Aptos" w:hAnsi="Aptos"/>
                    <w:b/>
                  </w:rPr>
                </w:rPrChange>
              </w:rPr>
              <w:pPrChange w:id="5861" w:author="Greta" w:date="2025-05-06T10:32:00Z">
                <w:pPr/>
              </w:pPrChange>
            </w:pPr>
            <w:ins w:id="5862" w:author="Autor">
              <w:del w:id="5863" w:author="Autor">
                <w:r w:rsidRPr="000A696D" w:rsidDel="00000468">
                  <w:rPr>
                    <w:rFonts w:asciiTheme="majorHAnsi" w:hAnsiTheme="majorHAnsi"/>
                    <w:b w:val="0"/>
                    <w:rPrChange w:id="5864" w:author="Autor">
                      <w:rPr>
                        <w:rFonts w:ascii="Aptos" w:hAnsi="Aptos"/>
                        <w:b/>
                      </w:rPr>
                    </w:rPrChange>
                  </w:rPr>
                  <w:delText>K</w:delText>
                </w:r>
                <w:r w:rsidRPr="000A696D" w:rsidDel="00000468">
                  <w:rPr>
                    <w:rPrChange w:id="5865" w:author="Autor">
                      <w:rPr/>
                    </w:rPrChange>
                  </w:rPr>
                  <w:delText>L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5866" w:author="Autor">
                      <w:rPr>
                        <w:rFonts w:ascii="Aptos" w:hAnsi="Aptos"/>
                        <w:b/>
                      </w:rPr>
                    </w:rPrChange>
                  </w:rPr>
                  <w:delText>. INFORMATIČKI SUSTAV</w:delText>
                </w:r>
              </w:del>
            </w:ins>
          </w:p>
        </w:tc>
      </w:tr>
      <w:tr w:rsidR="00101DAD" w:rsidRPr="000A696D" w:rsidDel="00000468" w14:paraId="63C42869" w14:textId="0C81AB4D" w:rsidTr="00985AB1">
        <w:trPr>
          <w:trHeight w:val="103"/>
          <w:jc w:val="center"/>
          <w:del w:id="58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70BE03D" w14:textId="0DB896E5" w:rsidR="00101DAD" w:rsidRPr="000A696D" w:rsidDel="00000468" w:rsidRDefault="00101DAD">
            <w:pPr>
              <w:pStyle w:val="Naslov1"/>
              <w:rPr>
                <w:ins w:id="5868" w:author="Autor"/>
                <w:del w:id="5869" w:author="Autor"/>
                <w:rFonts w:ascii="Calibri" w:hAnsi="Calibri" w:cs="Calibri"/>
                <w:b w:val="0"/>
                <w:rPrChange w:id="5870" w:author="Autor">
                  <w:rPr>
                    <w:ins w:id="5871" w:author="Autor"/>
                    <w:del w:id="5872" w:author="Autor"/>
                    <w:rFonts w:ascii="Aptos" w:hAnsi="Aptos"/>
                    <w:b/>
                  </w:rPr>
                </w:rPrChange>
              </w:rPr>
              <w:pPrChange w:id="5873" w:author="Greta" w:date="2025-05-06T10:32:00Z">
                <w:pPr/>
              </w:pPrChange>
            </w:pPr>
            <w:ins w:id="5874" w:author="Autor">
              <w:del w:id="5875" w:author="Autor">
                <w:r w:rsidRPr="000A696D" w:rsidDel="00000468">
                  <w:rPr>
                    <w:rFonts w:ascii="Calibri" w:hAnsi="Calibri" w:cs="Calibri"/>
                    <w:b w:val="0"/>
                    <w:rPrChange w:id="5876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2DA666D8" w14:textId="77582B4A" w:rsidR="00101DAD" w:rsidRPr="000A696D" w:rsidDel="00000468" w:rsidRDefault="00A608F6">
            <w:pPr>
              <w:pStyle w:val="Naslov1"/>
              <w:rPr>
                <w:ins w:id="5877" w:author="Autor"/>
                <w:del w:id="5878" w:author="Autor"/>
                <w:rFonts w:ascii="Calibri" w:hAnsi="Calibri" w:cs="Calibri"/>
                <w:iCs/>
                <w:sz w:val="20"/>
                <w:szCs w:val="20"/>
                <w:rPrChange w:id="5879" w:author="Autor">
                  <w:rPr>
                    <w:ins w:id="5880" w:author="Autor"/>
                    <w:del w:id="5881" w:author="Autor"/>
                    <w:rFonts w:ascii="Aptos" w:hAnsi="Aptos"/>
                    <w:iCs/>
                    <w:color w:val="7030A0"/>
                  </w:rPr>
                </w:rPrChange>
              </w:rPr>
              <w:pPrChange w:id="5882" w:author="Greta" w:date="2025-05-06T10:32:00Z">
                <w:pPr/>
              </w:pPrChange>
            </w:pPr>
            <w:del w:id="5883" w:author="Autor">
              <w:r w:rsidRPr="000A696D" w:rsidDel="00000468">
                <w:rPr>
                  <w:rFonts w:cs="Calibri"/>
                  <w:sz w:val="20"/>
                  <w:szCs w:val="20"/>
                  <w:rPrChange w:id="58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Wifi digitalni prijemnik</w:delText>
              </w:r>
            </w:del>
            <w:ins w:id="5885" w:author="Autor">
              <w:del w:id="5886" w:author="Autor">
                <w:r w:rsidR="00101DAD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588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5888" w:author="Autor">
              <w:r w:rsidR="00101DAD" w:rsidRPr="000A696D" w:rsidDel="00000468">
                <w:rPr>
                  <w:rFonts w:cs="Calibri"/>
                  <w:sz w:val="20"/>
                  <w:szCs w:val="20"/>
                  <w:rPrChange w:id="58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LAN</w:delText>
              </w:r>
            </w:del>
            <w:ins w:id="5890" w:author="Autor">
              <w:del w:id="5891" w:author="Autor">
                <w:r w:rsidR="00101DAD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589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mreža</w:delText>
                </w:r>
              </w:del>
            </w:ins>
          </w:p>
        </w:tc>
      </w:tr>
      <w:tr w:rsidR="00101DAD" w:rsidRPr="000A696D" w:rsidDel="00000468" w14:paraId="231C5264" w14:textId="7697DD0E" w:rsidTr="00985AB1">
        <w:trPr>
          <w:trHeight w:val="103"/>
          <w:jc w:val="center"/>
          <w:del w:id="589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4F29F8" w14:textId="65954E5C" w:rsidR="00101DAD" w:rsidRPr="000A696D" w:rsidDel="00000468" w:rsidRDefault="00101DAD">
            <w:pPr>
              <w:pStyle w:val="Naslov1"/>
              <w:rPr>
                <w:ins w:id="5894" w:author="Autor"/>
                <w:del w:id="5895" w:author="Autor"/>
                <w:rFonts w:ascii="Calibri" w:hAnsi="Calibri" w:cs="Calibri"/>
                <w:b w:val="0"/>
                <w:rPrChange w:id="5896" w:author="Autor">
                  <w:rPr>
                    <w:ins w:id="5897" w:author="Autor"/>
                    <w:del w:id="5898" w:author="Autor"/>
                    <w:rFonts w:ascii="Aptos" w:hAnsi="Aptos"/>
                    <w:b/>
                  </w:rPr>
                </w:rPrChange>
              </w:rPr>
              <w:pPrChange w:id="5899" w:author="Greta" w:date="2025-05-06T10:32:00Z">
                <w:pPr/>
              </w:pPrChange>
            </w:pPr>
            <w:ins w:id="5900" w:author="Autor">
              <w:del w:id="5901" w:author="Autor">
                <w:r w:rsidRPr="000A696D" w:rsidDel="00000468">
                  <w:rPr>
                    <w:rFonts w:ascii="Calibri" w:hAnsi="Calibri" w:cs="Calibri"/>
                    <w:b w:val="0"/>
                    <w:rPrChange w:id="5902" w:author="Autor">
                      <w:rPr>
                        <w:rFonts w:ascii="Aptos" w:hAnsi="Aptos"/>
                        <w:b/>
                      </w:rPr>
                    </w:rPrChange>
                  </w:rPr>
                  <w:delText>Zaštita računala:</w:delText>
                </w:r>
              </w:del>
            </w:ins>
          </w:p>
        </w:tc>
        <w:tc>
          <w:tcPr>
            <w:tcW w:w="5181" w:type="dxa"/>
          </w:tcPr>
          <w:p w14:paraId="330A0987" w14:textId="5938E436" w:rsidR="00101DAD" w:rsidRPr="000A696D" w:rsidDel="00000468" w:rsidRDefault="00101DAD">
            <w:pPr>
              <w:pStyle w:val="Naslov1"/>
              <w:rPr>
                <w:ins w:id="5903" w:author="Autor"/>
                <w:del w:id="5904" w:author="Autor"/>
                <w:rFonts w:ascii="Calibri" w:hAnsi="Calibri" w:cs="Calibri"/>
                <w:iCs/>
                <w:sz w:val="20"/>
                <w:szCs w:val="20"/>
                <w:rPrChange w:id="5905" w:author="Autor">
                  <w:rPr>
                    <w:ins w:id="5906" w:author="Autor"/>
                    <w:del w:id="5907" w:author="Autor"/>
                    <w:rFonts w:ascii="Aptos" w:hAnsi="Aptos"/>
                    <w:iCs/>
                    <w:color w:val="7030A0"/>
                  </w:rPr>
                </w:rPrChange>
              </w:rPr>
              <w:pPrChange w:id="5908" w:author="Greta" w:date="2025-05-06T10:32:00Z">
                <w:pPr/>
              </w:pPrChange>
            </w:pPr>
            <w:ins w:id="5909" w:author="Autor">
              <w:del w:id="591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591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Windows - ugrađen sa centralnim upravljanjem od strane Ministarstvo znanosti, obrazovanja i mladih - Windows Defender</w:delText>
                </w:r>
              </w:del>
            </w:ins>
            <w:del w:id="5912" w:author="Autor">
              <w:r w:rsidRPr="000A696D" w:rsidDel="00000468">
                <w:rPr>
                  <w:rFonts w:cs="Calibri"/>
                  <w:sz w:val="20"/>
                  <w:szCs w:val="20"/>
                  <w:rPrChange w:id="59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101DAD" w:rsidRPr="000A696D" w:rsidDel="00000468" w14:paraId="0F6A38BE" w14:textId="79FE0157" w:rsidTr="00985AB1">
        <w:trPr>
          <w:trHeight w:val="103"/>
          <w:jc w:val="center"/>
          <w:del w:id="591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09191B6" w14:textId="3B086270" w:rsidR="00101DAD" w:rsidRPr="000A696D" w:rsidDel="00000468" w:rsidRDefault="00101DAD">
            <w:pPr>
              <w:pStyle w:val="Naslov1"/>
              <w:rPr>
                <w:ins w:id="5915" w:author="Autor"/>
                <w:del w:id="5916" w:author="Autor"/>
                <w:rFonts w:ascii="Calibri" w:hAnsi="Calibri" w:cs="Calibri"/>
                <w:b w:val="0"/>
                <w:rPrChange w:id="5917" w:author="Autor">
                  <w:rPr>
                    <w:ins w:id="5918" w:author="Autor"/>
                    <w:del w:id="5919" w:author="Autor"/>
                    <w:rFonts w:ascii="Aptos" w:hAnsi="Aptos"/>
                    <w:b/>
                  </w:rPr>
                </w:rPrChange>
              </w:rPr>
              <w:pPrChange w:id="5920" w:author="Greta" w:date="2025-05-06T10:32:00Z">
                <w:pPr/>
              </w:pPrChange>
            </w:pPr>
            <w:ins w:id="5921" w:author="Autor">
              <w:del w:id="5922" w:author="Autor">
                <w:r w:rsidRPr="000A696D" w:rsidDel="00000468">
                  <w:rPr>
                    <w:rFonts w:ascii="Calibri" w:hAnsi="Calibri" w:cs="Calibri"/>
                    <w:b w:val="0"/>
                    <w:rPrChange w:id="5923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3B8F9C41" w14:textId="03C00EA2" w:rsidR="00101DAD" w:rsidRPr="000A696D" w:rsidDel="00000468" w:rsidRDefault="00101DAD">
            <w:pPr>
              <w:pStyle w:val="Naslov1"/>
              <w:rPr>
                <w:ins w:id="5924" w:author="Autor"/>
                <w:del w:id="5925" w:author="Autor"/>
                <w:rFonts w:ascii="Calibri" w:hAnsi="Calibri" w:cs="Calibri"/>
                <w:iCs/>
                <w:sz w:val="20"/>
                <w:szCs w:val="20"/>
                <w:rPrChange w:id="5926" w:author="Autor">
                  <w:rPr>
                    <w:ins w:id="5927" w:author="Autor"/>
                    <w:del w:id="5928" w:author="Autor"/>
                    <w:rFonts w:ascii="Aptos" w:hAnsi="Aptos"/>
                    <w:iCs/>
                    <w:color w:val="7030A0"/>
                  </w:rPr>
                </w:rPrChange>
              </w:rPr>
              <w:pPrChange w:id="5929" w:author="Greta" w:date="2025-05-06T10:32:00Z">
                <w:pPr/>
              </w:pPrChange>
            </w:pPr>
            <w:del w:id="5930" w:author="Autor">
              <w:r w:rsidRPr="000A696D" w:rsidDel="00000468">
                <w:rPr>
                  <w:rFonts w:cs="Calibri"/>
                  <w:sz w:val="20"/>
                  <w:szCs w:val="20"/>
                  <w:rPrChange w:id="59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Učitelj informatike, stručni suradnik pedagog</w:delText>
              </w:r>
            </w:del>
          </w:p>
        </w:tc>
      </w:tr>
    </w:tbl>
    <w:p w14:paraId="502CB3FE" w14:textId="2086520E" w:rsidR="007B3959" w:rsidRPr="000A696D" w:rsidDel="00000468" w:rsidRDefault="007B3959">
      <w:pPr>
        <w:pStyle w:val="Naslov1"/>
        <w:rPr>
          <w:del w:id="5932" w:author="Autor"/>
          <w:rFonts w:cs="Calibri"/>
          <w:sz w:val="24"/>
          <w:szCs w:val="24"/>
          <w:rPrChange w:id="5933" w:author="Autor">
            <w:rPr>
              <w:del w:id="5934" w:author="Autor"/>
              <w:rFonts w:cs="Calibri"/>
              <w:sz w:val="24"/>
              <w:szCs w:val="24"/>
            </w:rPr>
          </w:rPrChange>
        </w:rPr>
        <w:pPrChange w:id="5935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p w14:paraId="0D352412" w14:textId="5C06A8D8" w:rsidR="007B3959" w:rsidRPr="000A696D" w:rsidDel="00000468" w:rsidRDefault="007B3959">
      <w:pPr>
        <w:pStyle w:val="Naslov1"/>
        <w:rPr>
          <w:del w:id="5936" w:author="Autor"/>
          <w:rFonts w:cs="Calibri"/>
          <w:sz w:val="24"/>
          <w:szCs w:val="24"/>
          <w:rPrChange w:id="5937" w:author="Autor">
            <w:rPr>
              <w:del w:id="5938" w:author="Autor"/>
              <w:rFonts w:cs="Calibri"/>
              <w:sz w:val="24"/>
              <w:szCs w:val="24"/>
            </w:rPr>
          </w:rPrChange>
        </w:rPr>
        <w:pPrChange w:id="5939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5181"/>
      </w:tblGrid>
      <w:tr w:rsidR="007B3959" w:rsidRPr="000A696D" w:rsidDel="00000468" w14:paraId="2F9AF72D" w14:textId="286A3CFD" w:rsidTr="0079008B">
        <w:trPr>
          <w:trHeight w:val="548"/>
          <w:jc w:val="center"/>
          <w:del w:id="5940" w:author="Autor"/>
        </w:trPr>
        <w:tc>
          <w:tcPr>
            <w:tcW w:w="8720" w:type="dxa"/>
            <w:gridSpan w:val="2"/>
            <w:shd w:val="clear" w:color="auto" w:fill="9CC2E5" w:themeFill="accent1" w:themeFillTint="99"/>
          </w:tcPr>
          <w:p w14:paraId="4AB57D76" w14:textId="5DD3FBA8" w:rsidR="007B3959" w:rsidRPr="000A696D" w:rsidDel="00000468" w:rsidRDefault="007B3959">
            <w:pPr>
              <w:pStyle w:val="Naslov1"/>
              <w:rPr>
                <w:ins w:id="5941" w:author="Autor"/>
                <w:del w:id="5942" w:author="Autor"/>
                <w:b w:val="0"/>
                <w:rPrChange w:id="5943" w:author="Autor">
                  <w:rPr>
                    <w:ins w:id="5944" w:author="Autor"/>
                    <w:del w:id="5945" w:author="Autor"/>
                    <w:rFonts w:ascii="Aptos" w:hAnsi="Aptos"/>
                    <w:b/>
                    <w:color w:val="FFFF00"/>
                  </w:rPr>
                </w:rPrChange>
              </w:rPr>
              <w:pPrChange w:id="5946" w:author="Greta" w:date="2025-05-06T10:32:00Z">
                <w:pPr/>
              </w:pPrChange>
            </w:pPr>
            <w:ins w:id="5947" w:author="Autor">
              <w:del w:id="5948" w:author="Autor">
                <w:r w:rsidRPr="000A696D" w:rsidDel="00000468">
                  <w:rPr>
                    <w:b w:val="0"/>
                    <w:rPrChange w:id="5949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>1.2.</w:delText>
                </w:r>
              </w:del>
            </w:ins>
            <w:del w:id="5950" w:author="Autor">
              <w:r w:rsidRPr="000A696D" w:rsidDel="00000468">
                <w:rPr>
                  <w:rPrChange w:id="5951" w:author="Autor">
                    <w:rPr/>
                  </w:rPrChange>
                </w:rPr>
                <w:delText>3</w:delText>
              </w:r>
            </w:del>
            <w:ins w:id="5952" w:author="Autor">
              <w:del w:id="5953" w:author="Autor">
                <w:r w:rsidRPr="000A696D" w:rsidDel="00000468">
                  <w:rPr>
                    <w:b w:val="0"/>
                    <w:rPrChange w:id="5954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. OBJEKT </w:delText>
                </w:r>
              </w:del>
            </w:ins>
            <w:del w:id="5955" w:author="Autor">
              <w:r w:rsidRPr="000A696D" w:rsidDel="00000468">
                <w:rPr>
                  <w:rPrChange w:id="5956" w:author="Autor">
                    <w:rPr/>
                  </w:rPrChange>
                </w:rPr>
                <w:delText>3</w:delText>
              </w:r>
            </w:del>
            <w:ins w:id="5957" w:author="Autor">
              <w:del w:id="5958" w:author="Autor">
                <w:r w:rsidRPr="000A696D" w:rsidDel="00000468">
                  <w:rPr>
                    <w:b w:val="0"/>
                    <w:rPrChange w:id="5959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: </w:delText>
                </w:r>
                <w:r w:rsidRPr="000A696D" w:rsidDel="00000468">
                  <w:rPr>
                    <w:b w:val="0"/>
                    <w:rPrChange w:id="5960" w:author="Autor">
                      <w:rPr>
                        <w:rFonts w:ascii="Aptos" w:hAnsi="Aptos"/>
                        <w:b/>
                        <w:color w:val="FFFF00"/>
                      </w:rPr>
                    </w:rPrChange>
                  </w:rPr>
                  <w:delText>npr. Matična škola „Naziv“, adresa</w:delText>
                </w:r>
              </w:del>
            </w:ins>
            <w:del w:id="5961" w:author="Autor">
              <w:r w:rsidRPr="000A696D" w:rsidDel="00000468">
                <w:rPr>
                  <w:rPrChange w:id="5962" w:author="Autor">
                    <w:rPr/>
                  </w:rPrChange>
                </w:rPr>
                <w:delText>Područna škola Poreč</w:delText>
              </w:r>
            </w:del>
          </w:p>
        </w:tc>
      </w:tr>
      <w:tr w:rsidR="007B3959" w:rsidRPr="000A696D" w:rsidDel="00000468" w14:paraId="6C0E2701" w14:textId="2E754438" w:rsidTr="0079008B">
        <w:trPr>
          <w:trHeight w:val="395"/>
          <w:jc w:val="center"/>
          <w:del w:id="5963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70954FC" w14:textId="7380C793" w:rsidR="007B3959" w:rsidRPr="000A696D" w:rsidDel="00000468" w:rsidRDefault="007B3959">
            <w:pPr>
              <w:pStyle w:val="Naslov1"/>
              <w:rPr>
                <w:ins w:id="5964" w:author="Autor"/>
                <w:del w:id="5965" w:author="Autor"/>
                <w:color w:val="2E74B5" w:themeColor="accent1" w:themeShade="BF"/>
                <w:rPrChange w:id="5966" w:author="Autor">
                  <w:rPr>
                    <w:ins w:id="5967" w:author="Autor"/>
                    <w:del w:id="5968" w:author="Autor"/>
                    <w:b w:val="0"/>
                    <w:color w:val="auto"/>
                  </w:rPr>
                </w:rPrChange>
              </w:rPr>
              <w:pPrChange w:id="5969" w:author="Greta" w:date="2025-05-06T10:32:00Z">
                <w:pPr>
                  <w:pStyle w:val="Naslov4"/>
                </w:pPr>
              </w:pPrChange>
            </w:pPr>
            <w:ins w:id="5970" w:author="Autor">
              <w:del w:id="5971" w:author="Autor">
                <w:r w:rsidRPr="000A696D" w:rsidDel="00000468">
                  <w:rPr>
                    <w:color w:val="2E74B5" w:themeColor="accent1" w:themeShade="BF"/>
                    <w:rPrChange w:id="5972" w:author="Autor">
                      <w:rPr>
                        <w:iCs w:val="0"/>
                      </w:rPr>
                    </w:rPrChange>
                  </w:rPr>
                  <w:delText>A. ZAPOSLENICI I UČENICI</w:delText>
                </w:r>
              </w:del>
            </w:ins>
          </w:p>
        </w:tc>
      </w:tr>
      <w:tr w:rsidR="007B3959" w:rsidRPr="000A696D" w:rsidDel="00000468" w14:paraId="0C94C7F6" w14:textId="74CDD31B" w:rsidTr="0079008B">
        <w:trPr>
          <w:jc w:val="center"/>
          <w:del w:id="597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5FB3AEF" w14:textId="61C74C6F" w:rsidR="007B3959" w:rsidRPr="000A696D" w:rsidDel="00000468" w:rsidRDefault="007B3959">
            <w:pPr>
              <w:pStyle w:val="Naslov1"/>
              <w:rPr>
                <w:ins w:id="5974" w:author="Autor"/>
                <w:del w:id="5975" w:author="Autor"/>
                <w:rFonts w:cs="Calibri"/>
                <w:rPrChange w:id="5976" w:author="Autor">
                  <w:rPr>
                    <w:ins w:id="5977" w:author="Autor"/>
                    <w:del w:id="5978" w:author="Autor"/>
                    <w:rFonts w:cs="Calibri"/>
                  </w:rPr>
                </w:rPrChange>
              </w:rPr>
              <w:pPrChange w:id="5979" w:author="Greta" w:date="2025-05-06T10:32:00Z">
                <w:pPr>
                  <w:jc w:val="left"/>
                </w:pPr>
              </w:pPrChange>
            </w:pPr>
            <w:ins w:id="5980" w:author="Autor">
              <w:del w:id="5981" w:author="Autor">
                <w:r w:rsidRPr="000A696D" w:rsidDel="00000468">
                  <w:rPr>
                    <w:rFonts w:cs="Calibri"/>
                    <w:sz w:val="20"/>
                    <w:szCs w:val="20"/>
                    <w:rPrChange w:id="598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DJELATNIKA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4210E07B" w14:textId="41324CD3" w:rsidR="007B3959" w:rsidRPr="000A696D" w:rsidDel="00000468" w:rsidRDefault="007B3959">
            <w:pPr>
              <w:pStyle w:val="Naslov1"/>
              <w:rPr>
                <w:ins w:id="5983" w:author="Autor"/>
                <w:del w:id="5984" w:author="Autor"/>
                <w:rFonts w:cs="Calibri"/>
                <w:sz w:val="20"/>
                <w:szCs w:val="20"/>
                <w:rPrChange w:id="5985" w:author="Autor">
                  <w:rPr>
                    <w:ins w:id="5986" w:author="Autor"/>
                    <w:del w:id="5987" w:author="Autor"/>
                    <w:rFonts w:cs="Calibri"/>
                    <w:sz w:val="20"/>
                    <w:szCs w:val="20"/>
                  </w:rPr>
                </w:rPrChange>
              </w:rPr>
              <w:pPrChange w:id="5988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5989" w:author="Autor">
              <w:del w:id="5990" w:author="Autor">
                <w:r w:rsidRPr="000A696D" w:rsidDel="00000468">
                  <w:rPr>
                    <w:rFonts w:cs="Calibri"/>
                    <w:sz w:val="20"/>
                    <w:szCs w:val="20"/>
                    <w:rPrChange w:id="599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Trenutno zaposlen</w:delText>
                </w:r>
              </w:del>
            </w:ins>
            <w:del w:id="5992" w:author="Autor">
              <w:r w:rsidR="00D12E98" w:rsidRPr="000A696D" w:rsidDel="00000468">
                <w:rPr>
                  <w:rFonts w:cs="Calibri"/>
                  <w:sz w:val="20"/>
                  <w:szCs w:val="20"/>
                  <w:rPrChange w:id="59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</w:del>
            <w:ins w:id="5994" w:author="Autor">
              <w:del w:id="5995" w:author="Autor">
                <w:r w:rsidRPr="000A696D" w:rsidDel="00000468">
                  <w:rPr>
                    <w:rFonts w:cs="Calibri"/>
                    <w:sz w:val="20"/>
                    <w:szCs w:val="20"/>
                    <w:rPrChange w:id="599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  <w:del w:id="5997" w:author="Autor">
              <w:r w:rsidRPr="000A696D" w:rsidDel="00000468">
                <w:rPr>
                  <w:rFonts w:cs="Calibri"/>
                  <w:sz w:val="20"/>
                  <w:szCs w:val="20"/>
                  <w:rPrChange w:id="59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</w:delText>
              </w:r>
            </w:del>
            <w:ins w:id="5999" w:author="Autor">
              <w:del w:id="6000" w:author="Autor">
                <w:r w:rsidRPr="000A696D" w:rsidDel="00000468">
                  <w:rPr>
                    <w:rFonts w:cs="Calibri"/>
                    <w:sz w:val="20"/>
                    <w:szCs w:val="20"/>
                    <w:rPrChange w:id="600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</w:delText>
                </w:r>
              </w:del>
            </w:ins>
            <w:del w:id="6002" w:author="Autor">
              <w:r w:rsidRPr="000A696D" w:rsidDel="00000468">
                <w:rPr>
                  <w:rFonts w:cs="Calibri"/>
                  <w:sz w:val="20"/>
                  <w:szCs w:val="20"/>
                  <w:rPrChange w:id="600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6004" w:author="Autor">
              <w:del w:id="6005" w:author="Autor">
                <w:r w:rsidRPr="000A696D" w:rsidDel="00000468">
                  <w:rPr>
                    <w:rFonts w:cs="Calibri"/>
                    <w:sz w:val="20"/>
                    <w:szCs w:val="20"/>
                    <w:rPrChange w:id="600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  <w:p w14:paraId="1C8099B0" w14:textId="75AC79E9" w:rsidR="007B3959" w:rsidRPr="000A696D" w:rsidDel="00000468" w:rsidRDefault="007B3959">
            <w:pPr>
              <w:pStyle w:val="Naslov1"/>
              <w:rPr>
                <w:ins w:id="6007" w:author="Autor"/>
                <w:del w:id="6008" w:author="Autor"/>
                <w:rFonts w:cs="Calibri"/>
                <w:sz w:val="20"/>
                <w:szCs w:val="20"/>
                <w:rPrChange w:id="6009" w:author="Autor">
                  <w:rPr>
                    <w:ins w:id="6010" w:author="Autor"/>
                    <w:del w:id="6011" w:author="Autor"/>
                    <w:rFonts w:cs="Calibri"/>
                    <w:sz w:val="20"/>
                    <w:szCs w:val="20"/>
                  </w:rPr>
                </w:rPrChange>
              </w:rPr>
              <w:pPrChange w:id="601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013" w:author="Autor">
              <w:del w:id="6014" w:author="Autor">
                <w:r w:rsidRPr="000A696D" w:rsidDel="00000468">
                  <w:rPr>
                    <w:rFonts w:cs="Calibri"/>
                    <w:sz w:val="20"/>
                    <w:szCs w:val="20"/>
                    <w:rPrChange w:id="601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Od ukupnog broja zaposlenika</w:delText>
                </w:r>
              </w:del>
            </w:ins>
            <w:del w:id="6016" w:author="Autor">
              <w:r w:rsidRPr="000A696D" w:rsidDel="00000468">
                <w:rPr>
                  <w:rFonts w:cs="Calibri"/>
                  <w:sz w:val="20"/>
                  <w:szCs w:val="20"/>
                  <w:rPrChange w:id="60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područne </w:delText>
              </w:r>
            </w:del>
            <w:ins w:id="6018" w:author="Autor">
              <w:del w:id="6019" w:author="Autor">
                <w:r w:rsidRPr="000A696D" w:rsidDel="00000468">
                  <w:rPr>
                    <w:rFonts w:cs="Calibri"/>
                    <w:sz w:val="20"/>
                    <w:szCs w:val="20"/>
                    <w:rPrChange w:id="602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škole</w:delText>
                </w:r>
              </w:del>
            </w:ins>
            <w:del w:id="6021" w:author="Autor">
              <w:r w:rsidRPr="000A696D" w:rsidDel="00000468">
                <w:rPr>
                  <w:rFonts w:cs="Calibri"/>
                  <w:sz w:val="20"/>
                  <w:szCs w:val="20"/>
                  <w:rPrChange w:id="60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1 </w:delText>
              </w:r>
              <w:r w:rsidR="00514979" w:rsidRPr="000A696D" w:rsidDel="00000468">
                <w:rPr>
                  <w:rFonts w:cs="Calibri"/>
                  <w:sz w:val="20"/>
                  <w:szCs w:val="20"/>
                  <w:rPrChange w:id="60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zaposlenik odnosi se na učitelja</w:delText>
              </w:r>
              <w:r w:rsidRPr="000A696D" w:rsidDel="00000468">
                <w:rPr>
                  <w:rFonts w:cs="Calibri"/>
                  <w:sz w:val="20"/>
                  <w:szCs w:val="20"/>
                  <w:rPrChange w:id="60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razredne nastave i 1 zaposlenik na pomoćnika u nastavi.</w:delText>
              </w:r>
            </w:del>
          </w:p>
        </w:tc>
      </w:tr>
      <w:tr w:rsidR="007B3959" w:rsidRPr="000A696D" w:rsidDel="00000468" w14:paraId="6C853B08" w14:textId="17C45273" w:rsidTr="0079008B">
        <w:trPr>
          <w:jc w:val="center"/>
          <w:del w:id="602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C7E5BC" w14:textId="1728BB1B" w:rsidR="007B3959" w:rsidRPr="000A696D" w:rsidDel="00000468" w:rsidRDefault="007B3959">
            <w:pPr>
              <w:pStyle w:val="Naslov1"/>
              <w:rPr>
                <w:ins w:id="6026" w:author="Autor"/>
                <w:del w:id="6027" w:author="Autor"/>
                <w:rFonts w:cs="Calibri"/>
                <w:sz w:val="20"/>
                <w:szCs w:val="20"/>
                <w:rPrChange w:id="6028" w:author="Autor">
                  <w:rPr>
                    <w:ins w:id="6029" w:author="Autor"/>
                    <w:del w:id="6030" w:author="Autor"/>
                    <w:rFonts w:cs="Calibri"/>
                    <w:sz w:val="20"/>
                    <w:szCs w:val="20"/>
                  </w:rPr>
                </w:rPrChange>
              </w:rPr>
              <w:pPrChange w:id="6031" w:author="Greta" w:date="2025-05-06T10:32:00Z">
                <w:pPr>
                  <w:jc w:val="left"/>
                </w:pPr>
              </w:pPrChange>
            </w:pPr>
            <w:ins w:id="6032" w:author="Autor">
              <w:del w:id="6033" w:author="Autor">
                <w:r w:rsidRPr="000A696D" w:rsidDel="00000468">
                  <w:rPr>
                    <w:rFonts w:cs="Calibri"/>
                    <w:sz w:val="20"/>
                    <w:szCs w:val="20"/>
                    <w:rPrChange w:id="603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UČENIKA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09C52E13" w14:textId="34E6DD4B" w:rsidR="007B3959" w:rsidRPr="000A696D" w:rsidDel="00000468" w:rsidRDefault="00D12E98">
            <w:pPr>
              <w:pStyle w:val="Naslov1"/>
              <w:rPr>
                <w:ins w:id="6035" w:author="Autor"/>
                <w:del w:id="6036" w:author="Autor"/>
                <w:rFonts w:cs="Calibri"/>
                <w:rPrChange w:id="6037" w:author="Autor">
                  <w:rPr>
                    <w:ins w:id="6038" w:author="Autor"/>
                    <w:del w:id="6039" w:author="Autor"/>
                    <w:rFonts w:cs="Calibri"/>
                  </w:rPr>
                </w:rPrChange>
              </w:rPr>
              <w:pPrChange w:id="604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041" w:author="Autor">
              <w:r w:rsidRPr="000A696D" w:rsidDel="00000468">
                <w:rPr>
                  <w:rFonts w:cs="Calibri"/>
                  <w:sz w:val="20"/>
                  <w:szCs w:val="20"/>
                  <w:rPrChange w:id="60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</w:delText>
              </w:r>
            </w:del>
          </w:p>
        </w:tc>
      </w:tr>
      <w:tr w:rsidR="007B3959" w:rsidRPr="000A696D" w:rsidDel="00000468" w14:paraId="0F5F9BA0" w14:textId="51386E98" w:rsidTr="0079008B">
        <w:trPr>
          <w:jc w:val="center"/>
          <w:del w:id="604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E36A195" w14:textId="324EF40C" w:rsidR="007B3959" w:rsidRPr="000A696D" w:rsidDel="00000468" w:rsidRDefault="007B3959">
            <w:pPr>
              <w:pStyle w:val="Naslov1"/>
              <w:rPr>
                <w:del w:id="6044" w:author="Autor"/>
                <w:rFonts w:cs="Calibri"/>
                <w:sz w:val="20"/>
                <w:szCs w:val="20"/>
                <w:rPrChange w:id="6045" w:author="Autor">
                  <w:rPr>
                    <w:del w:id="6046" w:author="Autor"/>
                    <w:rFonts w:cs="Calibri"/>
                    <w:sz w:val="20"/>
                    <w:szCs w:val="20"/>
                  </w:rPr>
                </w:rPrChange>
              </w:rPr>
              <w:pPrChange w:id="6047" w:author="Greta" w:date="2025-05-06T10:32:00Z">
                <w:pPr>
                  <w:jc w:val="left"/>
                </w:pPr>
              </w:pPrChange>
            </w:pPr>
            <w:del w:id="6048" w:author="Autor">
              <w:r w:rsidRPr="000A696D" w:rsidDel="00000468">
                <w:rPr>
                  <w:rFonts w:cs="Calibri"/>
                  <w:sz w:val="20"/>
                  <w:szCs w:val="20"/>
                  <w:rPrChange w:id="60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RAZREDNIH ODJELA</w:delText>
              </w:r>
            </w:del>
          </w:p>
        </w:tc>
        <w:tc>
          <w:tcPr>
            <w:tcW w:w="5181" w:type="dxa"/>
            <w:vAlign w:val="center"/>
          </w:tcPr>
          <w:p w14:paraId="20E1BEC0" w14:textId="1A8DE936" w:rsidR="007B3959" w:rsidRPr="000A696D" w:rsidDel="00000468" w:rsidRDefault="00D12E98">
            <w:pPr>
              <w:pStyle w:val="Naslov1"/>
              <w:rPr>
                <w:del w:id="6050" w:author="Autor"/>
                <w:rFonts w:cs="Calibri"/>
                <w:sz w:val="20"/>
                <w:szCs w:val="20"/>
                <w:rPrChange w:id="6051" w:author="Autor">
                  <w:rPr>
                    <w:del w:id="6052" w:author="Autor"/>
                    <w:rFonts w:cs="Calibri"/>
                    <w:sz w:val="20"/>
                    <w:szCs w:val="20"/>
                  </w:rPr>
                </w:rPrChange>
              </w:rPr>
              <w:pPrChange w:id="605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054" w:author="Autor">
              <w:r w:rsidRPr="000A696D" w:rsidDel="00000468">
                <w:rPr>
                  <w:rFonts w:cs="Calibri"/>
                  <w:sz w:val="20"/>
                  <w:szCs w:val="20"/>
                  <w:rPrChange w:id="60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</w:delText>
              </w:r>
              <w:r w:rsidR="007B3959" w:rsidRPr="000A696D" w:rsidDel="00000468">
                <w:rPr>
                  <w:rFonts w:cs="Calibri"/>
                  <w:sz w:val="20"/>
                  <w:szCs w:val="20"/>
                  <w:rPrChange w:id="60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ED7DE8" w:rsidRPr="000A696D" w:rsidDel="00000468">
                <w:rPr>
                  <w:rFonts w:cs="Calibri"/>
                  <w:sz w:val="20"/>
                  <w:szCs w:val="20"/>
                  <w:rPrChange w:id="60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kombinirani razredni odjel</w:delText>
              </w:r>
            </w:del>
          </w:p>
        </w:tc>
      </w:tr>
      <w:tr w:rsidR="007B3959" w:rsidRPr="000A696D" w:rsidDel="00000468" w14:paraId="3538C495" w14:textId="37207CB9" w:rsidTr="0079008B">
        <w:trPr>
          <w:jc w:val="center"/>
          <w:del w:id="605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1E214BA" w14:textId="424E01E8" w:rsidR="007B3959" w:rsidRPr="000A696D" w:rsidDel="00000468" w:rsidRDefault="007B3959">
            <w:pPr>
              <w:pStyle w:val="Naslov1"/>
              <w:rPr>
                <w:ins w:id="6059" w:author="Autor"/>
                <w:del w:id="6060" w:author="Autor"/>
                <w:rFonts w:cs="Calibri"/>
                <w:sz w:val="20"/>
                <w:szCs w:val="20"/>
                <w:rPrChange w:id="6061" w:author="Autor">
                  <w:rPr>
                    <w:ins w:id="6062" w:author="Autor"/>
                    <w:del w:id="6063" w:author="Autor"/>
                    <w:rFonts w:cs="Calibri"/>
                    <w:sz w:val="20"/>
                    <w:szCs w:val="20"/>
                  </w:rPr>
                </w:rPrChange>
              </w:rPr>
              <w:pPrChange w:id="6064" w:author="Greta" w:date="2025-05-06T10:32:00Z">
                <w:pPr>
                  <w:jc w:val="left"/>
                </w:pPr>
              </w:pPrChange>
            </w:pPr>
            <w:ins w:id="6065" w:author="Autor">
              <w:del w:id="6066" w:author="Autor">
                <w:r w:rsidRPr="000A696D" w:rsidDel="00000468">
                  <w:rPr>
                    <w:rFonts w:cs="Calibri"/>
                    <w:sz w:val="20"/>
                    <w:szCs w:val="20"/>
                    <w:rPrChange w:id="606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RASPORED/PROGRAMI</w:delText>
                </w:r>
              </w:del>
            </w:ins>
          </w:p>
        </w:tc>
        <w:tc>
          <w:tcPr>
            <w:tcW w:w="5181" w:type="dxa"/>
            <w:vAlign w:val="center"/>
          </w:tcPr>
          <w:p w14:paraId="394207FA" w14:textId="45786752" w:rsidR="007B3959" w:rsidRPr="000A696D" w:rsidDel="00000468" w:rsidRDefault="007B3959">
            <w:pPr>
              <w:pStyle w:val="Naslov1"/>
              <w:rPr>
                <w:ins w:id="6068" w:author="Autor"/>
                <w:del w:id="6069" w:author="Autor"/>
                <w:rFonts w:cs="Calibri"/>
                <w:rPrChange w:id="6070" w:author="Autor">
                  <w:rPr>
                    <w:ins w:id="6071" w:author="Autor"/>
                    <w:del w:id="6072" w:author="Autor"/>
                    <w:rFonts w:cs="Calibri"/>
                  </w:rPr>
                </w:rPrChange>
              </w:rPr>
              <w:pPrChange w:id="607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074" w:author="Autor">
              <w:r w:rsidRPr="000A696D" w:rsidDel="00000468">
                <w:rPr>
                  <w:rFonts w:cs="Calibri"/>
                  <w:sz w:val="20"/>
                  <w:szCs w:val="20"/>
                  <w:rPrChange w:id="60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</w:delText>
              </w:r>
            </w:del>
            <w:ins w:id="6076" w:author="Autor">
              <w:del w:id="6077" w:author="Autor">
                <w:r w:rsidRPr="000A696D" w:rsidDel="00000468">
                  <w:rPr>
                    <w:rFonts w:cs="Calibri"/>
                    <w:sz w:val="20"/>
                    <w:szCs w:val="20"/>
                    <w:rPrChange w:id="607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učenika školuje se po </w:delText>
                </w:r>
              </w:del>
            </w:ins>
            <w:del w:id="6079" w:author="Autor">
              <w:r w:rsidRPr="000A696D" w:rsidDel="00000468">
                <w:rPr>
                  <w:rFonts w:cs="Calibri"/>
                  <w:sz w:val="20"/>
                  <w:szCs w:val="20"/>
                  <w:rPrChange w:id="60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</w:delText>
              </w:r>
              <w:r w:rsidR="00ED7DE8" w:rsidRPr="000A696D" w:rsidDel="00000468">
                <w:rPr>
                  <w:rFonts w:cs="Calibri"/>
                  <w:sz w:val="20"/>
                  <w:szCs w:val="20"/>
                  <w:rPrChange w:id="60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rimjerenom obliku školovanja - </w:delText>
              </w:r>
              <w:r w:rsidRPr="000A696D" w:rsidDel="00000468">
                <w:rPr>
                  <w:rFonts w:cs="Calibri"/>
                  <w:sz w:val="20"/>
                  <w:szCs w:val="20"/>
                  <w:rPrChange w:id="60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 redovitom programu uz prilagodbu sadržaja</w:delText>
              </w:r>
            </w:del>
            <w:ins w:id="6083" w:author="Autor">
              <w:del w:id="6084" w:author="Autor">
                <w:r w:rsidRPr="000A696D" w:rsidDel="00000468">
                  <w:rPr>
                    <w:rFonts w:cs="Calibri"/>
                    <w:sz w:val="20"/>
                    <w:szCs w:val="20"/>
                    <w:rPrChange w:id="608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7B3959" w:rsidRPr="000A696D" w:rsidDel="00000468" w14:paraId="4C600F73" w14:textId="6FD8F1CE" w:rsidTr="0079008B">
        <w:trPr>
          <w:jc w:val="center"/>
          <w:del w:id="608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DDA5BE6" w14:textId="43138A6A" w:rsidR="007B3959" w:rsidRPr="000A696D" w:rsidDel="00000468" w:rsidRDefault="007B3959">
            <w:pPr>
              <w:pStyle w:val="Naslov1"/>
              <w:rPr>
                <w:ins w:id="6087" w:author="Autor"/>
                <w:del w:id="6088" w:author="Autor"/>
                <w:rFonts w:cs="Calibri"/>
                <w:sz w:val="20"/>
                <w:szCs w:val="20"/>
                <w:rPrChange w:id="6089" w:author="Autor">
                  <w:rPr>
                    <w:ins w:id="6090" w:author="Autor"/>
                    <w:del w:id="6091" w:author="Autor"/>
                    <w:rFonts w:cs="Calibri"/>
                    <w:sz w:val="20"/>
                    <w:szCs w:val="20"/>
                  </w:rPr>
                </w:rPrChange>
              </w:rPr>
              <w:pPrChange w:id="6092" w:author="Greta" w:date="2025-05-06T10:32:00Z">
                <w:pPr>
                  <w:jc w:val="left"/>
                </w:pPr>
              </w:pPrChange>
            </w:pPr>
            <w:ins w:id="6093" w:author="Autor">
              <w:del w:id="6094" w:author="Autor">
                <w:r w:rsidRPr="000A696D" w:rsidDel="00000468">
                  <w:rPr>
                    <w:rFonts w:cs="Calibri"/>
                    <w:sz w:val="20"/>
                    <w:szCs w:val="20"/>
                    <w:rPrChange w:id="609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RADNO VRIJEME</w:delText>
                </w:r>
              </w:del>
            </w:ins>
          </w:p>
        </w:tc>
        <w:tc>
          <w:tcPr>
            <w:tcW w:w="5181" w:type="dxa"/>
            <w:vAlign w:val="center"/>
          </w:tcPr>
          <w:p w14:paraId="1D04633E" w14:textId="053C280B" w:rsidR="007B3959" w:rsidRPr="000A696D" w:rsidDel="00000468" w:rsidRDefault="007B3959">
            <w:pPr>
              <w:pStyle w:val="Naslov1"/>
              <w:rPr>
                <w:ins w:id="6096" w:author="Autor"/>
                <w:del w:id="6097" w:author="Autor"/>
                <w:rFonts w:cs="Calibri"/>
                <w:rPrChange w:id="6098" w:author="Autor">
                  <w:rPr>
                    <w:ins w:id="6099" w:author="Autor"/>
                    <w:del w:id="6100" w:author="Autor"/>
                    <w:rFonts w:cs="Calibri"/>
                  </w:rPr>
                </w:rPrChange>
              </w:rPr>
              <w:pPrChange w:id="610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102" w:author="Autor">
              <w:del w:id="6103" w:author="Autor">
                <w:r w:rsidRPr="000A696D" w:rsidDel="00000468">
                  <w:rPr>
                    <w:rFonts w:cs="Calibri"/>
                    <w:sz w:val="20"/>
                    <w:szCs w:val="20"/>
                    <w:rPrChange w:id="610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Nastava se odvija u </w:delText>
                </w:r>
              </w:del>
            </w:ins>
            <w:del w:id="6105" w:author="Autor">
              <w:r w:rsidR="00D12E98" w:rsidRPr="000A696D" w:rsidDel="00000468">
                <w:rPr>
                  <w:rFonts w:cs="Calibri"/>
                  <w:sz w:val="20"/>
                  <w:szCs w:val="20"/>
                  <w:rPrChange w:id="61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jednoj</w:delText>
              </w:r>
            </w:del>
            <w:ins w:id="6107" w:author="Autor">
              <w:del w:id="6108" w:author="Autor">
                <w:r w:rsidRPr="000A696D" w:rsidDel="00000468">
                  <w:rPr>
                    <w:rFonts w:cs="Calibri"/>
                    <w:sz w:val="20"/>
                    <w:szCs w:val="20"/>
                    <w:rPrChange w:id="610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smjen</w:delText>
                </w:r>
              </w:del>
            </w:ins>
            <w:del w:id="6110" w:author="Autor">
              <w:r w:rsidRPr="000A696D" w:rsidDel="00000468">
                <w:rPr>
                  <w:rFonts w:cs="Calibri"/>
                  <w:sz w:val="20"/>
                  <w:szCs w:val="20"/>
                  <w:rPrChange w:id="61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e</w:delText>
              </w:r>
            </w:del>
            <w:ins w:id="6112" w:author="Autor">
              <w:del w:id="6113" w:author="Autor">
                <w:r w:rsidRPr="000A696D" w:rsidDel="00000468">
                  <w:rPr>
                    <w:rFonts w:cs="Calibri"/>
                    <w:sz w:val="20"/>
                    <w:szCs w:val="20"/>
                    <w:rPrChange w:id="611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Radno vri</w:delText>
                </w:r>
              </w:del>
            </w:ins>
            <w:del w:id="6115" w:author="Autor">
              <w:r w:rsidR="00463198" w:rsidRPr="000A696D" w:rsidDel="00000468">
                <w:rPr>
                  <w:rFonts w:cs="Calibri"/>
                  <w:sz w:val="20"/>
                  <w:szCs w:val="20"/>
                  <w:rPrChange w:id="61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jeme škole od 7 do 14</w:delText>
              </w:r>
              <w:r w:rsidRPr="000A696D" w:rsidDel="00000468">
                <w:rPr>
                  <w:rFonts w:cs="Calibri"/>
                  <w:sz w:val="20"/>
                  <w:szCs w:val="20"/>
                  <w:rPrChange w:id="61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sati</w:delText>
              </w:r>
            </w:del>
            <w:ins w:id="6118" w:author="Autor">
              <w:del w:id="6119" w:author="Autor">
                <w:r w:rsidRPr="000A696D" w:rsidDel="00000468">
                  <w:rPr>
                    <w:rFonts w:cs="Calibri"/>
                    <w:sz w:val="20"/>
                    <w:szCs w:val="20"/>
                    <w:rPrChange w:id="612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7B3959" w:rsidRPr="000A696D" w:rsidDel="00000468" w14:paraId="46AF9C2D" w14:textId="3D52F185" w:rsidTr="0079008B">
        <w:trPr>
          <w:jc w:val="center"/>
          <w:del w:id="612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C3D8506" w14:textId="43D1160B" w:rsidR="007B3959" w:rsidRPr="000A696D" w:rsidDel="00000468" w:rsidRDefault="007B3959">
            <w:pPr>
              <w:pStyle w:val="Naslov1"/>
              <w:rPr>
                <w:ins w:id="6122" w:author="Autor"/>
                <w:del w:id="6123" w:author="Autor"/>
                <w:rFonts w:cs="Calibri"/>
                <w:sz w:val="20"/>
                <w:szCs w:val="20"/>
                <w:rPrChange w:id="6124" w:author="Autor">
                  <w:rPr>
                    <w:ins w:id="6125" w:author="Autor"/>
                    <w:del w:id="6126" w:author="Autor"/>
                    <w:rFonts w:cs="Calibri"/>
                    <w:sz w:val="20"/>
                    <w:szCs w:val="20"/>
                  </w:rPr>
                </w:rPrChange>
              </w:rPr>
              <w:pPrChange w:id="612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ins w:id="6128" w:author="Autor">
              <w:del w:id="6129" w:author="Autor">
                <w:r w:rsidRPr="000A696D" w:rsidDel="00000468">
                  <w:rPr>
                    <w:rFonts w:cs="Calibri"/>
                    <w:sz w:val="20"/>
                    <w:szCs w:val="20"/>
                    <w:rPrChange w:id="613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Zaštitari/pazitelji/portiri</w:delText>
                </w:r>
              </w:del>
            </w:ins>
          </w:p>
        </w:tc>
        <w:tc>
          <w:tcPr>
            <w:tcW w:w="5181" w:type="dxa"/>
            <w:vAlign w:val="center"/>
          </w:tcPr>
          <w:p w14:paraId="7F24ED46" w14:textId="1BB657CC" w:rsidR="007B3959" w:rsidRPr="000A696D" w:rsidDel="00000468" w:rsidRDefault="007B3959">
            <w:pPr>
              <w:pStyle w:val="Naslov1"/>
              <w:rPr>
                <w:ins w:id="6131" w:author="Autor"/>
                <w:del w:id="6132" w:author="Autor"/>
                <w:rFonts w:cs="Calibri"/>
                <w:rPrChange w:id="6133" w:author="Autor">
                  <w:rPr>
                    <w:ins w:id="6134" w:author="Autor"/>
                    <w:del w:id="6135" w:author="Autor"/>
                    <w:rFonts w:cs="Calibri"/>
                  </w:rPr>
                </w:rPrChange>
              </w:rPr>
              <w:pPrChange w:id="613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137" w:author="Autor">
              <w:r w:rsidRPr="000A696D" w:rsidDel="00000468">
                <w:rPr>
                  <w:rFonts w:cs="Calibri"/>
                  <w:rPrChange w:id="6138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6522E7D9" w14:textId="2CD17112" w:rsidTr="0079008B">
        <w:trPr>
          <w:trHeight w:val="395"/>
          <w:jc w:val="center"/>
          <w:del w:id="6139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A074D07" w14:textId="09E18C56" w:rsidR="007B3959" w:rsidRPr="000A696D" w:rsidDel="00000468" w:rsidRDefault="007B3959">
            <w:pPr>
              <w:pStyle w:val="Naslov1"/>
              <w:rPr>
                <w:ins w:id="6140" w:author="Autor"/>
                <w:del w:id="6141" w:author="Autor"/>
                <w:rFonts w:asciiTheme="majorHAnsi" w:hAnsiTheme="majorHAnsi"/>
                <w:b w:val="0"/>
                <w:rPrChange w:id="6142" w:author="Autor">
                  <w:rPr>
                    <w:ins w:id="6143" w:author="Autor"/>
                    <w:del w:id="6144" w:author="Autor"/>
                    <w:rFonts w:ascii="Aptos" w:hAnsi="Aptos"/>
                    <w:b/>
                  </w:rPr>
                </w:rPrChange>
              </w:rPr>
              <w:pPrChange w:id="6145" w:author="Greta" w:date="2025-05-06T10:32:00Z">
                <w:pPr/>
              </w:pPrChange>
            </w:pPr>
            <w:ins w:id="6146" w:author="Autor">
              <w:del w:id="6147" w:author="Autor">
                <w:r w:rsidRPr="000A696D" w:rsidDel="00000468">
                  <w:rPr>
                    <w:rFonts w:asciiTheme="majorHAnsi" w:hAnsiTheme="majorHAnsi"/>
                    <w:b w:val="0"/>
                    <w:rPrChange w:id="6148" w:author="Autor">
                      <w:rPr>
                        <w:rFonts w:ascii="Aptos" w:hAnsi="Aptos"/>
                        <w:b/>
                      </w:rPr>
                    </w:rPrChange>
                  </w:rPr>
                  <w:delText>A</w:delText>
                </w:r>
                <w:r w:rsidRPr="000A696D" w:rsidDel="00000468">
                  <w:rPr>
                    <w:rPrChange w:id="6149" w:author="Autor">
                      <w:rPr/>
                    </w:rPrChange>
                  </w:rPr>
                  <w:delText>B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6150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. </w:delText>
                </w:r>
              </w:del>
            </w:ins>
            <w:del w:id="6151" w:author="Autor">
              <w:r w:rsidRPr="000A696D" w:rsidDel="00000468">
                <w:rPr>
                  <w:rPrChange w:id="6152" w:author="Autor">
                    <w:rPr/>
                  </w:rPrChange>
                </w:rPr>
                <w:delText>STRUKTURA</w:delText>
              </w:r>
            </w:del>
            <w:ins w:id="6153" w:author="Autor">
              <w:del w:id="6154" w:author="Autor">
                <w:r w:rsidRPr="000A696D" w:rsidDel="00000468">
                  <w:rPr>
                    <w:rFonts w:asciiTheme="majorHAnsi" w:hAnsiTheme="majorHAnsi"/>
                    <w:b w:val="0"/>
                    <w:rPrChange w:id="6155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 OBJEKTA</w:delText>
                </w:r>
              </w:del>
            </w:ins>
          </w:p>
        </w:tc>
      </w:tr>
      <w:tr w:rsidR="007B3959" w:rsidRPr="000A696D" w:rsidDel="00000468" w14:paraId="38D58F6D" w14:textId="4299C637" w:rsidTr="0079008B">
        <w:trPr>
          <w:jc w:val="center"/>
          <w:del w:id="615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72555AA" w14:textId="5D345DBF" w:rsidR="007B3959" w:rsidRPr="000A696D" w:rsidDel="00000468" w:rsidRDefault="007B3959">
            <w:pPr>
              <w:pStyle w:val="Naslov1"/>
              <w:rPr>
                <w:ins w:id="6157" w:author="Autor"/>
                <w:del w:id="6158" w:author="Autor"/>
                <w:rFonts w:ascii="Calibri" w:hAnsi="Calibri" w:cs="Calibri"/>
                <w:bCs w:val="0"/>
                <w:rPrChange w:id="6159" w:author="Autor">
                  <w:rPr>
                    <w:ins w:id="6160" w:author="Autor"/>
                    <w:del w:id="6161" w:author="Autor"/>
                    <w:rFonts w:ascii="Aptos" w:hAnsi="Aptos"/>
                    <w:bCs/>
                  </w:rPr>
                </w:rPrChange>
              </w:rPr>
              <w:pPrChange w:id="6162" w:author="Greta" w:date="2025-05-06T10:32:00Z">
                <w:pPr/>
              </w:pPrChange>
            </w:pPr>
            <w:ins w:id="6163" w:author="Autor">
              <w:del w:id="6164" w:author="Autor">
                <w:r w:rsidRPr="000A696D" w:rsidDel="00000468">
                  <w:rPr>
                    <w:rFonts w:ascii="Calibri" w:hAnsi="Calibri" w:cs="Calibri"/>
                    <w:b w:val="0"/>
                    <w:rPrChange w:id="6165" w:author="Autor">
                      <w:rPr>
                        <w:rFonts w:ascii="Aptos" w:hAnsi="Aptos"/>
                        <w:b/>
                      </w:rPr>
                    </w:rPrChange>
                  </w:rPr>
                  <w:delText>Namjena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E540877" w14:textId="30F1AD80" w:rsidR="007B3959" w:rsidRPr="000A696D" w:rsidDel="00000468" w:rsidRDefault="007B3959">
            <w:pPr>
              <w:pStyle w:val="Naslov1"/>
              <w:rPr>
                <w:ins w:id="6166" w:author="Autor"/>
                <w:del w:id="6167" w:author="Autor"/>
                <w:rFonts w:ascii="Calibri" w:hAnsi="Calibri" w:cs="Calibri"/>
                <w:bCs w:val="0"/>
                <w:i/>
                <w:sz w:val="20"/>
                <w:szCs w:val="20"/>
                <w:rPrChange w:id="6168" w:author="Autor">
                  <w:rPr>
                    <w:ins w:id="6169" w:author="Autor"/>
                    <w:del w:id="6170" w:author="Autor"/>
                    <w:rFonts w:ascii="Aptos" w:hAnsi="Aptos"/>
                    <w:bCs/>
                    <w:i/>
                  </w:rPr>
                </w:rPrChange>
              </w:rPr>
              <w:pPrChange w:id="6171" w:author="Greta" w:date="2025-05-06T10:32:00Z">
                <w:pPr/>
              </w:pPrChange>
            </w:pPr>
            <w:ins w:id="6172" w:author="Autor">
              <w:del w:id="617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174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Objekt se koristi kao osnovnoškolska</w:delText>
                </w:r>
              </w:del>
            </w:ins>
            <w:del w:id="6175" w:author="Autor">
              <w:r w:rsidRPr="000A696D" w:rsidDel="00000468">
                <w:rPr>
                  <w:rFonts w:cs="Calibri"/>
                  <w:sz w:val="20"/>
                  <w:szCs w:val="20"/>
                  <w:rPrChange w:id="61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odgojno-</w:delText>
              </w:r>
            </w:del>
            <w:ins w:id="6177" w:author="Autor">
              <w:del w:id="617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179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obrazovna ustanova</w:delText>
                </w:r>
              </w:del>
            </w:ins>
            <w:del w:id="6180" w:author="Autor">
              <w:r w:rsidRPr="000A696D" w:rsidDel="00000468">
                <w:rPr>
                  <w:rFonts w:cs="Calibri"/>
                  <w:sz w:val="20"/>
                  <w:szCs w:val="20"/>
                  <w:rPrChange w:id="61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 učenike 1. – 4. razreda</w:delText>
              </w:r>
            </w:del>
            <w:ins w:id="6182" w:author="Autor">
              <w:del w:id="618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184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.</w:delText>
                </w:r>
              </w:del>
            </w:ins>
          </w:p>
        </w:tc>
      </w:tr>
      <w:tr w:rsidR="007B3959" w:rsidRPr="000A696D" w:rsidDel="00000468" w14:paraId="5BCD4A58" w14:textId="62AB0E65" w:rsidTr="0079008B">
        <w:trPr>
          <w:jc w:val="center"/>
          <w:del w:id="618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3EC2C66" w14:textId="20560718" w:rsidR="007B3959" w:rsidRPr="000A696D" w:rsidDel="00000468" w:rsidRDefault="007B3959">
            <w:pPr>
              <w:pStyle w:val="Naslov1"/>
              <w:rPr>
                <w:ins w:id="6186" w:author="Autor"/>
                <w:del w:id="6187" w:author="Autor"/>
                <w:rFonts w:ascii="Calibri" w:hAnsi="Calibri" w:cs="Calibri"/>
                <w:b w:val="0"/>
                <w:rPrChange w:id="6188" w:author="Autor">
                  <w:rPr>
                    <w:ins w:id="6189" w:author="Autor"/>
                    <w:del w:id="6190" w:author="Autor"/>
                    <w:rFonts w:ascii="Aptos" w:hAnsi="Aptos"/>
                    <w:b/>
                  </w:rPr>
                </w:rPrChange>
              </w:rPr>
              <w:pPrChange w:id="6191" w:author="Greta" w:date="2025-05-06T10:32:00Z">
                <w:pPr/>
              </w:pPrChange>
            </w:pPr>
            <w:ins w:id="6192" w:author="Autor">
              <w:del w:id="6193" w:author="Autor">
                <w:r w:rsidRPr="000A696D" w:rsidDel="00000468">
                  <w:rPr>
                    <w:rFonts w:ascii="Calibri" w:hAnsi="Calibri" w:cs="Calibri"/>
                    <w:b w:val="0"/>
                    <w:rPrChange w:id="6194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Veličina objekta:  </w:delText>
                </w:r>
              </w:del>
            </w:ins>
          </w:p>
        </w:tc>
        <w:tc>
          <w:tcPr>
            <w:tcW w:w="5181" w:type="dxa"/>
            <w:vAlign w:val="center"/>
          </w:tcPr>
          <w:p w14:paraId="46704329" w14:textId="07DA7444" w:rsidR="007B3959" w:rsidRPr="000A696D" w:rsidDel="00000468" w:rsidRDefault="007B3959">
            <w:pPr>
              <w:pStyle w:val="Naslov1"/>
              <w:rPr>
                <w:ins w:id="6195" w:author="Autor"/>
                <w:del w:id="6196" w:author="Autor"/>
                <w:rFonts w:ascii="Calibri" w:hAnsi="Calibri" w:cs="Calibri"/>
                <w:bCs w:val="0"/>
                <w:sz w:val="20"/>
                <w:szCs w:val="20"/>
                <w:rPrChange w:id="6197" w:author="Autor">
                  <w:rPr>
                    <w:ins w:id="6198" w:author="Autor"/>
                    <w:del w:id="6199" w:author="Autor"/>
                    <w:rFonts w:ascii="Aptos" w:hAnsi="Aptos"/>
                    <w:bCs/>
                  </w:rPr>
                </w:rPrChange>
              </w:rPr>
              <w:pPrChange w:id="6200" w:author="Greta" w:date="2025-05-06T10:32:00Z">
                <w:pPr/>
              </w:pPrChange>
            </w:pPr>
            <w:ins w:id="6201" w:author="Autor">
              <w:del w:id="6202" w:author="Autor">
                <w:r w:rsidRPr="000A696D" w:rsidDel="00000468">
                  <w:rPr>
                    <w:rFonts w:cs="Calibri"/>
                    <w:sz w:val="20"/>
                    <w:szCs w:val="20"/>
                    <w:rPrChange w:id="620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Škola je izrađena 19</w:delText>
                </w:r>
              </w:del>
            </w:ins>
            <w:del w:id="6204" w:author="Autor">
              <w:r w:rsidR="00463198" w:rsidRPr="000A696D" w:rsidDel="00000468">
                <w:rPr>
                  <w:rFonts w:cs="Calibri"/>
                  <w:sz w:val="20"/>
                  <w:szCs w:val="20"/>
                  <w:rPrChange w:id="62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52</w:delText>
              </w:r>
            </w:del>
            <w:ins w:id="6206" w:author="Autor">
              <w:del w:id="6207" w:author="Autor">
                <w:r w:rsidRPr="000A696D" w:rsidDel="00000468">
                  <w:rPr>
                    <w:rFonts w:cs="Calibri"/>
                    <w:sz w:val="20"/>
                    <w:szCs w:val="20"/>
                    <w:rPrChange w:id="620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godine</w:delText>
                </w:r>
              </w:del>
            </w:ins>
            <w:del w:id="6209" w:author="Autor">
              <w:r w:rsidRPr="000A696D" w:rsidDel="00000468">
                <w:rPr>
                  <w:rFonts w:cs="Calibri"/>
                  <w:sz w:val="20"/>
                  <w:szCs w:val="20"/>
                  <w:rPrChange w:id="62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  <w:r w:rsidR="00463198" w:rsidRPr="000A696D" w:rsidDel="00000468">
                <w:rPr>
                  <w:rFonts w:cs="Calibri"/>
                  <w:sz w:val="20"/>
                  <w:szCs w:val="20"/>
                  <w:rPrChange w:id="62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Škola je </w:delText>
              </w:r>
              <w:r w:rsidR="00ED7DE8" w:rsidRPr="000A696D" w:rsidDel="00000468">
                <w:rPr>
                  <w:rFonts w:cs="Calibri"/>
                  <w:sz w:val="20"/>
                  <w:szCs w:val="20"/>
                  <w:rPrChange w:id="62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djelomično </w:delText>
              </w:r>
              <w:r w:rsidR="00F117F6" w:rsidRPr="000A696D" w:rsidDel="00000468">
                <w:rPr>
                  <w:rFonts w:cs="Calibri"/>
                  <w:sz w:val="20"/>
                  <w:szCs w:val="20"/>
                  <w:rPrChange w:id="62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obnavlje</w:delText>
              </w:r>
              <w:r w:rsidR="00463198" w:rsidRPr="000A696D" w:rsidDel="00000468">
                <w:rPr>
                  <w:rFonts w:cs="Calibri"/>
                  <w:sz w:val="20"/>
                  <w:szCs w:val="20"/>
                  <w:rPrChange w:id="62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</w:delText>
              </w:r>
              <w:r w:rsidRPr="000A696D" w:rsidDel="00000468">
                <w:rPr>
                  <w:rFonts w:cs="Calibri"/>
                  <w:sz w:val="20"/>
                  <w:szCs w:val="20"/>
                  <w:rPrChange w:id="62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  <w:ins w:id="6216" w:author="Autor">
              <w:del w:id="6217" w:author="Autor">
                <w:r w:rsidRPr="000A696D" w:rsidDel="00000468">
                  <w:rPr>
                    <w:rFonts w:cs="Calibri"/>
                    <w:sz w:val="20"/>
                    <w:szCs w:val="20"/>
                    <w:rPrChange w:id="621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Ukupna površina škole je </w:delText>
                </w:r>
              </w:del>
            </w:ins>
            <w:del w:id="6219" w:author="Autor">
              <w:r w:rsidR="00463198" w:rsidRPr="000A696D" w:rsidDel="00000468">
                <w:rPr>
                  <w:rFonts w:cs="Calibri"/>
                  <w:sz w:val="20"/>
                  <w:szCs w:val="20"/>
                  <w:rPrChange w:id="62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87</w:delText>
              </w:r>
              <w:r w:rsidRPr="000A696D" w:rsidDel="00000468">
                <w:rPr>
                  <w:rFonts w:cs="Calibri"/>
                  <w:sz w:val="20"/>
                  <w:szCs w:val="20"/>
                  <w:rPrChange w:id="62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m</w:delText>
              </w:r>
              <w:r w:rsidRPr="000A696D" w:rsidDel="00000468">
                <w:rPr>
                  <w:rFonts w:cs="Calibri"/>
                  <w:sz w:val="20"/>
                  <w:szCs w:val="20"/>
                  <w:vertAlign w:val="superscript"/>
                  <w:rPrChange w:id="6222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</w:del>
            <w:ins w:id="6223" w:author="Autor">
              <w:del w:id="6224" w:author="Autor">
                <w:r w:rsidRPr="000A696D" w:rsidDel="00000468">
                  <w:rPr>
                    <w:rFonts w:cs="Calibri"/>
                    <w:sz w:val="20"/>
                    <w:szCs w:val="20"/>
                    <w:rPrChange w:id="622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  <w:del w:id="6226" w:author="Autor">
              <w:r w:rsidRPr="000A696D" w:rsidDel="00000468">
                <w:rPr>
                  <w:rFonts w:cs="Calibri"/>
                  <w:sz w:val="20"/>
                  <w:szCs w:val="20"/>
                  <w:rPrChange w:id="62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7B3959" w:rsidRPr="000A696D" w:rsidDel="00000468" w14:paraId="10CF2988" w14:textId="4339EE99" w:rsidTr="0079008B">
        <w:trPr>
          <w:jc w:val="center"/>
          <w:del w:id="622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DA9F2A0" w14:textId="544E43EA" w:rsidR="007B3959" w:rsidRPr="000A696D" w:rsidDel="00000468" w:rsidRDefault="007B3959">
            <w:pPr>
              <w:pStyle w:val="Naslov1"/>
              <w:rPr>
                <w:ins w:id="6229" w:author="Autor"/>
                <w:del w:id="6230" w:author="Autor"/>
                <w:rFonts w:ascii="Calibri" w:hAnsi="Calibri" w:cs="Calibri"/>
                <w:b w:val="0"/>
                <w:rPrChange w:id="6231" w:author="Autor">
                  <w:rPr>
                    <w:ins w:id="6232" w:author="Autor"/>
                    <w:del w:id="6233" w:author="Autor"/>
                    <w:rFonts w:ascii="Aptos" w:hAnsi="Aptos"/>
                    <w:b/>
                  </w:rPr>
                </w:rPrChange>
              </w:rPr>
              <w:pPrChange w:id="6234" w:author="Greta" w:date="2025-05-06T10:32:00Z">
                <w:pPr/>
              </w:pPrChange>
            </w:pPr>
            <w:ins w:id="6235" w:author="Autor">
              <w:del w:id="6236" w:author="Autor">
                <w:r w:rsidRPr="000A696D" w:rsidDel="00000468">
                  <w:rPr>
                    <w:rFonts w:ascii="Calibri" w:hAnsi="Calibri" w:cs="Calibri"/>
                    <w:b w:val="0"/>
                    <w:rPrChange w:id="6237" w:author="Autor">
                      <w:rPr>
                        <w:rFonts w:ascii="Aptos" w:hAnsi="Aptos"/>
                        <w:b/>
                      </w:rPr>
                    </w:rPrChange>
                  </w:rPr>
                  <w:delText>Ukupna površina parcele: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BCDCA1B" w14:textId="1A9E3A94" w:rsidR="007B3959" w:rsidRPr="000A696D" w:rsidDel="00000468" w:rsidRDefault="007B3959">
            <w:pPr>
              <w:pStyle w:val="Naslov1"/>
              <w:rPr>
                <w:ins w:id="6238" w:author="Autor"/>
                <w:del w:id="6239" w:author="Autor"/>
                <w:rFonts w:ascii="Calibri" w:hAnsi="Calibri" w:cs="Calibri"/>
                <w:bCs w:val="0"/>
                <w:rPrChange w:id="6240" w:author="Autor">
                  <w:rPr>
                    <w:ins w:id="6241" w:author="Autor"/>
                    <w:del w:id="6242" w:author="Autor"/>
                    <w:rFonts w:ascii="Aptos" w:hAnsi="Aptos"/>
                    <w:bCs/>
                  </w:rPr>
                </w:rPrChange>
              </w:rPr>
              <w:pPrChange w:id="6243" w:author="Greta" w:date="2025-05-06T10:32:00Z">
                <w:pPr/>
              </w:pPrChange>
            </w:pPr>
            <w:ins w:id="6244" w:author="Autor">
              <w:del w:id="6245" w:author="Autor">
                <w:r w:rsidRPr="000A696D" w:rsidDel="00000468">
                  <w:rPr>
                    <w:rFonts w:cs="Calibri"/>
                    <w:sz w:val="20"/>
                    <w:szCs w:val="20"/>
                    <w:rPrChange w:id="624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Ukupna površina parcele iznosi </w:delText>
                </w:r>
              </w:del>
            </w:ins>
            <w:del w:id="6247" w:author="Autor">
              <w:r w:rsidR="00463198" w:rsidRPr="000A696D" w:rsidDel="00000468">
                <w:rPr>
                  <w:rFonts w:cs="Calibri"/>
                  <w:sz w:val="20"/>
                  <w:szCs w:val="20"/>
                  <w:rPrChange w:id="62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4545</w:delText>
              </w:r>
            </w:del>
            <w:ins w:id="6249" w:author="Autor">
              <w:del w:id="6250" w:author="Autor">
                <w:r w:rsidRPr="000A696D" w:rsidDel="00000468">
                  <w:rPr>
                    <w:rFonts w:cs="Calibri"/>
                    <w:sz w:val="20"/>
                    <w:szCs w:val="20"/>
                    <w:rPrChange w:id="625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m</w:delText>
                </w:r>
                <w:r w:rsidRPr="000A696D" w:rsidDel="00000468">
                  <w:rPr>
                    <w:rFonts w:cs="Calibri"/>
                    <w:sz w:val="20"/>
                    <w:szCs w:val="20"/>
                    <w:vertAlign w:val="superscript"/>
                    <w:rPrChange w:id="6252" w:author="Autor">
                      <w:rPr>
                        <w:rFonts w:cs="Calibri"/>
                        <w:sz w:val="20"/>
                        <w:szCs w:val="20"/>
                        <w:vertAlign w:val="superscript"/>
                      </w:rPr>
                    </w:rPrChange>
                  </w:rPr>
                  <w:delText>2</w:delText>
                </w:r>
                <w:r w:rsidRPr="000A696D" w:rsidDel="00000468">
                  <w:rPr>
                    <w:rFonts w:cs="Calibri"/>
                    <w:sz w:val="20"/>
                    <w:szCs w:val="20"/>
                    <w:rPrChange w:id="625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7B3959" w:rsidRPr="000A696D" w:rsidDel="00000468" w14:paraId="422F6068" w14:textId="0F4DAD71" w:rsidTr="0079008B">
        <w:trPr>
          <w:jc w:val="center"/>
          <w:del w:id="625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678F0F6" w14:textId="20832B37" w:rsidR="007B3959" w:rsidRPr="000A696D" w:rsidDel="00000468" w:rsidRDefault="007B3959">
            <w:pPr>
              <w:pStyle w:val="Naslov1"/>
              <w:rPr>
                <w:ins w:id="6255" w:author="Autor"/>
                <w:del w:id="6256" w:author="Autor"/>
                <w:rFonts w:ascii="Calibri" w:hAnsi="Calibri" w:cs="Calibri"/>
                <w:b w:val="0"/>
                <w:rPrChange w:id="6257" w:author="Autor">
                  <w:rPr>
                    <w:ins w:id="6258" w:author="Autor"/>
                    <w:del w:id="6259" w:author="Autor"/>
                    <w:rFonts w:ascii="Aptos" w:hAnsi="Aptos"/>
                    <w:b/>
                  </w:rPr>
                </w:rPrChange>
              </w:rPr>
              <w:pPrChange w:id="6260" w:author="Greta" w:date="2025-05-06T10:32:00Z">
                <w:pPr/>
              </w:pPrChange>
            </w:pPr>
            <w:ins w:id="6261" w:author="Autor">
              <w:del w:id="6262" w:author="Autor">
                <w:r w:rsidRPr="000A696D" w:rsidDel="00000468">
                  <w:rPr>
                    <w:rFonts w:ascii="Calibri" w:hAnsi="Calibri" w:cs="Calibri"/>
                    <w:b w:val="0"/>
                    <w:rPrChange w:id="6263" w:author="Autor">
                      <w:rPr>
                        <w:rFonts w:ascii="Aptos" w:hAnsi="Aptos"/>
                        <w:b/>
                      </w:rPr>
                    </w:rPrChange>
                  </w:rPr>
                  <w:delText>Lokacija:</w:delText>
                </w:r>
              </w:del>
            </w:ins>
          </w:p>
        </w:tc>
        <w:tc>
          <w:tcPr>
            <w:tcW w:w="5181" w:type="dxa"/>
          </w:tcPr>
          <w:p w14:paraId="18C1142A" w14:textId="03F5FF3E" w:rsidR="007B3959" w:rsidRPr="000A696D" w:rsidDel="00000468" w:rsidRDefault="00463198">
            <w:pPr>
              <w:pStyle w:val="Naslov1"/>
              <w:rPr>
                <w:ins w:id="6264" w:author="Autor"/>
                <w:del w:id="6265" w:author="Autor"/>
                <w:rFonts w:ascii="Calibri" w:hAnsi="Calibri" w:cs="Calibri"/>
                <w:bCs w:val="0"/>
                <w:rPrChange w:id="6266" w:author="Autor">
                  <w:rPr>
                    <w:ins w:id="6267" w:author="Autor"/>
                    <w:del w:id="6268" w:author="Autor"/>
                    <w:rFonts w:ascii="Aptos" w:hAnsi="Aptos"/>
                    <w:bCs/>
                  </w:rPr>
                </w:rPrChange>
              </w:rPr>
              <w:pPrChange w:id="6269" w:author="Greta" w:date="2025-05-06T10:32:00Z">
                <w:pPr/>
              </w:pPrChange>
            </w:pPr>
            <w:del w:id="6270" w:author="Autor">
              <w:r w:rsidRPr="000A696D" w:rsidDel="00000468">
                <w:rPr>
                  <w:rFonts w:cs="Calibri"/>
                  <w:sz w:val="20"/>
                  <w:szCs w:val="20"/>
                  <w:rPrChange w:id="62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Poreč, Poreč 78</w:delText>
              </w:r>
            </w:del>
          </w:p>
        </w:tc>
      </w:tr>
      <w:tr w:rsidR="007B3959" w:rsidRPr="000A696D" w:rsidDel="00000468" w14:paraId="783C7990" w14:textId="3D0054C9" w:rsidTr="0079008B">
        <w:trPr>
          <w:jc w:val="center"/>
          <w:del w:id="627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E9244C2" w14:textId="32037934" w:rsidR="007B3959" w:rsidRPr="000A696D" w:rsidDel="00000468" w:rsidRDefault="007B3959">
            <w:pPr>
              <w:pStyle w:val="Naslov1"/>
              <w:rPr>
                <w:ins w:id="6273" w:author="Autor"/>
                <w:del w:id="6274" w:author="Autor"/>
                <w:rFonts w:ascii="Calibri" w:hAnsi="Calibri" w:cs="Calibri"/>
                <w:b w:val="0"/>
                <w:rPrChange w:id="6275" w:author="Autor">
                  <w:rPr>
                    <w:ins w:id="6276" w:author="Autor"/>
                    <w:del w:id="6277" w:author="Autor"/>
                    <w:rFonts w:ascii="Aptos" w:hAnsi="Aptos"/>
                    <w:b/>
                  </w:rPr>
                </w:rPrChange>
              </w:rPr>
              <w:pPrChange w:id="6278" w:author="Greta" w:date="2025-05-06T10:32:00Z">
                <w:pPr/>
              </w:pPrChange>
            </w:pPr>
            <w:ins w:id="6279" w:author="Autor">
              <w:del w:id="6280" w:author="Autor">
                <w:r w:rsidRPr="000A696D" w:rsidDel="00000468">
                  <w:rPr>
                    <w:rFonts w:ascii="Calibri" w:hAnsi="Calibri" w:cs="Calibri"/>
                    <w:b w:val="0"/>
                    <w:rPrChange w:id="6281" w:author="Autor">
                      <w:rPr>
                        <w:rFonts w:ascii="Aptos" w:hAnsi="Aptos"/>
                        <w:b/>
                      </w:rPr>
                    </w:rPrChange>
                  </w:rPr>
                  <w:delText>Komunikacija:</w:delText>
                </w:r>
              </w:del>
            </w:ins>
          </w:p>
        </w:tc>
        <w:tc>
          <w:tcPr>
            <w:tcW w:w="5181" w:type="dxa"/>
          </w:tcPr>
          <w:p w14:paraId="3C648B30" w14:textId="44D86751" w:rsidR="007B3959" w:rsidRPr="000A696D" w:rsidDel="00000468" w:rsidRDefault="007B3959">
            <w:pPr>
              <w:pStyle w:val="Naslov1"/>
              <w:rPr>
                <w:ins w:id="6282" w:author="Autor"/>
                <w:del w:id="6283" w:author="Autor"/>
                <w:rFonts w:ascii="Calibri" w:hAnsi="Calibri" w:cs="Calibri"/>
                <w:bCs w:val="0"/>
                <w:sz w:val="20"/>
                <w:szCs w:val="20"/>
                <w:rPrChange w:id="6284" w:author="Autor">
                  <w:rPr>
                    <w:ins w:id="6285" w:author="Autor"/>
                    <w:del w:id="6286" w:author="Autor"/>
                    <w:rFonts w:ascii="Aptos" w:hAnsi="Aptos"/>
                    <w:bCs/>
                  </w:rPr>
                </w:rPrChange>
              </w:rPr>
              <w:pPrChange w:id="628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288" w:author="Autor">
              <w:del w:id="628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29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Objekt je prometno povezan </w:delText>
                </w:r>
              </w:del>
            </w:ins>
            <w:del w:id="6291" w:author="Autor">
              <w:r w:rsidR="00463198" w:rsidRPr="000A696D" w:rsidDel="00000468">
                <w:rPr>
                  <w:rFonts w:cs="Calibri"/>
                  <w:sz w:val="20"/>
                  <w:szCs w:val="20"/>
                  <w:rPrChange w:id="62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lokalnom prometnicom (sporedna ulica)</w:delText>
              </w:r>
              <w:r w:rsidRPr="000A696D" w:rsidDel="00000468">
                <w:rPr>
                  <w:rFonts w:cs="Calibri"/>
                  <w:sz w:val="20"/>
                  <w:szCs w:val="20"/>
                  <w:rPrChange w:id="62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. S </w:delText>
              </w:r>
              <w:r w:rsidR="00463198" w:rsidRPr="000A696D" w:rsidDel="00000468">
                <w:rPr>
                  <w:rFonts w:cs="Calibri"/>
                  <w:sz w:val="20"/>
                  <w:szCs w:val="20"/>
                  <w:rPrChange w:id="62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prometnice</w:delText>
              </w:r>
              <w:r w:rsidRPr="000A696D" w:rsidDel="00000468">
                <w:rPr>
                  <w:rFonts w:cs="Calibri"/>
                  <w:sz w:val="20"/>
                  <w:szCs w:val="20"/>
                  <w:rPrChange w:id="62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moguć je pristup vozilom i pješački pristup</w:delText>
              </w:r>
              <w:r w:rsidR="00463198" w:rsidRPr="000A696D" w:rsidDel="00000468">
                <w:rPr>
                  <w:rFonts w:cs="Calibri"/>
                  <w:sz w:val="20"/>
                  <w:szCs w:val="20"/>
                  <w:rPrChange w:id="62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 školsko dvorište</w:delText>
              </w:r>
              <w:r w:rsidRPr="000A696D" w:rsidDel="00000468">
                <w:rPr>
                  <w:rFonts w:cs="Calibri"/>
                  <w:sz w:val="20"/>
                  <w:szCs w:val="20"/>
                  <w:rPrChange w:id="62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S</w:delText>
              </w:r>
              <w:r w:rsidR="00F117F6" w:rsidRPr="000A696D" w:rsidDel="00000468">
                <w:rPr>
                  <w:rFonts w:cs="Calibri"/>
                  <w:sz w:val="20"/>
                  <w:szCs w:val="20"/>
                  <w:rPrChange w:id="62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 tri strane</w:delText>
              </w:r>
              <w:r w:rsidR="00463198" w:rsidRPr="000A696D" w:rsidDel="00000468">
                <w:rPr>
                  <w:rFonts w:cs="Calibri"/>
                  <w:sz w:val="20"/>
                  <w:szCs w:val="20"/>
                  <w:rPrChange w:id="62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63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postavljena je ograda.</w:delText>
              </w:r>
              <w:r w:rsidR="00C0561F" w:rsidRPr="000A696D" w:rsidDel="00000468">
                <w:rPr>
                  <w:rFonts w:cs="Calibri"/>
                  <w:sz w:val="20"/>
                  <w:szCs w:val="20"/>
                  <w:rPrChange w:id="63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335365" w:rsidRPr="000A696D" w:rsidDel="00000468">
                <w:rPr>
                  <w:rFonts w:cs="Calibri"/>
                  <w:sz w:val="20"/>
                  <w:szCs w:val="20"/>
                  <w:rPrChange w:id="63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Glavni ulaz u školu je s dvorišne strane.</w:delText>
              </w:r>
            </w:del>
          </w:p>
        </w:tc>
      </w:tr>
      <w:tr w:rsidR="007B3959" w:rsidRPr="000A696D" w:rsidDel="00000468" w14:paraId="687169A3" w14:textId="3DAA7849" w:rsidTr="0079008B">
        <w:trPr>
          <w:jc w:val="center"/>
          <w:del w:id="630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310944E" w14:textId="275912B2" w:rsidR="007B3959" w:rsidRPr="000A696D" w:rsidDel="00000468" w:rsidRDefault="007B3959">
            <w:pPr>
              <w:pStyle w:val="Naslov1"/>
              <w:rPr>
                <w:del w:id="6304" w:author="Autor"/>
                <w:rFonts w:cs="Calibri"/>
                <w:rPrChange w:id="6305" w:author="Autor">
                  <w:rPr>
                    <w:del w:id="6306" w:author="Autor"/>
                    <w:rFonts w:cs="Calibri"/>
                  </w:rPr>
                </w:rPrChange>
              </w:rPr>
              <w:pPrChange w:id="6307" w:author="Greta" w:date="2025-05-06T10:32:00Z">
                <w:pPr>
                  <w:jc w:val="left"/>
                </w:pPr>
              </w:pPrChange>
            </w:pPr>
            <w:ins w:id="6308" w:author="Autor">
              <w:del w:id="6309" w:author="Autor">
                <w:r w:rsidRPr="000A696D" w:rsidDel="00000468">
                  <w:rPr>
                    <w:rFonts w:ascii="Calibri" w:hAnsi="Calibri" w:cs="Calibri"/>
                    <w:b w:val="0"/>
                    <w:rPrChange w:id="6310" w:author="Autor">
                      <w:rPr>
                        <w:rFonts w:ascii="Aptos" w:hAnsi="Aptos"/>
                        <w:b/>
                      </w:rPr>
                    </w:rPrChange>
                  </w:rPr>
                  <w:delText>Samostojeći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E164C13" w14:textId="66C20E46" w:rsidR="007B3959" w:rsidRPr="000A696D" w:rsidDel="00000468" w:rsidRDefault="007B3959">
            <w:pPr>
              <w:pStyle w:val="Naslov1"/>
              <w:rPr>
                <w:del w:id="6311" w:author="Autor"/>
                <w:rFonts w:cs="Calibri"/>
                <w:rPrChange w:id="6312" w:author="Autor">
                  <w:rPr>
                    <w:del w:id="6313" w:author="Autor"/>
                    <w:rFonts w:cs="Calibri"/>
                  </w:rPr>
                </w:rPrChange>
              </w:rPr>
              <w:pPrChange w:id="631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315" w:author="Autor">
              <w:del w:id="6316" w:author="Autor">
                <w:r w:rsidRPr="000A696D" w:rsidDel="00000468">
                  <w:rPr>
                    <w:rFonts w:ascii="Calibri" w:hAnsi="Calibri" w:cs="Calibri"/>
                    <w:b w:val="0"/>
                    <w:rPrChange w:id="6317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DA </w:delText>
                </w:r>
              </w:del>
            </w:ins>
          </w:p>
        </w:tc>
      </w:tr>
      <w:tr w:rsidR="007B3959" w:rsidRPr="000A696D" w:rsidDel="00000468" w14:paraId="311381E3" w14:textId="79003521" w:rsidTr="0079008B">
        <w:trPr>
          <w:jc w:val="center"/>
          <w:del w:id="631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1EE926A" w14:textId="453A16FA" w:rsidR="007B3959" w:rsidRPr="000A696D" w:rsidDel="00000468" w:rsidRDefault="007B3959">
            <w:pPr>
              <w:pStyle w:val="Naslov1"/>
              <w:rPr>
                <w:del w:id="6319" w:author="Autor"/>
                <w:rFonts w:cs="Calibri"/>
                <w:rPrChange w:id="6320" w:author="Autor">
                  <w:rPr>
                    <w:del w:id="6321" w:author="Autor"/>
                    <w:rFonts w:cs="Calibri"/>
                  </w:rPr>
                </w:rPrChange>
              </w:rPr>
              <w:pPrChange w:id="6322" w:author="Greta" w:date="2025-05-06T10:32:00Z">
                <w:pPr>
                  <w:jc w:val="left"/>
                </w:pPr>
              </w:pPrChange>
            </w:pPr>
            <w:ins w:id="6323" w:author="Autor">
              <w:del w:id="6324" w:author="Autor">
                <w:r w:rsidRPr="000A696D" w:rsidDel="00000468">
                  <w:rPr>
                    <w:rFonts w:ascii="Calibri" w:hAnsi="Calibri" w:cs="Calibri"/>
                    <w:b w:val="0"/>
                    <w:rPrChange w:id="6325" w:author="Autor">
                      <w:rPr>
                        <w:rFonts w:ascii="Aptos" w:hAnsi="Aptos"/>
                        <w:b/>
                      </w:rPr>
                    </w:rPrChange>
                  </w:rPr>
                  <w:delText>Zaštićeno kulturno dobro: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873E48C" w14:textId="1BE9F246" w:rsidR="007B3959" w:rsidRPr="000A696D" w:rsidDel="00000468" w:rsidRDefault="007B3959">
            <w:pPr>
              <w:pStyle w:val="Naslov1"/>
              <w:rPr>
                <w:del w:id="6326" w:author="Autor"/>
                <w:rFonts w:cs="Calibri"/>
                <w:rPrChange w:id="6327" w:author="Autor">
                  <w:rPr>
                    <w:del w:id="6328" w:author="Autor"/>
                    <w:rFonts w:cs="Calibri"/>
                  </w:rPr>
                </w:rPrChange>
              </w:rPr>
              <w:pPrChange w:id="632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330" w:author="Autor">
              <w:del w:id="6331" w:author="Autor">
                <w:r w:rsidRPr="000A696D" w:rsidDel="00000468">
                  <w:rPr>
                    <w:rFonts w:ascii="Calibri" w:hAnsi="Calibri" w:cs="Calibri"/>
                    <w:b w:val="0"/>
                    <w:rPrChange w:id="6332" w:author="Autor">
                      <w:rPr>
                        <w:rFonts w:ascii="Aptos" w:hAnsi="Aptos"/>
                        <w:b/>
                      </w:rPr>
                    </w:rPrChange>
                  </w:rPr>
                  <w:delText>NE</w:delText>
                </w:r>
              </w:del>
            </w:ins>
          </w:p>
        </w:tc>
      </w:tr>
      <w:tr w:rsidR="007B3959" w:rsidRPr="000A696D" w:rsidDel="00000468" w14:paraId="68AD44B1" w14:textId="5F799D92" w:rsidTr="0079008B">
        <w:trPr>
          <w:jc w:val="center"/>
          <w:del w:id="633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46AAFB0" w14:textId="18031AB1" w:rsidR="007B3959" w:rsidRPr="000A696D" w:rsidDel="00000468" w:rsidRDefault="007B3959">
            <w:pPr>
              <w:pStyle w:val="Naslov1"/>
              <w:rPr>
                <w:ins w:id="6334" w:author="Autor"/>
                <w:del w:id="6335" w:author="Autor"/>
                <w:rFonts w:ascii="Calibri" w:hAnsi="Calibri" w:cs="Calibri"/>
                <w:b w:val="0"/>
                <w:rPrChange w:id="6336" w:author="Autor">
                  <w:rPr>
                    <w:ins w:id="6337" w:author="Autor"/>
                    <w:del w:id="6338" w:author="Autor"/>
                    <w:rFonts w:ascii="Aptos" w:hAnsi="Aptos"/>
                    <w:b/>
                  </w:rPr>
                </w:rPrChange>
              </w:rPr>
              <w:pPrChange w:id="6339" w:author="Greta" w:date="2025-05-06T10:32:00Z">
                <w:pPr/>
              </w:pPrChange>
            </w:pPr>
            <w:ins w:id="6340" w:author="Autor">
              <w:del w:id="6341" w:author="Autor">
                <w:r w:rsidRPr="000A696D" w:rsidDel="00000468">
                  <w:rPr>
                    <w:rFonts w:ascii="Calibri" w:hAnsi="Calibri" w:cs="Calibri"/>
                    <w:b w:val="0"/>
                    <w:rPrChange w:id="6342" w:author="Autor">
                      <w:rPr>
                        <w:rFonts w:ascii="Aptos" w:hAnsi="Aptos"/>
                        <w:b/>
                      </w:rPr>
                    </w:rPrChange>
                  </w:rPr>
                  <w:delText>Broj etaža: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BE2E50E" w14:textId="23B6B70B" w:rsidR="007B3959" w:rsidRPr="000A696D" w:rsidDel="00000468" w:rsidRDefault="007B3959">
            <w:pPr>
              <w:pStyle w:val="Naslov1"/>
              <w:rPr>
                <w:del w:id="6343" w:author="Autor"/>
                <w:rFonts w:cs="Calibri"/>
                <w:sz w:val="20"/>
                <w:szCs w:val="20"/>
                <w:rPrChange w:id="6344" w:author="Autor">
                  <w:rPr>
                    <w:del w:id="6345" w:author="Autor"/>
                    <w:rFonts w:cs="Calibri"/>
                    <w:sz w:val="20"/>
                    <w:szCs w:val="20"/>
                  </w:rPr>
                </w:rPrChange>
              </w:rPr>
              <w:pPrChange w:id="634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347" w:author="Autor">
              <w:del w:id="634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349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Škol</w:delText>
                </w:r>
              </w:del>
            </w:ins>
            <w:del w:id="6350" w:author="Autor">
              <w:r w:rsidRPr="000A696D" w:rsidDel="00000468">
                <w:rPr>
                  <w:rFonts w:cs="Calibri"/>
                  <w:sz w:val="20"/>
                  <w:szCs w:val="20"/>
                  <w:rPrChange w:id="63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6352" w:author="Autor">
              <w:del w:id="635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354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 je izvedena od </w:delText>
                </w:r>
              </w:del>
            </w:ins>
            <w:del w:id="6355" w:author="Autor">
              <w:r w:rsidRPr="000A696D" w:rsidDel="00000468">
                <w:rPr>
                  <w:rFonts w:cs="Calibri"/>
                  <w:sz w:val="20"/>
                  <w:szCs w:val="20"/>
                  <w:rPrChange w:id="63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prizemlja.</w:delText>
              </w:r>
            </w:del>
          </w:p>
          <w:p w14:paraId="6A7A1610" w14:textId="0AAE6587" w:rsidR="007B3959" w:rsidRPr="000A696D" w:rsidDel="00000468" w:rsidRDefault="007B3959">
            <w:pPr>
              <w:pStyle w:val="Naslov1"/>
              <w:rPr>
                <w:ins w:id="6357" w:author="Autor"/>
                <w:del w:id="6358" w:author="Autor"/>
                <w:rFonts w:ascii="Calibri" w:hAnsi="Calibri" w:cs="Calibri"/>
                <w:bCs w:val="0"/>
                <w:sz w:val="20"/>
                <w:szCs w:val="20"/>
                <w:rPrChange w:id="6359" w:author="Autor">
                  <w:rPr>
                    <w:ins w:id="6360" w:author="Autor"/>
                    <w:del w:id="6361" w:author="Autor"/>
                    <w:rFonts w:ascii="Aptos" w:hAnsi="Aptos"/>
                    <w:bCs/>
                  </w:rPr>
                </w:rPrChange>
              </w:rPr>
              <w:pPrChange w:id="636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363" w:author="Autor">
              <w:r w:rsidRPr="000A696D" w:rsidDel="00000468">
                <w:rPr>
                  <w:rFonts w:cs="Calibri"/>
                  <w:sz w:val="20"/>
                  <w:szCs w:val="20"/>
                  <w:rPrChange w:id="63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Uz školu nalazi se školski stan s posebnim ulazom.</w:delText>
              </w:r>
            </w:del>
          </w:p>
        </w:tc>
      </w:tr>
      <w:tr w:rsidR="007B3959" w:rsidRPr="000A696D" w:rsidDel="00000468" w14:paraId="14645AED" w14:textId="13060D9E" w:rsidTr="0079008B">
        <w:trPr>
          <w:jc w:val="center"/>
          <w:del w:id="636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A31352F" w14:textId="012C3C26" w:rsidR="007B3959" w:rsidRPr="000A696D" w:rsidDel="00000468" w:rsidRDefault="007B3959">
            <w:pPr>
              <w:pStyle w:val="Naslov1"/>
              <w:rPr>
                <w:ins w:id="6366" w:author="Autor"/>
                <w:del w:id="6367" w:author="Autor"/>
                <w:rFonts w:cs="Calibri"/>
                <w:rPrChange w:id="6368" w:author="Autor">
                  <w:rPr>
                    <w:ins w:id="6369" w:author="Autor"/>
                    <w:del w:id="6370" w:author="Autor"/>
                    <w:rFonts w:cs="Calibri"/>
                  </w:rPr>
                </w:rPrChange>
              </w:rPr>
              <w:pPrChange w:id="6371" w:author="Greta" w:date="2025-05-06T10:32:00Z">
                <w:pPr>
                  <w:jc w:val="left"/>
                </w:pPr>
              </w:pPrChange>
            </w:pPr>
            <w:del w:id="6372" w:author="Autor">
              <w:r w:rsidRPr="000A696D" w:rsidDel="00000468">
                <w:rPr>
                  <w:rFonts w:cs="Calibri"/>
                  <w:rPrChange w:id="6373" w:author="Autor">
                    <w:rPr>
                      <w:rFonts w:cs="Calibri"/>
                    </w:rPr>
                  </w:rPrChange>
                </w:rPr>
                <w:delText>Opis etaža:</w:delText>
              </w:r>
            </w:del>
          </w:p>
        </w:tc>
        <w:tc>
          <w:tcPr>
            <w:tcW w:w="5181" w:type="dxa"/>
            <w:shd w:val="clear" w:color="auto" w:fill="DEEAF6" w:themeFill="accent1" w:themeFillTint="33"/>
            <w:vAlign w:val="center"/>
          </w:tcPr>
          <w:p w14:paraId="2CD221B8" w14:textId="6AE94B99" w:rsidR="007B3959" w:rsidRPr="000A696D" w:rsidDel="00000468" w:rsidRDefault="007B3959">
            <w:pPr>
              <w:pStyle w:val="Naslov1"/>
              <w:rPr>
                <w:ins w:id="6374" w:author="Autor"/>
                <w:del w:id="6375" w:author="Autor"/>
                <w:rFonts w:cs="Calibri"/>
                <w:bCs w:val="0"/>
                <w:rPrChange w:id="6376" w:author="Autor">
                  <w:rPr>
                    <w:ins w:id="6377" w:author="Autor"/>
                    <w:del w:id="6378" w:author="Autor"/>
                    <w:rFonts w:cs="Calibri"/>
                    <w:bCs/>
                    <w:color w:val="7030A0"/>
                  </w:rPr>
                </w:rPrChange>
              </w:rPr>
              <w:pPrChange w:id="6379" w:author="Greta" w:date="2025-05-06T10:32:00Z">
                <w:pPr>
                  <w:ind w:firstLine="0"/>
                  <w:jc w:val="left"/>
                </w:pPr>
              </w:pPrChange>
            </w:pPr>
            <w:del w:id="6380" w:author="Autor">
              <w:r w:rsidRPr="000A696D" w:rsidDel="00000468">
                <w:rPr>
                  <w:rFonts w:cs="Calibri"/>
                  <w:sz w:val="20"/>
                  <w:szCs w:val="20"/>
                  <w:rPrChange w:id="63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Prizemlje - ulaz i ho</w:delText>
              </w:r>
              <w:r w:rsidR="00C0561F" w:rsidRPr="000A696D" w:rsidDel="00000468">
                <w:rPr>
                  <w:rFonts w:cs="Calibri"/>
                  <w:sz w:val="20"/>
                  <w:szCs w:val="20"/>
                  <w:rPrChange w:id="63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dnik, sanitarni čvor, </w:delText>
              </w:r>
              <w:r w:rsidRPr="000A696D" w:rsidDel="00000468">
                <w:rPr>
                  <w:rFonts w:cs="Calibri"/>
                  <w:sz w:val="20"/>
                  <w:szCs w:val="20"/>
                  <w:rPrChange w:id="63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spremište i 1 učionica</w:delText>
              </w:r>
            </w:del>
          </w:p>
        </w:tc>
      </w:tr>
      <w:tr w:rsidR="007B3959" w:rsidRPr="000A696D" w:rsidDel="00000468" w14:paraId="74374C12" w14:textId="37F21492" w:rsidTr="0079008B">
        <w:trPr>
          <w:jc w:val="center"/>
          <w:del w:id="638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900E9B9" w14:textId="6A452290" w:rsidR="007B3959" w:rsidRPr="000A696D" w:rsidDel="00000468" w:rsidRDefault="007B3959">
            <w:pPr>
              <w:pStyle w:val="Naslov1"/>
              <w:rPr>
                <w:ins w:id="6385" w:author="Autor"/>
                <w:del w:id="6386" w:author="Autor"/>
                <w:rFonts w:ascii="Calibri" w:hAnsi="Calibri" w:cs="Calibri"/>
                <w:b w:val="0"/>
                <w:rPrChange w:id="6387" w:author="Autor">
                  <w:rPr>
                    <w:ins w:id="6388" w:author="Autor"/>
                    <w:del w:id="6389" w:author="Autor"/>
                    <w:rFonts w:ascii="Aptos" w:hAnsi="Aptos"/>
                    <w:b/>
                  </w:rPr>
                </w:rPrChange>
              </w:rPr>
              <w:pPrChange w:id="6390" w:author="Greta" w:date="2025-05-06T10:32:00Z">
                <w:pPr/>
              </w:pPrChange>
            </w:pPr>
            <w:ins w:id="6391" w:author="Autor">
              <w:del w:id="6392" w:author="Autor">
                <w:r w:rsidRPr="000A696D" w:rsidDel="00000468">
                  <w:rPr>
                    <w:rFonts w:ascii="Calibri" w:hAnsi="Calibri" w:cs="Calibri"/>
                    <w:b w:val="0"/>
                    <w:rPrChange w:id="6393" w:author="Autor">
                      <w:rPr>
                        <w:rFonts w:ascii="Aptos" w:hAnsi="Aptos"/>
                        <w:b/>
                      </w:rPr>
                    </w:rPrChange>
                  </w:rPr>
                  <w:delText>Sportsko igralište/igrališta: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3133DD0" w14:textId="70383910" w:rsidR="007B3959" w:rsidRPr="000A696D" w:rsidDel="00000468" w:rsidRDefault="007B3959">
            <w:pPr>
              <w:pStyle w:val="Naslov1"/>
              <w:rPr>
                <w:ins w:id="6394" w:author="Autor"/>
                <w:del w:id="6395" w:author="Autor"/>
                <w:rFonts w:ascii="Calibri" w:hAnsi="Calibri" w:cs="Calibri"/>
                <w:b w:val="0"/>
                <w:sz w:val="20"/>
                <w:szCs w:val="20"/>
                <w:rPrChange w:id="6396" w:author="Autor">
                  <w:rPr>
                    <w:ins w:id="6397" w:author="Autor"/>
                    <w:del w:id="6398" w:author="Autor"/>
                    <w:rFonts w:ascii="Aptos" w:hAnsi="Aptos"/>
                    <w:b/>
                  </w:rPr>
                </w:rPrChange>
              </w:rPr>
              <w:pPrChange w:id="639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400" w:author="Autor">
              <w:r w:rsidRPr="000A696D" w:rsidDel="00000468">
                <w:rPr>
                  <w:rFonts w:cs="Calibri"/>
                  <w:sz w:val="20"/>
                  <w:szCs w:val="20"/>
                  <w:rPrChange w:id="64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Sportsko igralište nema, samo zatravljen prostor za igru.   </w:delText>
              </w:r>
            </w:del>
          </w:p>
        </w:tc>
      </w:tr>
      <w:tr w:rsidR="007B3959" w:rsidRPr="000A696D" w:rsidDel="00000468" w14:paraId="64786BA6" w14:textId="419EEF6F" w:rsidTr="0079008B">
        <w:trPr>
          <w:jc w:val="center"/>
          <w:del w:id="640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86E43E1" w14:textId="5D0C0552" w:rsidR="007B3959" w:rsidRPr="000A696D" w:rsidDel="00000468" w:rsidRDefault="007B3959">
            <w:pPr>
              <w:pStyle w:val="Naslov1"/>
              <w:rPr>
                <w:ins w:id="6403" w:author="Autor"/>
                <w:del w:id="6404" w:author="Autor"/>
                <w:rFonts w:ascii="Calibri" w:hAnsi="Calibri" w:cs="Calibri"/>
                <w:b w:val="0"/>
                <w:rPrChange w:id="6405" w:author="Autor">
                  <w:rPr>
                    <w:ins w:id="6406" w:author="Autor"/>
                    <w:del w:id="6407" w:author="Autor"/>
                    <w:rFonts w:ascii="Aptos" w:hAnsi="Aptos"/>
                    <w:b/>
                  </w:rPr>
                </w:rPrChange>
              </w:rPr>
              <w:pPrChange w:id="6408" w:author="Greta" w:date="2025-05-06T10:32:00Z">
                <w:pPr/>
              </w:pPrChange>
            </w:pPr>
            <w:ins w:id="6409" w:author="Autor">
              <w:del w:id="6410" w:author="Autor">
                <w:r w:rsidRPr="000A696D" w:rsidDel="00000468">
                  <w:rPr>
                    <w:rFonts w:ascii="Calibri" w:hAnsi="Calibri" w:cs="Calibri"/>
                    <w:b w:val="0"/>
                    <w:rPrChange w:id="6411" w:author="Autor">
                      <w:rPr>
                        <w:rFonts w:ascii="Aptos" w:hAnsi="Aptos"/>
                        <w:b/>
                      </w:rPr>
                    </w:rPrChange>
                  </w:rPr>
                  <w:delText>Parkirališna mjesta: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92ED39A" w14:textId="59F25B21" w:rsidR="007B3959" w:rsidRPr="000A696D" w:rsidDel="00000468" w:rsidRDefault="006A64FE">
            <w:pPr>
              <w:pStyle w:val="Naslov1"/>
              <w:rPr>
                <w:ins w:id="6412" w:author="Autor"/>
                <w:del w:id="6413" w:author="Autor"/>
                <w:rFonts w:ascii="Calibri" w:hAnsi="Calibri" w:cs="Calibri"/>
                <w:b w:val="0"/>
                <w:sz w:val="20"/>
                <w:szCs w:val="20"/>
                <w:rPrChange w:id="6414" w:author="Autor">
                  <w:rPr>
                    <w:ins w:id="6415" w:author="Autor"/>
                    <w:del w:id="6416" w:author="Autor"/>
                    <w:rFonts w:ascii="Aptos" w:hAnsi="Aptos"/>
                    <w:b/>
                  </w:rPr>
                </w:rPrChange>
              </w:rPr>
              <w:pPrChange w:id="6417" w:author="Greta" w:date="2025-05-06T10:32:00Z">
                <w:pPr/>
              </w:pPrChange>
            </w:pPr>
            <w:del w:id="6418" w:author="Autor">
              <w:r w:rsidRPr="000A696D" w:rsidDel="00000468">
                <w:rPr>
                  <w:rFonts w:cs="Calibri"/>
                  <w:sz w:val="20"/>
                  <w:szCs w:val="20"/>
                  <w:rPrChange w:id="64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7B3959" w:rsidRPr="000A696D" w:rsidDel="00000468" w14:paraId="4954C837" w14:textId="64C505E3" w:rsidTr="0079008B">
        <w:trPr>
          <w:jc w:val="center"/>
          <w:del w:id="642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AC69BB0" w14:textId="09544520" w:rsidR="007B3959" w:rsidRPr="000A696D" w:rsidDel="00000468" w:rsidRDefault="007B3959">
            <w:pPr>
              <w:pStyle w:val="Naslov1"/>
              <w:rPr>
                <w:ins w:id="6421" w:author="Autor"/>
                <w:del w:id="6422" w:author="Autor"/>
                <w:rFonts w:ascii="Calibri" w:hAnsi="Calibri" w:cs="Calibri"/>
                <w:b w:val="0"/>
                <w:rPrChange w:id="6423" w:author="Autor">
                  <w:rPr>
                    <w:ins w:id="6424" w:author="Autor"/>
                    <w:del w:id="6425" w:author="Autor"/>
                    <w:rFonts w:ascii="Aptos" w:hAnsi="Aptos"/>
                    <w:b/>
                  </w:rPr>
                </w:rPrChange>
              </w:rPr>
              <w:pPrChange w:id="6426" w:author="Greta" w:date="2025-05-06T10:32:00Z">
                <w:pPr/>
              </w:pPrChange>
            </w:pPr>
            <w:ins w:id="6427" w:author="Autor">
              <w:del w:id="6428" w:author="Autor">
                <w:r w:rsidRPr="000A696D" w:rsidDel="00000468">
                  <w:rPr>
                    <w:rFonts w:ascii="Calibri" w:hAnsi="Calibri" w:cs="Calibri"/>
                    <w:b w:val="0"/>
                    <w:rPrChange w:id="6429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Nadležna policijska postaja: </w:delText>
                </w:r>
              </w:del>
            </w:ins>
          </w:p>
        </w:tc>
        <w:tc>
          <w:tcPr>
            <w:tcW w:w="5181" w:type="dxa"/>
            <w:vAlign w:val="center"/>
          </w:tcPr>
          <w:p w14:paraId="304FADB8" w14:textId="06E3190E" w:rsidR="007B3959" w:rsidRPr="000A696D" w:rsidDel="00000468" w:rsidRDefault="007B3959">
            <w:pPr>
              <w:pStyle w:val="Naslov1"/>
              <w:rPr>
                <w:del w:id="6430" w:author="Autor"/>
                <w:rFonts w:cs="Calibri"/>
                <w:sz w:val="20"/>
                <w:szCs w:val="20"/>
                <w:rPrChange w:id="6431" w:author="Autor">
                  <w:rPr>
                    <w:del w:id="6432" w:author="Autor"/>
                    <w:rFonts w:cs="Calibri"/>
                    <w:sz w:val="20"/>
                    <w:szCs w:val="20"/>
                  </w:rPr>
                </w:rPrChange>
              </w:rPr>
              <w:pPrChange w:id="643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6434" w:author="Autor">
              <w:del w:id="6435" w:author="Autor">
                <w:r w:rsidRPr="000A696D" w:rsidDel="00000468">
                  <w:rPr>
                    <w:rFonts w:cs="Calibri"/>
                    <w:sz w:val="20"/>
                    <w:szCs w:val="20"/>
                    <w:rPrChange w:id="643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Policijska postaja </w:delText>
                </w:r>
              </w:del>
            </w:ins>
            <w:del w:id="6437" w:author="Autor">
              <w:r w:rsidRPr="000A696D" w:rsidDel="00000468">
                <w:rPr>
                  <w:rFonts w:cs="Calibri"/>
                  <w:sz w:val="20"/>
                  <w:szCs w:val="20"/>
                  <w:rPrChange w:id="64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Pleternica</w:delText>
              </w:r>
            </w:del>
            <w:ins w:id="6439" w:author="Autor">
              <w:del w:id="6440" w:author="Autor">
                <w:r w:rsidRPr="000A696D" w:rsidDel="00000468">
                  <w:rPr>
                    <w:rFonts w:cs="Calibri"/>
                    <w:sz w:val="20"/>
                    <w:szCs w:val="20"/>
                    <w:rPrChange w:id="644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, </w:delText>
                </w:r>
              </w:del>
            </w:ins>
            <w:del w:id="6442" w:author="Autor">
              <w:r w:rsidRPr="000A696D" w:rsidDel="00000468">
                <w:rPr>
                  <w:rFonts w:cs="Calibri"/>
                  <w:sz w:val="20"/>
                  <w:szCs w:val="20"/>
                  <w:rPrChange w:id="64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Vinogradska ulica </w:delText>
              </w:r>
            </w:del>
            <w:ins w:id="6444" w:author="Autor">
              <w:del w:id="6445" w:author="Autor">
                <w:r w:rsidRPr="000A696D" w:rsidDel="00000468">
                  <w:rPr>
                    <w:rFonts w:cs="Calibri"/>
                    <w:sz w:val="20"/>
                    <w:szCs w:val="20"/>
                    <w:rPrChange w:id="644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br. </w:delText>
                </w:r>
              </w:del>
            </w:ins>
            <w:del w:id="6447" w:author="Autor">
              <w:r w:rsidRPr="000A696D" w:rsidDel="00000468">
                <w:rPr>
                  <w:rFonts w:cs="Calibri"/>
                  <w:sz w:val="20"/>
                  <w:szCs w:val="20"/>
                  <w:rPrChange w:id="64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5, tel. (034) 251407.</w:delText>
              </w:r>
            </w:del>
            <w:ins w:id="6449" w:author="Autor">
              <w:del w:id="6450" w:author="Autor">
                <w:r w:rsidRPr="000A696D" w:rsidDel="00000468">
                  <w:rPr>
                    <w:rFonts w:cs="Calibri"/>
                    <w:sz w:val="20"/>
                    <w:szCs w:val="20"/>
                    <w:rPrChange w:id="645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Postaja je udaljena 1</w:delText>
                </w:r>
              </w:del>
            </w:ins>
            <w:del w:id="6452" w:author="Autor">
              <w:r w:rsidRPr="000A696D" w:rsidDel="00000468">
                <w:rPr>
                  <w:rFonts w:cs="Calibri"/>
                  <w:sz w:val="20"/>
                  <w:szCs w:val="20"/>
                  <w:rPrChange w:id="64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8</w:delText>
              </w:r>
            </w:del>
            <w:ins w:id="6454" w:author="Autor">
              <w:del w:id="6455" w:author="Autor">
                <w:r w:rsidRPr="000A696D" w:rsidDel="00000468">
                  <w:rPr>
                    <w:rFonts w:cs="Calibri"/>
                    <w:sz w:val="20"/>
                    <w:szCs w:val="20"/>
                    <w:rPrChange w:id="645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km. </w:delText>
                </w:r>
              </w:del>
            </w:ins>
          </w:p>
          <w:p w14:paraId="7BC82C34" w14:textId="2815BB73" w:rsidR="007B3959" w:rsidRPr="000A696D" w:rsidDel="00000468" w:rsidRDefault="007B3959">
            <w:pPr>
              <w:pStyle w:val="Naslov1"/>
              <w:rPr>
                <w:ins w:id="6457" w:author="Autor"/>
                <w:del w:id="6458" w:author="Autor"/>
                <w:rFonts w:ascii="Calibri" w:hAnsi="Calibri" w:cs="Calibri"/>
                <w:b w:val="0"/>
                <w:sz w:val="20"/>
                <w:szCs w:val="20"/>
                <w:rPrChange w:id="6459" w:author="Autor">
                  <w:rPr>
                    <w:ins w:id="6460" w:author="Autor"/>
                    <w:del w:id="6461" w:author="Autor"/>
                    <w:rFonts w:ascii="Aptos" w:hAnsi="Aptos"/>
                    <w:b/>
                  </w:rPr>
                </w:rPrChange>
              </w:rPr>
              <w:pPrChange w:id="646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463" w:author="Autor">
              <w:r w:rsidRPr="000A696D" w:rsidDel="00000468">
                <w:rPr>
                  <w:rFonts w:cs="Calibri"/>
                  <w:sz w:val="20"/>
                  <w:szCs w:val="20"/>
                  <w:rPrChange w:id="64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Postaja Interventne jedinice policije Kutjevo, Republike Hrvatske 81, tel. (034)</w:delText>
              </w:r>
              <w:r w:rsidR="00D51EF5" w:rsidRPr="000A696D" w:rsidDel="00000468">
                <w:rPr>
                  <w:rFonts w:cs="Calibri"/>
                  <w:sz w:val="20"/>
                  <w:szCs w:val="20"/>
                  <w:rPrChange w:id="64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255058. Postaja je udaljena 10</w:delText>
              </w:r>
              <w:r w:rsidRPr="000A696D" w:rsidDel="00000468">
                <w:rPr>
                  <w:rFonts w:cs="Calibri"/>
                  <w:sz w:val="20"/>
                  <w:szCs w:val="20"/>
                  <w:rPrChange w:id="64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km.</w:delText>
              </w:r>
            </w:del>
          </w:p>
        </w:tc>
      </w:tr>
      <w:tr w:rsidR="007B3959" w:rsidRPr="000A696D" w:rsidDel="00000468" w14:paraId="472D65E4" w14:textId="0C1B7A38" w:rsidTr="0079008B">
        <w:trPr>
          <w:jc w:val="center"/>
          <w:del w:id="64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491D39A" w14:textId="757FD0DE" w:rsidR="007B3959" w:rsidRPr="000A696D" w:rsidDel="00000468" w:rsidRDefault="007B3959">
            <w:pPr>
              <w:pStyle w:val="Naslov1"/>
              <w:rPr>
                <w:ins w:id="6468" w:author="Autor"/>
                <w:del w:id="6469" w:author="Autor"/>
                <w:rFonts w:ascii="Calibri" w:hAnsi="Calibri" w:cs="Calibri"/>
                <w:b w:val="0"/>
                <w:rPrChange w:id="6470" w:author="Autor">
                  <w:rPr>
                    <w:ins w:id="6471" w:author="Autor"/>
                    <w:del w:id="6472" w:author="Autor"/>
                    <w:rFonts w:ascii="Aptos" w:hAnsi="Aptos"/>
                    <w:b/>
                  </w:rPr>
                </w:rPrChange>
              </w:rPr>
              <w:pPrChange w:id="6473" w:author="Greta" w:date="2025-05-06T10:32:00Z">
                <w:pPr/>
              </w:pPrChange>
            </w:pPr>
            <w:ins w:id="6474" w:author="Autor">
              <w:del w:id="6475" w:author="Autor">
                <w:r w:rsidRPr="000A696D" w:rsidDel="00000468">
                  <w:rPr>
                    <w:rFonts w:ascii="Calibri" w:hAnsi="Calibri" w:cs="Calibri"/>
                    <w:b w:val="0"/>
                    <w:rPrChange w:id="6476" w:author="Autor">
                      <w:rPr>
                        <w:rFonts w:ascii="Aptos" w:hAnsi="Aptos"/>
                        <w:b/>
                      </w:rPr>
                    </w:rPrChange>
                  </w:rPr>
                  <w:delText>Nadležna vatrogasna postaja: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96F8AD1" w14:textId="75BDC42A" w:rsidR="007B3959" w:rsidRPr="000A696D" w:rsidDel="00000468" w:rsidRDefault="007B3959">
            <w:pPr>
              <w:pStyle w:val="Naslov1"/>
              <w:rPr>
                <w:ins w:id="6477" w:author="Autor"/>
                <w:del w:id="6478" w:author="Autor"/>
                <w:rFonts w:ascii="Calibri" w:hAnsi="Calibri" w:cs="Calibri"/>
                <w:b w:val="0"/>
                <w:rPrChange w:id="6479" w:author="Autor">
                  <w:rPr>
                    <w:ins w:id="6480" w:author="Autor"/>
                    <w:del w:id="6481" w:author="Autor"/>
                    <w:rFonts w:ascii="Aptos" w:hAnsi="Aptos"/>
                    <w:b/>
                  </w:rPr>
                </w:rPrChange>
              </w:rPr>
              <w:pPrChange w:id="6482" w:author="Greta" w:date="2025-05-06T10:32:00Z">
                <w:pPr/>
              </w:pPrChange>
            </w:pPr>
            <w:ins w:id="6483" w:author="Autor">
              <w:del w:id="6484" w:author="Autor">
                <w:r w:rsidRPr="000A696D" w:rsidDel="00000468">
                  <w:rPr>
                    <w:rFonts w:cs="Calibri"/>
                    <w:sz w:val="20"/>
                    <w:szCs w:val="20"/>
                    <w:rPrChange w:id="648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DVD </w:delText>
                </w:r>
              </w:del>
            </w:ins>
            <w:del w:id="6486" w:author="Autor">
              <w:r w:rsidRPr="000A696D" w:rsidDel="00000468">
                <w:rPr>
                  <w:rFonts w:cs="Calibri"/>
                  <w:sz w:val="20"/>
                  <w:szCs w:val="20"/>
                  <w:rPrChange w:id="64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Bektež, Bektež 4f, tel. (034) 2</w:delText>
              </w:r>
              <w:r w:rsidR="00D51EF5" w:rsidRPr="000A696D" w:rsidDel="00000468">
                <w:rPr>
                  <w:rFonts w:cs="Calibri"/>
                  <w:sz w:val="20"/>
                  <w:szCs w:val="20"/>
                  <w:rPrChange w:id="64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74150. Spremište je udaljeno 5</w:delText>
              </w:r>
              <w:r w:rsidRPr="000A696D" w:rsidDel="00000468">
                <w:rPr>
                  <w:rFonts w:cs="Calibri"/>
                  <w:sz w:val="20"/>
                  <w:szCs w:val="20"/>
                  <w:rPrChange w:id="64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D51EF5" w:rsidRPr="000A696D" w:rsidDel="00000468">
                <w:rPr>
                  <w:rFonts w:cs="Calibri"/>
                  <w:sz w:val="20"/>
                  <w:szCs w:val="20"/>
                  <w:rPrChange w:id="64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</w:delText>
              </w:r>
              <w:r w:rsidRPr="000A696D" w:rsidDel="00000468">
                <w:rPr>
                  <w:rFonts w:cs="Calibri"/>
                  <w:sz w:val="20"/>
                  <w:szCs w:val="20"/>
                  <w:rPrChange w:id="64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m.</w:delText>
              </w:r>
            </w:del>
          </w:p>
        </w:tc>
      </w:tr>
      <w:tr w:rsidR="007B3959" w:rsidRPr="000A696D" w:rsidDel="00000468" w14:paraId="7BA02B9B" w14:textId="174A292B" w:rsidTr="0079008B">
        <w:trPr>
          <w:trHeight w:val="103"/>
          <w:jc w:val="center"/>
          <w:del w:id="649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3AAC04F" w14:textId="6451AA0B" w:rsidR="007B3959" w:rsidRPr="000A696D" w:rsidDel="00000468" w:rsidRDefault="007B3959">
            <w:pPr>
              <w:pStyle w:val="Naslov1"/>
              <w:rPr>
                <w:ins w:id="6493" w:author="Autor"/>
                <w:del w:id="6494" w:author="Autor"/>
                <w:rFonts w:ascii="Calibri" w:hAnsi="Calibri" w:cs="Calibri"/>
                <w:b w:val="0"/>
                <w:rPrChange w:id="6495" w:author="Autor">
                  <w:rPr>
                    <w:ins w:id="6496" w:author="Autor"/>
                    <w:del w:id="6497" w:author="Autor"/>
                    <w:rFonts w:ascii="Aptos" w:hAnsi="Aptos"/>
                    <w:b/>
                  </w:rPr>
                </w:rPrChange>
              </w:rPr>
              <w:pPrChange w:id="6498" w:author="Greta" w:date="2025-05-06T10:32:00Z">
                <w:pPr/>
              </w:pPrChange>
            </w:pPr>
            <w:ins w:id="6499" w:author="Autor">
              <w:del w:id="6500" w:author="Autor">
                <w:r w:rsidRPr="000A696D" w:rsidDel="00000468">
                  <w:rPr>
                    <w:rFonts w:ascii="Calibri" w:hAnsi="Calibri" w:cs="Calibri"/>
                    <w:b w:val="0"/>
                    <w:rPrChange w:id="6501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8A0606E" w14:textId="00214469" w:rsidR="007B3959" w:rsidRPr="000A696D" w:rsidDel="00000468" w:rsidRDefault="007B3959">
            <w:pPr>
              <w:pStyle w:val="Naslov1"/>
              <w:rPr>
                <w:ins w:id="6502" w:author="Autor"/>
                <w:del w:id="6503" w:author="Autor"/>
                <w:rFonts w:ascii="Calibri" w:hAnsi="Calibri" w:cs="Calibri"/>
                <w:b w:val="0"/>
                <w:sz w:val="18"/>
                <w:rPrChange w:id="6504" w:author="Autor">
                  <w:rPr>
                    <w:ins w:id="6505" w:author="Autor"/>
                    <w:del w:id="6506" w:author="Autor"/>
                    <w:rFonts w:ascii="Aptos" w:hAnsi="Aptos"/>
                    <w:b/>
                  </w:rPr>
                </w:rPrChange>
              </w:rPr>
              <w:pPrChange w:id="6507" w:author="Greta" w:date="2025-05-06T10:32:00Z">
                <w:pPr/>
              </w:pPrChange>
            </w:pPr>
            <w:del w:id="6508" w:author="Autor">
              <w:r w:rsidRPr="000A696D" w:rsidDel="00000468">
                <w:rPr>
                  <w:rFonts w:cs="Calibri"/>
                  <w:i/>
                  <w:sz w:val="18"/>
                  <w:rPrChange w:id="6509" w:author="Autor">
                    <w:rPr>
                      <w:rFonts w:cs="Calibri"/>
                      <w:i/>
                      <w:sz w:val="18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3DE1E2DA" w14:textId="3A32D534" w:rsidTr="0079008B">
        <w:trPr>
          <w:trHeight w:val="395"/>
          <w:jc w:val="center"/>
          <w:del w:id="651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AB5DCBC" w14:textId="274C6E5E" w:rsidR="007B3959" w:rsidRPr="000A696D" w:rsidDel="00000468" w:rsidRDefault="007B3959">
            <w:pPr>
              <w:pStyle w:val="Naslov1"/>
              <w:rPr>
                <w:ins w:id="6511" w:author="Autor"/>
                <w:del w:id="6512" w:author="Autor"/>
                <w:rFonts w:asciiTheme="majorHAnsi" w:hAnsiTheme="majorHAnsi"/>
                <w:b w:val="0"/>
                <w:rPrChange w:id="6513" w:author="Autor">
                  <w:rPr>
                    <w:ins w:id="6514" w:author="Autor"/>
                    <w:del w:id="6515" w:author="Autor"/>
                    <w:rFonts w:ascii="Aptos" w:hAnsi="Aptos"/>
                    <w:b/>
                  </w:rPr>
                </w:rPrChange>
              </w:rPr>
              <w:pPrChange w:id="6516" w:author="Greta" w:date="2025-05-06T10:32:00Z">
                <w:pPr/>
              </w:pPrChange>
            </w:pPr>
            <w:ins w:id="6517" w:author="Autor">
              <w:del w:id="6518" w:author="Autor">
                <w:r w:rsidRPr="000A696D" w:rsidDel="00000468">
                  <w:rPr>
                    <w:rPrChange w:id="6519" w:author="Autor">
                      <w:rPr/>
                    </w:rPrChange>
                  </w:rPr>
                  <w:delText>C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6520" w:author="Autor">
                      <w:rPr>
                        <w:rFonts w:ascii="Aptos" w:hAnsi="Aptos"/>
                        <w:b/>
                      </w:rPr>
                    </w:rPrChange>
                  </w:rPr>
                  <w:delText>B. KONSTRUKCIJA OBJEKTA</w:delText>
                </w:r>
              </w:del>
            </w:ins>
          </w:p>
        </w:tc>
      </w:tr>
      <w:tr w:rsidR="007B3959" w:rsidRPr="000A696D" w:rsidDel="00000468" w14:paraId="26CB64EC" w14:textId="47CE6A98" w:rsidTr="0079008B">
        <w:trPr>
          <w:trHeight w:val="103"/>
          <w:jc w:val="center"/>
          <w:del w:id="652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DC894C6" w14:textId="4B2A098D" w:rsidR="007B3959" w:rsidRPr="000A696D" w:rsidDel="00000468" w:rsidRDefault="007B3959">
            <w:pPr>
              <w:pStyle w:val="Naslov1"/>
              <w:rPr>
                <w:ins w:id="6522" w:author="Autor"/>
                <w:del w:id="6523" w:author="Autor"/>
                <w:rFonts w:ascii="Calibri" w:hAnsi="Calibri" w:cs="Calibri"/>
                <w:b w:val="0"/>
                <w:rPrChange w:id="6524" w:author="Autor">
                  <w:rPr>
                    <w:ins w:id="6525" w:author="Autor"/>
                    <w:del w:id="6526" w:author="Autor"/>
                    <w:rFonts w:ascii="Aptos" w:hAnsi="Aptos"/>
                    <w:b/>
                  </w:rPr>
                </w:rPrChange>
              </w:rPr>
              <w:pPrChange w:id="6527" w:author="Greta" w:date="2025-05-06T10:32:00Z">
                <w:pPr/>
              </w:pPrChange>
            </w:pPr>
            <w:ins w:id="6528" w:author="Autor">
              <w:del w:id="6529" w:author="Autor">
                <w:r w:rsidRPr="000A696D" w:rsidDel="00000468">
                  <w:rPr>
                    <w:rFonts w:ascii="Calibri" w:hAnsi="Calibri" w:cs="Calibri"/>
                    <w:b w:val="0"/>
                    <w:rPrChange w:id="6530" w:author="Autor">
                      <w:rPr>
                        <w:rFonts w:ascii="Aptos" w:hAnsi="Aptos"/>
                        <w:b/>
                      </w:rPr>
                    </w:rPrChange>
                  </w:rPr>
                  <w:delText>Tlocrt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3001FA9" w14:textId="459A341F" w:rsidR="007B3959" w:rsidRPr="000A696D" w:rsidDel="00000468" w:rsidRDefault="007B3959">
            <w:pPr>
              <w:pStyle w:val="Naslov1"/>
              <w:rPr>
                <w:ins w:id="6531" w:author="Autor"/>
                <w:del w:id="6532" w:author="Autor"/>
                <w:rFonts w:ascii="Calibri" w:hAnsi="Calibri" w:cs="Calibri"/>
                <w:i/>
                <w:rPrChange w:id="6533" w:author="Autor">
                  <w:rPr>
                    <w:ins w:id="6534" w:author="Autor"/>
                    <w:del w:id="6535" w:author="Autor"/>
                    <w:rFonts w:ascii="Aptos" w:hAnsi="Aptos"/>
                    <w:i/>
                  </w:rPr>
                </w:rPrChange>
              </w:rPr>
              <w:pPrChange w:id="6536" w:author="Greta" w:date="2025-05-06T10:32:00Z">
                <w:pPr/>
              </w:pPrChange>
            </w:pPr>
            <w:ins w:id="6537" w:author="Autor">
              <w:del w:id="6538" w:author="Autor">
                <w:r w:rsidRPr="000A696D" w:rsidDel="00000468">
                  <w:rPr>
                    <w:rFonts w:cs="Calibri"/>
                    <w:sz w:val="20"/>
                    <w:szCs w:val="20"/>
                    <w:rPrChange w:id="653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Postoji tlocrt objekta u papirnatom obliku</w:delText>
                </w:r>
              </w:del>
            </w:ins>
          </w:p>
        </w:tc>
      </w:tr>
      <w:tr w:rsidR="007B3959" w:rsidRPr="000A696D" w:rsidDel="00000468" w14:paraId="6745FE27" w14:textId="25D2EEB9" w:rsidTr="0079008B">
        <w:trPr>
          <w:trHeight w:val="103"/>
          <w:jc w:val="center"/>
          <w:del w:id="654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3EB72FF" w14:textId="54DC212F" w:rsidR="007B3959" w:rsidRPr="000A696D" w:rsidDel="00000468" w:rsidRDefault="007B3959">
            <w:pPr>
              <w:pStyle w:val="Naslov1"/>
              <w:rPr>
                <w:ins w:id="6541" w:author="Autor"/>
                <w:del w:id="6542" w:author="Autor"/>
                <w:rFonts w:ascii="Calibri" w:hAnsi="Calibri" w:cs="Calibri"/>
                <w:b w:val="0"/>
                <w:rPrChange w:id="6543" w:author="Autor">
                  <w:rPr>
                    <w:ins w:id="6544" w:author="Autor"/>
                    <w:del w:id="6545" w:author="Autor"/>
                    <w:rFonts w:ascii="Aptos" w:hAnsi="Aptos"/>
                    <w:b/>
                  </w:rPr>
                </w:rPrChange>
              </w:rPr>
              <w:pPrChange w:id="6546" w:author="Greta" w:date="2025-05-06T10:32:00Z">
                <w:pPr/>
              </w:pPrChange>
            </w:pPr>
            <w:ins w:id="6547" w:author="Autor">
              <w:del w:id="6548" w:author="Autor">
                <w:r w:rsidRPr="000A696D" w:rsidDel="00000468">
                  <w:rPr>
                    <w:rFonts w:ascii="Calibri" w:hAnsi="Calibri" w:cs="Calibri"/>
                    <w:b w:val="0"/>
                    <w:rPrChange w:id="6549" w:author="Autor">
                      <w:rPr>
                        <w:rFonts w:ascii="Aptos" w:hAnsi="Aptos"/>
                        <w:b/>
                      </w:rPr>
                    </w:rPrChange>
                  </w:rPr>
                  <w:delText>Broj ulaza u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AA7827E" w14:textId="40C6CDD3" w:rsidR="007B3959" w:rsidRPr="000A696D" w:rsidDel="00000468" w:rsidRDefault="007B3959">
            <w:pPr>
              <w:pStyle w:val="Naslov1"/>
              <w:rPr>
                <w:ins w:id="6550" w:author="Autor"/>
                <w:del w:id="6551" w:author="Autor"/>
                <w:rFonts w:ascii="Calibri" w:hAnsi="Calibri" w:cs="Calibri"/>
                <w:sz w:val="20"/>
                <w:szCs w:val="20"/>
                <w:rPrChange w:id="6552" w:author="Autor">
                  <w:rPr>
                    <w:ins w:id="6553" w:author="Autor"/>
                    <w:del w:id="6554" w:author="Autor"/>
                    <w:rFonts w:ascii="Aptos" w:hAnsi="Aptos"/>
                    <w:i/>
                  </w:rPr>
                </w:rPrChange>
              </w:rPr>
              <w:pPrChange w:id="655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556" w:author="Autor">
              <w:r w:rsidRPr="000A696D" w:rsidDel="00000468">
                <w:rPr>
                  <w:rFonts w:cs="Calibri"/>
                  <w:sz w:val="20"/>
                  <w:szCs w:val="20"/>
                  <w:rPrChange w:id="65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- 1 glavni ulaz</w:delText>
              </w:r>
            </w:del>
          </w:p>
        </w:tc>
      </w:tr>
      <w:tr w:rsidR="007B3959" w:rsidRPr="000A696D" w:rsidDel="00000468" w14:paraId="46D066C9" w14:textId="2A3607FD" w:rsidTr="0079008B">
        <w:trPr>
          <w:trHeight w:val="103"/>
          <w:jc w:val="center"/>
          <w:del w:id="655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3340AF8" w14:textId="281CE53B" w:rsidR="007B3959" w:rsidRPr="000A696D" w:rsidDel="00000468" w:rsidRDefault="007B3959">
            <w:pPr>
              <w:pStyle w:val="Naslov1"/>
              <w:rPr>
                <w:ins w:id="6559" w:author="Autor"/>
                <w:del w:id="6560" w:author="Autor"/>
                <w:rFonts w:ascii="Calibri" w:hAnsi="Calibri" w:cs="Calibri"/>
                <w:b w:val="0"/>
                <w:rPrChange w:id="6561" w:author="Autor">
                  <w:rPr>
                    <w:ins w:id="6562" w:author="Autor"/>
                    <w:del w:id="6563" w:author="Autor"/>
                    <w:rFonts w:ascii="Aptos" w:hAnsi="Aptos"/>
                    <w:b/>
                  </w:rPr>
                </w:rPrChange>
              </w:rPr>
              <w:pPrChange w:id="6564" w:author="Greta" w:date="2025-05-06T10:32:00Z">
                <w:pPr/>
              </w:pPrChange>
            </w:pPr>
            <w:ins w:id="6565" w:author="Autor">
              <w:del w:id="6566" w:author="Autor">
                <w:r w:rsidRPr="000A696D" w:rsidDel="00000468">
                  <w:rPr>
                    <w:rFonts w:ascii="Calibri" w:hAnsi="Calibri" w:cs="Calibri"/>
                    <w:b w:val="0"/>
                    <w:rPrChange w:id="6567" w:author="Autor">
                      <w:rPr>
                        <w:rFonts w:ascii="Aptos" w:hAnsi="Aptos"/>
                        <w:b/>
                      </w:rPr>
                    </w:rPrChange>
                  </w:rPr>
                  <w:delText>Zidovi:</w:delText>
                </w:r>
              </w:del>
            </w:ins>
          </w:p>
        </w:tc>
        <w:tc>
          <w:tcPr>
            <w:tcW w:w="5181" w:type="dxa"/>
          </w:tcPr>
          <w:p w14:paraId="7E9575AD" w14:textId="58C8CB8F" w:rsidR="007B3959" w:rsidRPr="000A696D" w:rsidDel="00000468" w:rsidRDefault="007B3959">
            <w:pPr>
              <w:pStyle w:val="Naslov1"/>
              <w:rPr>
                <w:ins w:id="6568" w:author="Autor"/>
                <w:del w:id="6569" w:author="Autor"/>
                <w:rFonts w:ascii="Calibri" w:hAnsi="Calibri" w:cs="Calibri"/>
                <w:i/>
                <w:sz w:val="20"/>
                <w:szCs w:val="20"/>
                <w:rPrChange w:id="6570" w:author="Autor">
                  <w:rPr>
                    <w:ins w:id="6571" w:author="Autor"/>
                    <w:del w:id="6572" w:author="Autor"/>
                    <w:rFonts w:ascii="Aptos" w:hAnsi="Aptos"/>
                    <w:i/>
                    <w:color w:val="7030A0"/>
                  </w:rPr>
                </w:rPrChange>
              </w:rPr>
              <w:pPrChange w:id="6573" w:author="Greta" w:date="2025-05-06T10:32:00Z">
                <w:pPr/>
              </w:pPrChange>
            </w:pPr>
            <w:ins w:id="6574" w:author="Autor">
              <w:del w:id="657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57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Zidovi su izvedeni od cigle/opeke</w:delText>
                </w:r>
              </w:del>
            </w:ins>
          </w:p>
        </w:tc>
      </w:tr>
      <w:tr w:rsidR="007B3959" w:rsidRPr="000A696D" w:rsidDel="00000468" w14:paraId="4BBD8C82" w14:textId="019C157B" w:rsidTr="0079008B">
        <w:trPr>
          <w:trHeight w:val="103"/>
          <w:jc w:val="center"/>
          <w:del w:id="657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403FE04" w14:textId="75DD42FC" w:rsidR="007B3959" w:rsidRPr="000A696D" w:rsidDel="00000468" w:rsidRDefault="007B3959">
            <w:pPr>
              <w:pStyle w:val="Naslov1"/>
              <w:rPr>
                <w:ins w:id="6578" w:author="Autor"/>
                <w:del w:id="6579" w:author="Autor"/>
                <w:rFonts w:ascii="Calibri" w:hAnsi="Calibri" w:cs="Calibri"/>
                <w:b w:val="0"/>
                <w:rPrChange w:id="6580" w:author="Autor">
                  <w:rPr>
                    <w:ins w:id="6581" w:author="Autor"/>
                    <w:del w:id="6582" w:author="Autor"/>
                    <w:rFonts w:ascii="Aptos" w:hAnsi="Aptos"/>
                    <w:b/>
                  </w:rPr>
                </w:rPrChange>
              </w:rPr>
              <w:pPrChange w:id="6583" w:author="Greta" w:date="2025-05-06T10:32:00Z">
                <w:pPr/>
              </w:pPrChange>
            </w:pPr>
            <w:ins w:id="6584" w:author="Autor">
              <w:del w:id="6585" w:author="Autor">
                <w:r w:rsidRPr="000A696D" w:rsidDel="00000468">
                  <w:rPr>
                    <w:rFonts w:ascii="Calibri" w:hAnsi="Calibri" w:cs="Calibri"/>
                    <w:b w:val="0"/>
                    <w:rPrChange w:id="6586" w:author="Autor">
                      <w:rPr>
                        <w:rFonts w:ascii="Aptos" w:hAnsi="Aptos"/>
                        <w:b/>
                      </w:rPr>
                    </w:rPrChange>
                  </w:rPr>
                  <w:delText>Staklene površine:</w:delText>
                </w:r>
              </w:del>
            </w:ins>
          </w:p>
        </w:tc>
        <w:tc>
          <w:tcPr>
            <w:tcW w:w="5181" w:type="dxa"/>
          </w:tcPr>
          <w:p w14:paraId="6834C6DA" w14:textId="2B65F606" w:rsidR="007B3959" w:rsidRPr="000A696D" w:rsidDel="00000468" w:rsidRDefault="007B3959">
            <w:pPr>
              <w:pStyle w:val="Naslov1"/>
              <w:rPr>
                <w:ins w:id="6587" w:author="Autor"/>
                <w:del w:id="6588" w:author="Autor"/>
                <w:rFonts w:ascii="Calibri" w:hAnsi="Calibri" w:cs="Calibri"/>
                <w:sz w:val="20"/>
                <w:szCs w:val="20"/>
                <w:rPrChange w:id="6589" w:author="Autor">
                  <w:rPr>
                    <w:ins w:id="6590" w:author="Autor"/>
                    <w:del w:id="6591" w:author="Autor"/>
                    <w:rFonts w:ascii="Aptos" w:hAnsi="Aptos"/>
                    <w:i/>
                    <w:color w:val="7030A0"/>
                  </w:rPr>
                </w:rPrChange>
              </w:rPr>
              <w:pPrChange w:id="659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593" w:author="Autor">
              <w:r w:rsidRPr="000A696D" w:rsidDel="00000468">
                <w:rPr>
                  <w:rFonts w:cs="Calibri"/>
                  <w:sz w:val="20"/>
                  <w:szCs w:val="20"/>
                  <w:rPrChange w:id="65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na</w:delText>
              </w:r>
            </w:del>
            <w:ins w:id="6595" w:author="Autor">
              <w:del w:id="659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59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glavnom ulazu </w:delText>
                </w:r>
              </w:del>
            </w:ins>
            <w:del w:id="6598" w:author="Autor">
              <w:r w:rsidR="007C2CB0" w:rsidRPr="000A696D" w:rsidDel="00000468">
                <w:rPr>
                  <w:rFonts w:cs="Calibri"/>
                  <w:sz w:val="20"/>
                  <w:szCs w:val="20"/>
                  <w:rPrChange w:id="65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jednostruka</w:delText>
              </w:r>
            </w:del>
            <w:ins w:id="6600" w:author="Autor">
              <w:del w:id="660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60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6603" w:author="Autor">
              <w:r w:rsidRPr="000A696D" w:rsidDel="00000468">
                <w:rPr>
                  <w:rFonts w:cs="Calibri"/>
                  <w:sz w:val="20"/>
                  <w:szCs w:val="20"/>
                  <w:rPrChange w:id="66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 vrata sa staklom i stakleni prozori</w:delText>
              </w:r>
            </w:del>
            <w:ins w:id="6605" w:author="Autor">
              <w:del w:id="660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60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 </w:delText>
                </w:r>
              </w:del>
            </w:ins>
          </w:p>
        </w:tc>
      </w:tr>
      <w:tr w:rsidR="007B3959" w:rsidRPr="000A696D" w:rsidDel="00000468" w14:paraId="708507B7" w14:textId="2013368C" w:rsidTr="0079008B">
        <w:trPr>
          <w:trHeight w:val="103"/>
          <w:jc w:val="center"/>
          <w:del w:id="660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1C445F9" w14:textId="5BF0C63B" w:rsidR="007B3959" w:rsidRPr="000A696D" w:rsidDel="00000468" w:rsidRDefault="007B3959">
            <w:pPr>
              <w:pStyle w:val="Naslov1"/>
              <w:rPr>
                <w:ins w:id="6609" w:author="Autor"/>
                <w:del w:id="6610" w:author="Autor"/>
                <w:rFonts w:ascii="Calibri" w:hAnsi="Calibri" w:cs="Calibri"/>
                <w:b w:val="0"/>
                <w:rPrChange w:id="6611" w:author="Autor">
                  <w:rPr>
                    <w:ins w:id="6612" w:author="Autor"/>
                    <w:del w:id="6613" w:author="Autor"/>
                    <w:rFonts w:ascii="Aptos" w:hAnsi="Aptos"/>
                    <w:b/>
                  </w:rPr>
                </w:rPrChange>
              </w:rPr>
              <w:pPrChange w:id="6614" w:author="Greta" w:date="2025-05-06T10:32:00Z">
                <w:pPr/>
              </w:pPrChange>
            </w:pPr>
            <w:ins w:id="6615" w:author="Autor">
              <w:del w:id="6616" w:author="Autor">
                <w:r w:rsidRPr="000A696D" w:rsidDel="00000468">
                  <w:rPr>
                    <w:rFonts w:ascii="Calibri" w:hAnsi="Calibri" w:cs="Calibri"/>
                    <w:b w:val="0"/>
                    <w:rPrChange w:id="6617" w:author="Autor">
                      <w:rPr>
                        <w:rFonts w:ascii="Aptos" w:hAnsi="Aptos"/>
                        <w:b/>
                      </w:rPr>
                    </w:rPrChange>
                  </w:rPr>
                  <w:delText>Podovi:</w:delText>
                </w:r>
              </w:del>
            </w:ins>
          </w:p>
        </w:tc>
        <w:tc>
          <w:tcPr>
            <w:tcW w:w="5181" w:type="dxa"/>
          </w:tcPr>
          <w:p w14:paraId="21BD26C5" w14:textId="3FBF119B" w:rsidR="007B3959" w:rsidRPr="000A696D" w:rsidDel="00000468" w:rsidRDefault="007B3959">
            <w:pPr>
              <w:pStyle w:val="Naslov1"/>
              <w:rPr>
                <w:ins w:id="6618" w:author="Autor"/>
                <w:del w:id="6619" w:author="Autor"/>
                <w:rFonts w:ascii="Calibri" w:hAnsi="Calibri" w:cs="Calibri"/>
                <w:sz w:val="20"/>
                <w:szCs w:val="20"/>
                <w:rPrChange w:id="6620" w:author="Autor">
                  <w:rPr>
                    <w:ins w:id="6621" w:author="Autor"/>
                    <w:del w:id="6622" w:author="Autor"/>
                    <w:rFonts w:ascii="Aptos" w:hAnsi="Aptos"/>
                    <w:i/>
                    <w:color w:val="7030A0"/>
                  </w:rPr>
                </w:rPrChange>
              </w:rPr>
              <w:pPrChange w:id="662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624" w:author="Autor">
              <w:r w:rsidRPr="000A696D" w:rsidDel="00000468">
                <w:rPr>
                  <w:rFonts w:cs="Calibri"/>
                  <w:sz w:val="20"/>
                  <w:szCs w:val="20"/>
                  <w:rPrChange w:id="66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u učionici </w:delText>
              </w:r>
              <w:r w:rsidR="007C2CB0" w:rsidRPr="000A696D" w:rsidDel="00000468">
                <w:rPr>
                  <w:rFonts w:cs="Calibri"/>
                  <w:sz w:val="20"/>
                  <w:szCs w:val="20"/>
                  <w:rPrChange w:id="66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laminat</w:delText>
              </w:r>
              <w:r w:rsidRPr="000A696D" w:rsidDel="00000468">
                <w:rPr>
                  <w:rFonts w:cs="Calibri"/>
                  <w:sz w:val="20"/>
                  <w:szCs w:val="20"/>
                  <w:rPrChange w:id="66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</w:delText>
              </w:r>
            </w:del>
            <w:ins w:id="6628" w:author="Autor">
              <w:del w:id="662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63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u sanitarn</w:delText>
                </w:r>
              </w:del>
            </w:ins>
            <w:del w:id="6631" w:author="Autor">
              <w:r w:rsidRPr="000A696D" w:rsidDel="00000468">
                <w:rPr>
                  <w:rFonts w:cs="Calibri"/>
                  <w:sz w:val="20"/>
                  <w:szCs w:val="20"/>
                  <w:rPrChange w:id="66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6633" w:author="Autor">
              <w:del w:id="663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63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čvor</w:delText>
                </w:r>
              </w:del>
            </w:ins>
            <w:del w:id="6636" w:author="Autor">
              <w:r w:rsidRPr="000A696D" w:rsidDel="00000468">
                <w:rPr>
                  <w:rFonts w:cs="Calibri"/>
                  <w:sz w:val="20"/>
                  <w:szCs w:val="20"/>
                  <w:rPrChange w:id="66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</w:delText>
              </w:r>
            </w:del>
            <w:ins w:id="6638" w:author="Autor">
              <w:del w:id="663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64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6641" w:author="Autor">
              <w:r w:rsidRPr="000A696D" w:rsidDel="00000468">
                <w:rPr>
                  <w:rFonts w:cs="Calibri"/>
                  <w:sz w:val="20"/>
                  <w:szCs w:val="20"/>
                  <w:rPrChange w:id="66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 hodniku </w:delText>
              </w:r>
            </w:del>
            <w:ins w:id="6643" w:author="Autor">
              <w:del w:id="664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64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keramičke pločice</w:delText>
                </w:r>
              </w:del>
            </w:ins>
          </w:p>
        </w:tc>
      </w:tr>
      <w:tr w:rsidR="007B3959" w:rsidRPr="000A696D" w:rsidDel="00000468" w14:paraId="6609A882" w14:textId="4DC25C77" w:rsidTr="0079008B">
        <w:trPr>
          <w:trHeight w:val="103"/>
          <w:jc w:val="center"/>
          <w:del w:id="664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A85E181" w14:textId="1C2062BE" w:rsidR="007B3959" w:rsidRPr="000A696D" w:rsidDel="00000468" w:rsidRDefault="007B3959">
            <w:pPr>
              <w:pStyle w:val="Naslov1"/>
              <w:rPr>
                <w:ins w:id="6647" w:author="Autor"/>
                <w:del w:id="6648" w:author="Autor"/>
                <w:rFonts w:ascii="Calibri" w:hAnsi="Calibri" w:cs="Calibri"/>
                <w:b w:val="0"/>
                <w:rPrChange w:id="6649" w:author="Autor">
                  <w:rPr>
                    <w:ins w:id="6650" w:author="Autor"/>
                    <w:del w:id="6651" w:author="Autor"/>
                    <w:rFonts w:ascii="Aptos" w:hAnsi="Aptos"/>
                    <w:b/>
                  </w:rPr>
                </w:rPrChange>
              </w:rPr>
              <w:pPrChange w:id="6652" w:author="Greta" w:date="2025-05-06T10:32:00Z">
                <w:pPr/>
              </w:pPrChange>
            </w:pPr>
            <w:ins w:id="6653" w:author="Autor">
              <w:del w:id="6654" w:author="Autor">
                <w:r w:rsidRPr="000A696D" w:rsidDel="00000468">
                  <w:rPr>
                    <w:rFonts w:ascii="Calibri" w:hAnsi="Calibri" w:cs="Calibri"/>
                    <w:b w:val="0"/>
                    <w:rPrChange w:id="6655" w:author="Autor">
                      <w:rPr>
                        <w:rFonts w:ascii="Aptos" w:hAnsi="Aptos"/>
                        <w:b/>
                      </w:rPr>
                    </w:rPrChange>
                  </w:rPr>
                  <w:delText>Stropovi:</w:delText>
                </w:r>
              </w:del>
            </w:ins>
          </w:p>
        </w:tc>
        <w:tc>
          <w:tcPr>
            <w:tcW w:w="5181" w:type="dxa"/>
          </w:tcPr>
          <w:p w14:paraId="3D28EC9A" w14:textId="1900C641" w:rsidR="007B3959" w:rsidRPr="000A696D" w:rsidDel="00000468" w:rsidRDefault="007B3959">
            <w:pPr>
              <w:pStyle w:val="Naslov1"/>
              <w:rPr>
                <w:ins w:id="6656" w:author="Autor"/>
                <w:del w:id="6657" w:author="Autor"/>
                <w:rFonts w:ascii="Calibri" w:hAnsi="Calibri" w:cs="Calibri"/>
                <w:i/>
                <w:sz w:val="20"/>
                <w:szCs w:val="20"/>
                <w:rPrChange w:id="6658" w:author="Autor">
                  <w:rPr>
                    <w:ins w:id="6659" w:author="Autor"/>
                    <w:del w:id="6660" w:author="Autor"/>
                    <w:rFonts w:ascii="Aptos" w:hAnsi="Aptos"/>
                    <w:i/>
                    <w:color w:val="7030A0"/>
                  </w:rPr>
                </w:rPrChange>
              </w:rPr>
              <w:pPrChange w:id="6661" w:author="Greta" w:date="2025-05-06T10:32:00Z">
                <w:pPr/>
              </w:pPrChange>
            </w:pPr>
            <w:ins w:id="6662" w:author="Autor">
              <w:del w:id="666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66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Stropovi su </w:delText>
                </w:r>
              </w:del>
            </w:ins>
            <w:del w:id="6665" w:author="Autor">
              <w:r w:rsidR="007C2CB0" w:rsidRPr="000A696D" w:rsidDel="00000468">
                <w:rPr>
                  <w:rFonts w:cs="Calibri"/>
                  <w:sz w:val="20"/>
                  <w:szCs w:val="20"/>
                  <w:rPrChange w:id="66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izvedeni od beton</w:delText>
              </w:r>
              <w:r w:rsidR="001441E7" w:rsidRPr="000A696D" w:rsidDel="00000468">
                <w:rPr>
                  <w:rFonts w:cs="Calibri"/>
                  <w:sz w:val="20"/>
                  <w:szCs w:val="20"/>
                  <w:rPrChange w:id="66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a i trske i spušteni strop od </w:delText>
              </w:r>
              <w:r w:rsidR="007C2CB0" w:rsidRPr="000A696D" w:rsidDel="00000468">
                <w:rPr>
                  <w:rFonts w:cs="Calibri"/>
                  <w:sz w:val="20"/>
                  <w:szCs w:val="20"/>
                  <w:rPrChange w:id="66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gipsa</w:delText>
              </w:r>
              <w:r w:rsidR="001441E7" w:rsidRPr="000A696D" w:rsidDel="00000468">
                <w:rPr>
                  <w:rFonts w:cs="Calibri"/>
                  <w:sz w:val="20"/>
                  <w:szCs w:val="20"/>
                  <w:rPrChange w:id="66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nih pločama</w:delText>
              </w:r>
              <w:r w:rsidR="007C2CB0" w:rsidRPr="000A696D" w:rsidDel="00000468">
                <w:rPr>
                  <w:rFonts w:cs="Calibri"/>
                  <w:sz w:val="20"/>
                  <w:szCs w:val="20"/>
                  <w:rPrChange w:id="66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 učionici</w:delText>
              </w:r>
            </w:del>
          </w:p>
        </w:tc>
      </w:tr>
      <w:tr w:rsidR="007B3959" w:rsidRPr="000A696D" w:rsidDel="00000468" w14:paraId="059C4115" w14:textId="2D984EDB" w:rsidTr="0079008B">
        <w:trPr>
          <w:trHeight w:val="103"/>
          <w:jc w:val="center"/>
          <w:del w:id="667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B9277E4" w14:textId="34622B8E" w:rsidR="007B3959" w:rsidRPr="000A696D" w:rsidDel="00000468" w:rsidRDefault="007B3959">
            <w:pPr>
              <w:pStyle w:val="Naslov1"/>
              <w:rPr>
                <w:ins w:id="6672" w:author="Autor"/>
                <w:del w:id="6673" w:author="Autor"/>
                <w:rFonts w:ascii="Calibri" w:hAnsi="Calibri" w:cs="Calibri"/>
                <w:b w:val="0"/>
                <w:rPrChange w:id="6674" w:author="Autor">
                  <w:rPr>
                    <w:ins w:id="6675" w:author="Autor"/>
                    <w:del w:id="6676" w:author="Autor"/>
                    <w:rFonts w:ascii="Aptos" w:hAnsi="Aptos"/>
                    <w:b/>
                  </w:rPr>
                </w:rPrChange>
              </w:rPr>
              <w:pPrChange w:id="6677" w:author="Greta" w:date="2025-05-06T10:32:00Z">
                <w:pPr/>
              </w:pPrChange>
            </w:pPr>
            <w:ins w:id="6678" w:author="Autor">
              <w:del w:id="6679" w:author="Autor">
                <w:r w:rsidRPr="000A696D" w:rsidDel="00000468">
                  <w:rPr>
                    <w:rFonts w:ascii="Calibri" w:hAnsi="Calibri" w:cs="Calibri"/>
                    <w:b w:val="0"/>
                    <w:rPrChange w:id="6680" w:author="Autor">
                      <w:rPr>
                        <w:rFonts w:ascii="Aptos" w:hAnsi="Aptos"/>
                        <w:b/>
                      </w:rPr>
                    </w:rPrChange>
                  </w:rPr>
                  <w:delText>Krovište:</w:delText>
                </w:r>
              </w:del>
            </w:ins>
          </w:p>
        </w:tc>
        <w:tc>
          <w:tcPr>
            <w:tcW w:w="5181" w:type="dxa"/>
          </w:tcPr>
          <w:p w14:paraId="5D0E388C" w14:textId="182DBC2A" w:rsidR="007B3959" w:rsidRPr="000A696D" w:rsidDel="00000468" w:rsidRDefault="00607E77">
            <w:pPr>
              <w:pStyle w:val="Naslov1"/>
              <w:rPr>
                <w:ins w:id="6681" w:author="Autor"/>
                <w:del w:id="6682" w:author="Autor"/>
                <w:rFonts w:ascii="Calibri" w:hAnsi="Calibri" w:cs="Calibri"/>
                <w:i/>
                <w:sz w:val="20"/>
                <w:szCs w:val="20"/>
                <w:rPrChange w:id="6683" w:author="Autor">
                  <w:rPr>
                    <w:ins w:id="6684" w:author="Autor"/>
                    <w:del w:id="6685" w:author="Autor"/>
                    <w:rFonts w:ascii="Aptos" w:hAnsi="Aptos"/>
                    <w:i/>
                    <w:color w:val="7030A0"/>
                  </w:rPr>
                </w:rPrChange>
              </w:rPr>
              <w:pPrChange w:id="6686" w:author="Greta" w:date="2025-05-06T10:32:00Z">
                <w:pPr/>
              </w:pPrChange>
            </w:pPr>
            <w:del w:id="6687" w:author="Autor">
              <w:r w:rsidRPr="000A696D" w:rsidDel="00000468">
                <w:rPr>
                  <w:rFonts w:cs="Calibri"/>
                  <w:sz w:val="20"/>
                  <w:szCs w:val="20"/>
                  <w:rPrChange w:id="66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Dvovodni</w:delText>
              </w:r>
              <w:r w:rsidR="007B3959" w:rsidRPr="000A696D" w:rsidDel="00000468">
                <w:rPr>
                  <w:rFonts w:cs="Calibri"/>
                  <w:sz w:val="20"/>
                  <w:szCs w:val="20"/>
                  <w:rPrChange w:id="66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krov od </w:delText>
              </w:r>
              <w:r w:rsidRPr="000A696D" w:rsidDel="00000468">
                <w:rPr>
                  <w:rFonts w:cs="Calibri"/>
                  <w:sz w:val="20"/>
                  <w:szCs w:val="20"/>
                  <w:rPrChange w:id="66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crijepa</w:delText>
              </w:r>
            </w:del>
          </w:p>
        </w:tc>
      </w:tr>
      <w:tr w:rsidR="007B3959" w:rsidRPr="000A696D" w:rsidDel="00000468" w14:paraId="31C42A40" w14:textId="34FC5D2D" w:rsidTr="0079008B">
        <w:trPr>
          <w:trHeight w:val="103"/>
          <w:jc w:val="center"/>
          <w:del w:id="66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6797D86" w14:textId="4715F8DB" w:rsidR="007B3959" w:rsidRPr="000A696D" w:rsidDel="00000468" w:rsidRDefault="007B3959">
            <w:pPr>
              <w:pStyle w:val="Naslov1"/>
              <w:rPr>
                <w:ins w:id="6692" w:author="Autor"/>
                <w:del w:id="6693" w:author="Autor"/>
                <w:rFonts w:ascii="Calibri" w:hAnsi="Calibri" w:cs="Calibri"/>
                <w:b w:val="0"/>
                <w:rPrChange w:id="6694" w:author="Autor">
                  <w:rPr>
                    <w:ins w:id="6695" w:author="Autor"/>
                    <w:del w:id="6696" w:author="Autor"/>
                    <w:rFonts w:ascii="Aptos" w:hAnsi="Aptos"/>
                    <w:b/>
                  </w:rPr>
                </w:rPrChange>
              </w:rPr>
              <w:pPrChange w:id="6697" w:author="Greta" w:date="2025-05-06T10:32:00Z">
                <w:pPr/>
              </w:pPrChange>
            </w:pPr>
            <w:ins w:id="6698" w:author="Autor">
              <w:del w:id="6699" w:author="Autor">
                <w:r w:rsidRPr="000A696D" w:rsidDel="00000468">
                  <w:rPr>
                    <w:rFonts w:ascii="Calibri" w:hAnsi="Calibri" w:cs="Calibri"/>
                    <w:b w:val="0"/>
                    <w:rPrChange w:id="6700" w:author="Autor">
                      <w:rPr>
                        <w:rFonts w:ascii="Aptos" w:hAnsi="Aptos"/>
                        <w:b/>
                      </w:rPr>
                    </w:rPrChange>
                  </w:rPr>
                  <w:delText>Prozori:</w:delText>
                </w:r>
              </w:del>
            </w:ins>
          </w:p>
        </w:tc>
        <w:tc>
          <w:tcPr>
            <w:tcW w:w="5181" w:type="dxa"/>
          </w:tcPr>
          <w:p w14:paraId="0DD14EAE" w14:textId="3CF8EF2D" w:rsidR="007B3959" w:rsidRPr="000A696D" w:rsidDel="00000468" w:rsidRDefault="007B3959">
            <w:pPr>
              <w:pStyle w:val="Naslov1"/>
              <w:rPr>
                <w:ins w:id="6701" w:author="Autor"/>
                <w:del w:id="6702" w:author="Autor"/>
                <w:rFonts w:ascii="Calibri" w:hAnsi="Calibri" w:cs="Calibri"/>
                <w:sz w:val="20"/>
                <w:szCs w:val="20"/>
                <w:rPrChange w:id="6703" w:author="Autor">
                  <w:rPr>
                    <w:ins w:id="6704" w:author="Autor"/>
                    <w:del w:id="6705" w:author="Autor"/>
                    <w:rFonts w:ascii="Aptos" w:hAnsi="Aptos"/>
                    <w:i/>
                    <w:color w:val="7030A0"/>
                  </w:rPr>
                </w:rPrChange>
              </w:rPr>
              <w:pPrChange w:id="670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707" w:author="Autor">
              <w:r w:rsidRPr="000A696D" w:rsidDel="00000468">
                <w:rPr>
                  <w:rFonts w:cs="Calibri"/>
                  <w:sz w:val="20"/>
                  <w:szCs w:val="20"/>
                  <w:rPrChange w:id="67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</w:delText>
              </w:r>
              <w:r w:rsidR="00607E77" w:rsidRPr="000A696D" w:rsidDel="00000468">
                <w:rPr>
                  <w:rFonts w:cs="Calibri"/>
                  <w:sz w:val="20"/>
                  <w:szCs w:val="20"/>
                  <w:rPrChange w:id="67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–</w:delText>
              </w:r>
              <w:r w:rsidRPr="000A696D" w:rsidDel="00000468">
                <w:rPr>
                  <w:rFonts w:cs="Calibri"/>
                  <w:sz w:val="20"/>
                  <w:szCs w:val="20"/>
                  <w:rPrChange w:id="67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607E77" w:rsidRPr="000A696D" w:rsidDel="00000468">
                <w:rPr>
                  <w:rFonts w:cs="Calibri"/>
                  <w:sz w:val="20"/>
                  <w:szCs w:val="20"/>
                  <w:rPrChange w:id="67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 prozori</w:delText>
              </w:r>
            </w:del>
            <w:ins w:id="6712" w:author="Autor">
              <w:del w:id="671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71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 duplim izo staklom </w:delText>
                </w:r>
              </w:del>
            </w:ins>
            <w:del w:id="6715" w:author="Autor">
              <w:r w:rsidRPr="000A696D" w:rsidDel="00000468">
                <w:rPr>
                  <w:rFonts w:cs="Calibri"/>
                  <w:sz w:val="20"/>
                  <w:szCs w:val="20"/>
                  <w:rPrChange w:id="67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bez roleta</w:delText>
              </w:r>
            </w:del>
          </w:p>
        </w:tc>
      </w:tr>
      <w:tr w:rsidR="007B3959" w:rsidRPr="000A696D" w:rsidDel="00000468" w14:paraId="46B2D02D" w14:textId="686D5792" w:rsidTr="0079008B">
        <w:trPr>
          <w:trHeight w:val="103"/>
          <w:jc w:val="center"/>
          <w:del w:id="671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D95A633" w14:textId="508F5A4B" w:rsidR="007B3959" w:rsidRPr="000A696D" w:rsidDel="00000468" w:rsidRDefault="007B3959">
            <w:pPr>
              <w:pStyle w:val="Naslov1"/>
              <w:rPr>
                <w:ins w:id="6718" w:author="Autor"/>
                <w:del w:id="6719" w:author="Autor"/>
                <w:rFonts w:ascii="Calibri" w:hAnsi="Calibri" w:cs="Calibri"/>
                <w:b w:val="0"/>
                <w:rPrChange w:id="6720" w:author="Autor">
                  <w:rPr>
                    <w:ins w:id="6721" w:author="Autor"/>
                    <w:del w:id="6722" w:author="Autor"/>
                    <w:rFonts w:ascii="Aptos" w:hAnsi="Aptos"/>
                    <w:b/>
                  </w:rPr>
                </w:rPrChange>
              </w:rPr>
              <w:pPrChange w:id="6723" w:author="Greta" w:date="2025-05-06T10:32:00Z">
                <w:pPr/>
              </w:pPrChange>
            </w:pPr>
            <w:ins w:id="6724" w:author="Autor">
              <w:del w:id="6725" w:author="Autor">
                <w:r w:rsidRPr="000A696D" w:rsidDel="00000468">
                  <w:rPr>
                    <w:rFonts w:ascii="Calibri" w:hAnsi="Calibri" w:cs="Calibri"/>
                    <w:b w:val="0"/>
                    <w:rPrChange w:id="6726" w:author="Autor">
                      <w:rPr>
                        <w:rFonts w:ascii="Aptos" w:hAnsi="Aptos"/>
                        <w:b/>
                      </w:rPr>
                    </w:rPrChange>
                  </w:rPr>
                  <w:delText>Vrata:</w:delText>
                </w:r>
              </w:del>
            </w:ins>
          </w:p>
        </w:tc>
        <w:tc>
          <w:tcPr>
            <w:tcW w:w="5181" w:type="dxa"/>
          </w:tcPr>
          <w:p w14:paraId="0115E147" w14:textId="40F70BA7" w:rsidR="007B3959" w:rsidRPr="000A696D" w:rsidDel="00000468" w:rsidRDefault="007B3959">
            <w:pPr>
              <w:pStyle w:val="Naslov1"/>
              <w:rPr>
                <w:ins w:id="6727" w:author="Autor"/>
                <w:del w:id="6728" w:author="Autor"/>
                <w:rFonts w:ascii="Calibri" w:hAnsi="Calibri" w:cs="Calibri"/>
                <w:bCs w:val="0"/>
                <w:sz w:val="20"/>
                <w:szCs w:val="20"/>
                <w:rPrChange w:id="6729" w:author="Autor">
                  <w:rPr>
                    <w:ins w:id="6730" w:author="Autor"/>
                    <w:del w:id="673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6732" w:author="Greta" w:date="2025-05-06T10:32:00Z">
                <w:pPr>
                  <w:spacing w:line="276" w:lineRule="auto"/>
                </w:pPr>
              </w:pPrChange>
            </w:pPr>
            <w:ins w:id="6733" w:author="Autor">
              <w:del w:id="673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6735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Glavni ulaz </w:delText>
                </w:r>
              </w:del>
            </w:ins>
            <w:del w:id="6736" w:author="Autor">
              <w:r w:rsidRPr="000A696D" w:rsidDel="00000468">
                <w:rPr>
                  <w:rFonts w:cs="Calibri"/>
                  <w:sz w:val="20"/>
                  <w:szCs w:val="20"/>
                  <w:rPrChange w:id="67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 školu </w:delText>
              </w:r>
            </w:del>
            <w:ins w:id="6738" w:author="Autor">
              <w:del w:id="673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74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– </w:delText>
                </w:r>
              </w:del>
            </w:ins>
            <w:del w:id="6741" w:author="Autor">
              <w:r w:rsidR="00607E77" w:rsidRPr="000A696D" w:rsidDel="00000468">
                <w:rPr>
                  <w:rFonts w:cs="Calibri"/>
                  <w:sz w:val="20"/>
                  <w:szCs w:val="20"/>
                  <w:rPrChange w:id="67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</w:delText>
              </w:r>
              <w:r w:rsidRPr="000A696D" w:rsidDel="00000468">
                <w:rPr>
                  <w:rFonts w:cs="Calibri"/>
                  <w:sz w:val="20"/>
                  <w:szCs w:val="20"/>
                  <w:rPrChange w:id="67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krilna drvena</w:delText>
              </w:r>
            </w:del>
            <w:ins w:id="6744" w:author="Autor">
              <w:del w:id="674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74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 sa staklom </w:delText>
                </w:r>
              </w:del>
            </w:ins>
            <w:del w:id="6747" w:author="Autor">
              <w:r w:rsidR="00607E77" w:rsidRPr="000A696D" w:rsidDel="00000468">
                <w:rPr>
                  <w:rFonts w:cs="Calibri"/>
                  <w:sz w:val="20"/>
                  <w:szCs w:val="20"/>
                  <w:rPrChange w:id="67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 standardnom cilindričnom bravom.</w:delText>
              </w:r>
            </w:del>
            <w:ins w:id="6749" w:author="Autor">
              <w:del w:id="675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75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6752" w:author="Autor">
              <w:r w:rsidR="00607E77" w:rsidRPr="000A696D" w:rsidDel="00000468">
                <w:rPr>
                  <w:rFonts w:cs="Calibri"/>
                  <w:sz w:val="20"/>
                  <w:szCs w:val="20"/>
                  <w:rPrChange w:id="67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Zaključavaju se i za vrijeme radnog vremena.</w:delText>
              </w:r>
            </w:del>
          </w:p>
          <w:p w14:paraId="3F6FFFBD" w14:textId="507D0D20" w:rsidR="007B3959" w:rsidRPr="000A696D" w:rsidDel="00000468" w:rsidRDefault="007B3959">
            <w:pPr>
              <w:pStyle w:val="Naslov1"/>
              <w:rPr>
                <w:ins w:id="6754" w:author="Autor"/>
                <w:del w:id="6755" w:author="Autor"/>
                <w:rFonts w:ascii="Calibri" w:hAnsi="Calibri" w:cs="Calibri"/>
                <w:sz w:val="20"/>
                <w:szCs w:val="20"/>
                <w:rPrChange w:id="6756" w:author="Autor">
                  <w:rPr>
                    <w:ins w:id="6757" w:author="Autor"/>
                    <w:del w:id="6758" w:author="Autor"/>
                    <w:rFonts w:ascii="Aptos" w:hAnsi="Aptos"/>
                    <w:i/>
                    <w:color w:val="7030A0"/>
                  </w:rPr>
                </w:rPrChange>
              </w:rPr>
              <w:pPrChange w:id="6759" w:author="Greta" w:date="2025-05-06T10:32:00Z">
                <w:pPr/>
              </w:pPrChange>
            </w:pPr>
            <w:del w:id="6760" w:author="Autor">
              <w:r w:rsidRPr="000A696D" w:rsidDel="00000468">
                <w:rPr>
                  <w:rFonts w:cs="Calibri"/>
                  <w:sz w:val="20"/>
                  <w:szCs w:val="20"/>
                  <w:rPrChange w:id="67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Ostale prostorije</w:delText>
              </w:r>
            </w:del>
            <w:ins w:id="6762" w:author="Autor">
              <w:del w:id="676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76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– </w:delText>
                </w:r>
              </w:del>
            </w:ins>
            <w:del w:id="6765" w:author="Autor">
              <w:r w:rsidRPr="000A696D" w:rsidDel="00000468">
                <w:rPr>
                  <w:rFonts w:cs="Calibri"/>
                  <w:sz w:val="20"/>
                  <w:szCs w:val="20"/>
                  <w:rPrChange w:id="67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jednokrilna </w:delText>
              </w:r>
            </w:del>
            <w:ins w:id="6767" w:author="Autor">
              <w:del w:id="676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76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drvena</w:delText>
                </w:r>
              </w:del>
            </w:ins>
            <w:del w:id="6770" w:author="Autor">
              <w:r w:rsidRPr="000A696D" w:rsidDel="00000468">
                <w:rPr>
                  <w:rFonts w:cs="Calibri"/>
                  <w:sz w:val="20"/>
                  <w:szCs w:val="20"/>
                  <w:rPrChange w:id="67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vrata,</w:delText>
              </w:r>
            </w:del>
            <w:ins w:id="6772" w:author="Autor">
              <w:del w:id="677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77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ne zaključavaju se</w:delText>
                </w:r>
              </w:del>
            </w:ins>
            <w:del w:id="6775" w:author="Autor">
              <w:r w:rsidR="00607E77" w:rsidRPr="000A696D" w:rsidDel="00000468">
                <w:rPr>
                  <w:rFonts w:cs="Calibri"/>
                  <w:sz w:val="20"/>
                  <w:szCs w:val="20"/>
                  <w:rPrChange w:id="67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  <w:ins w:id="6777" w:author="Autor">
              <w:del w:id="677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677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7B3959" w:rsidRPr="000A696D" w:rsidDel="00000468" w14:paraId="760B6432" w14:textId="431DC1C8" w:rsidTr="0079008B">
        <w:trPr>
          <w:trHeight w:val="103"/>
          <w:jc w:val="center"/>
          <w:del w:id="678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4E91D79" w14:textId="45C558CD" w:rsidR="007B3959" w:rsidRPr="000A696D" w:rsidDel="00000468" w:rsidRDefault="007B3959">
            <w:pPr>
              <w:pStyle w:val="Naslov1"/>
              <w:rPr>
                <w:ins w:id="6781" w:author="Autor"/>
                <w:del w:id="6782" w:author="Autor"/>
                <w:rFonts w:ascii="Calibri" w:hAnsi="Calibri" w:cs="Calibri"/>
                <w:b w:val="0"/>
                <w:rPrChange w:id="6783" w:author="Autor">
                  <w:rPr>
                    <w:ins w:id="6784" w:author="Autor"/>
                    <w:del w:id="6785" w:author="Autor"/>
                    <w:rFonts w:ascii="Aptos" w:hAnsi="Aptos"/>
                    <w:b/>
                  </w:rPr>
                </w:rPrChange>
              </w:rPr>
              <w:pPrChange w:id="6786" w:author="Greta" w:date="2025-05-06T10:32:00Z">
                <w:pPr/>
              </w:pPrChange>
            </w:pPr>
            <w:ins w:id="6787" w:author="Autor">
              <w:del w:id="6788" w:author="Autor">
                <w:r w:rsidRPr="000A696D" w:rsidDel="00000468">
                  <w:rPr>
                    <w:rFonts w:ascii="Calibri" w:hAnsi="Calibri" w:cs="Calibri"/>
                    <w:b w:val="0"/>
                    <w:rPrChange w:id="6789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</w:tcPr>
          <w:p w14:paraId="0E1C7D9B" w14:textId="3332E8E7" w:rsidR="007B3959" w:rsidRPr="000A696D" w:rsidDel="00000468" w:rsidRDefault="007B3959">
            <w:pPr>
              <w:pStyle w:val="Naslov1"/>
              <w:rPr>
                <w:ins w:id="6790" w:author="Autor"/>
                <w:del w:id="6791" w:author="Autor"/>
                <w:rFonts w:ascii="Calibri" w:hAnsi="Calibri" w:cs="Calibri"/>
                <w:i/>
                <w:sz w:val="20"/>
                <w:szCs w:val="20"/>
                <w:rPrChange w:id="6792" w:author="Autor">
                  <w:rPr>
                    <w:ins w:id="6793" w:author="Autor"/>
                    <w:del w:id="6794" w:author="Autor"/>
                    <w:rFonts w:ascii="Aptos" w:hAnsi="Aptos"/>
                    <w:i/>
                    <w:color w:val="7030A0"/>
                  </w:rPr>
                </w:rPrChange>
              </w:rPr>
              <w:pPrChange w:id="679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6796" w:author="Autor">
              <w:r w:rsidRPr="000A696D" w:rsidDel="00000468">
                <w:rPr>
                  <w:rFonts w:cs="Calibri"/>
                  <w:sz w:val="20"/>
                  <w:szCs w:val="20"/>
                  <w:rPrChange w:id="67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Uz školu nalazi se školski stan koji ima poseban ulaz i nije moguć ulaz u školu iz stana. </w:delText>
              </w:r>
            </w:del>
          </w:p>
        </w:tc>
      </w:tr>
      <w:tr w:rsidR="007B3959" w:rsidRPr="000A696D" w:rsidDel="00000468" w14:paraId="2C012032" w14:textId="1360E1F4" w:rsidTr="0079008B">
        <w:trPr>
          <w:trHeight w:val="395"/>
          <w:jc w:val="center"/>
          <w:del w:id="679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E0FB78B" w14:textId="1FFBA11F" w:rsidR="007B3959" w:rsidRPr="000A696D" w:rsidDel="00000468" w:rsidRDefault="007B3959">
            <w:pPr>
              <w:pStyle w:val="Naslov1"/>
              <w:rPr>
                <w:ins w:id="6799" w:author="Autor"/>
                <w:del w:id="6800" w:author="Autor"/>
                <w:rFonts w:asciiTheme="majorHAnsi" w:hAnsiTheme="majorHAnsi"/>
                <w:b w:val="0"/>
                <w:rPrChange w:id="6801" w:author="Autor">
                  <w:rPr>
                    <w:ins w:id="6802" w:author="Autor"/>
                    <w:del w:id="6803" w:author="Autor"/>
                    <w:rFonts w:ascii="Aptos" w:hAnsi="Aptos"/>
                    <w:b/>
                  </w:rPr>
                </w:rPrChange>
              </w:rPr>
              <w:pPrChange w:id="6804" w:author="Greta" w:date="2025-05-06T10:32:00Z">
                <w:pPr/>
              </w:pPrChange>
            </w:pPr>
            <w:ins w:id="6805" w:author="Autor">
              <w:del w:id="6806" w:author="Autor">
                <w:r w:rsidRPr="000A696D" w:rsidDel="00000468">
                  <w:rPr>
                    <w:rPrChange w:id="6807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6808" w:author="Autor">
                      <w:rPr>
                        <w:rFonts w:ascii="Aptos" w:hAnsi="Aptos"/>
                        <w:b/>
                      </w:rPr>
                    </w:rPrChange>
                  </w:rPr>
                  <w:delText>C. PROTUPROVALNA ZAŠTITA</w:delText>
                </w:r>
              </w:del>
            </w:ins>
          </w:p>
        </w:tc>
      </w:tr>
      <w:tr w:rsidR="007B3959" w:rsidRPr="000A696D" w:rsidDel="00000468" w14:paraId="2202018B" w14:textId="6EEAFA24" w:rsidTr="0079008B">
        <w:trPr>
          <w:trHeight w:val="103"/>
          <w:jc w:val="center"/>
          <w:del w:id="68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3CE9B1" w14:textId="06C91041" w:rsidR="007B3959" w:rsidRPr="000A696D" w:rsidDel="00000468" w:rsidRDefault="007B3959">
            <w:pPr>
              <w:pStyle w:val="Naslov1"/>
              <w:rPr>
                <w:ins w:id="6810" w:author="Autor"/>
                <w:del w:id="6811" w:author="Autor"/>
                <w:rFonts w:ascii="Calibri" w:hAnsi="Calibri" w:cs="Calibri"/>
                <w:b w:val="0"/>
                <w:rPrChange w:id="6812" w:author="Autor">
                  <w:rPr>
                    <w:ins w:id="6813" w:author="Autor"/>
                    <w:del w:id="6814" w:author="Autor"/>
                    <w:rFonts w:ascii="Aptos" w:hAnsi="Aptos"/>
                    <w:b/>
                  </w:rPr>
                </w:rPrChange>
              </w:rPr>
              <w:pPrChange w:id="6815" w:author="Greta" w:date="2025-05-06T10:32:00Z">
                <w:pPr/>
              </w:pPrChange>
            </w:pPr>
            <w:ins w:id="6816" w:author="Autor">
              <w:del w:id="6817" w:author="Autor">
                <w:r w:rsidRPr="000A696D" w:rsidDel="00000468">
                  <w:rPr>
                    <w:rFonts w:ascii="Calibri" w:hAnsi="Calibri" w:cs="Calibri"/>
                    <w:b w:val="0"/>
                    <w:rPrChange w:id="6818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35DE08BD" w14:textId="7E6B2157" w:rsidR="007B3959" w:rsidRPr="000A696D" w:rsidDel="00000468" w:rsidRDefault="007B3959">
            <w:pPr>
              <w:pStyle w:val="Naslov1"/>
              <w:rPr>
                <w:ins w:id="6819" w:author="Autor"/>
                <w:del w:id="6820" w:author="Autor"/>
                <w:rFonts w:ascii="Calibri" w:hAnsi="Calibri" w:cs="Calibri"/>
                <w:i/>
                <w:sz w:val="20"/>
                <w:szCs w:val="20"/>
                <w:rPrChange w:id="6821" w:author="Autor">
                  <w:rPr>
                    <w:ins w:id="6822" w:author="Autor"/>
                    <w:del w:id="6823" w:author="Autor"/>
                    <w:rFonts w:ascii="Aptos" w:hAnsi="Aptos"/>
                    <w:i/>
                    <w:color w:val="7030A0"/>
                  </w:rPr>
                </w:rPrChange>
              </w:rPr>
              <w:pPrChange w:id="6824" w:author="Greta" w:date="2025-05-06T10:32:00Z">
                <w:pPr/>
              </w:pPrChange>
            </w:pPr>
            <w:del w:id="6825" w:author="Autor">
              <w:r w:rsidRPr="000A696D" w:rsidDel="00000468">
                <w:rPr>
                  <w:rFonts w:cs="Calibri"/>
                  <w:sz w:val="20"/>
                  <w:szCs w:val="20"/>
                  <w:rPrChange w:id="68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7B3959" w:rsidRPr="000A696D" w:rsidDel="00000468" w14:paraId="7D51B2D7" w14:textId="4A94658A" w:rsidTr="0079008B">
        <w:trPr>
          <w:trHeight w:val="103"/>
          <w:jc w:val="center"/>
          <w:del w:id="68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0204E4" w14:textId="478B3AE0" w:rsidR="007B3959" w:rsidRPr="000A696D" w:rsidDel="00000468" w:rsidRDefault="007B3959">
            <w:pPr>
              <w:pStyle w:val="Naslov1"/>
              <w:rPr>
                <w:ins w:id="6828" w:author="Autor"/>
                <w:del w:id="6829" w:author="Autor"/>
                <w:rFonts w:ascii="Calibri" w:hAnsi="Calibri" w:cs="Calibri"/>
                <w:b w:val="0"/>
                <w:rPrChange w:id="6830" w:author="Autor">
                  <w:rPr>
                    <w:ins w:id="6831" w:author="Autor"/>
                    <w:del w:id="6832" w:author="Autor"/>
                    <w:rFonts w:ascii="Aptos" w:hAnsi="Aptos"/>
                    <w:b/>
                  </w:rPr>
                </w:rPrChange>
              </w:rPr>
              <w:pPrChange w:id="6833" w:author="Greta" w:date="2025-05-06T10:32:00Z">
                <w:pPr/>
              </w:pPrChange>
            </w:pPr>
            <w:ins w:id="6834" w:author="Autor">
              <w:del w:id="6835" w:author="Autor">
                <w:r w:rsidRPr="000A696D" w:rsidDel="00000468">
                  <w:rPr>
                    <w:rFonts w:ascii="Calibri" w:hAnsi="Calibri" w:cs="Calibri"/>
                    <w:b w:val="0"/>
                    <w:rPrChange w:id="6836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62827F09" w14:textId="1DE1D708" w:rsidR="007B3959" w:rsidRPr="000A696D" w:rsidDel="00000468" w:rsidRDefault="007B3959">
            <w:pPr>
              <w:pStyle w:val="Naslov1"/>
              <w:rPr>
                <w:ins w:id="6837" w:author="Autor"/>
                <w:del w:id="6838" w:author="Autor"/>
                <w:rFonts w:ascii="Calibri" w:hAnsi="Calibri" w:cs="Calibri"/>
                <w:sz w:val="20"/>
                <w:szCs w:val="20"/>
                <w:rPrChange w:id="6839" w:author="Autor">
                  <w:rPr>
                    <w:ins w:id="6840" w:author="Autor"/>
                    <w:del w:id="6841" w:author="Autor"/>
                    <w:rFonts w:ascii="Aptos" w:hAnsi="Aptos"/>
                    <w:color w:val="7030A0"/>
                  </w:rPr>
                </w:rPrChange>
              </w:rPr>
              <w:pPrChange w:id="6842" w:author="Greta" w:date="2025-05-06T10:32:00Z">
                <w:pPr/>
              </w:pPrChange>
            </w:pPr>
            <w:ins w:id="6843" w:author="Autor">
              <w:del w:id="684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6845" w:author="Autor">
                      <w:rPr>
                        <w:rFonts w:ascii="Aptos" w:hAnsi="Aptos"/>
                        <w:i/>
                      </w:rPr>
                    </w:rPrChange>
                  </w:rPr>
                  <w:delText>Navesti lokaciju</w:delText>
                </w:r>
              </w:del>
            </w:ins>
          </w:p>
          <w:p w14:paraId="43505ECD" w14:textId="1AAF1A65" w:rsidR="007B3959" w:rsidRPr="000A696D" w:rsidDel="00000468" w:rsidRDefault="007B3959">
            <w:pPr>
              <w:pStyle w:val="Naslov1"/>
              <w:rPr>
                <w:ins w:id="6846" w:author="Autor"/>
                <w:del w:id="6847" w:author="Autor"/>
                <w:rFonts w:ascii="Calibri" w:hAnsi="Calibri" w:cs="Calibri"/>
                <w:sz w:val="20"/>
                <w:szCs w:val="20"/>
                <w:rPrChange w:id="6848" w:author="Autor">
                  <w:rPr>
                    <w:ins w:id="6849" w:author="Autor"/>
                    <w:del w:id="6850" w:author="Autor"/>
                    <w:rFonts w:ascii="Aptos" w:hAnsi="Aptos"/>
                    <w:i/>
                    <w:color w:val="7030A0"/>
                  </w:rPr>
                </w:rPrChange>
              </w:rPr>
              <w:pPrChange w:id="6851" w:author="Greta" w:date="2025-05-06T10:32:00Z">
                <w:pPr/>
              </w:pPrChange>
            </w:pPr>
            <w:del w:id="6852" w:author="Autor">
              <w:r w:rsidRPr="000A696D" w:rsidDel="00000468">
                <w:rPr>
                  <w:rFonts w:cs="Calibri"/>
                  <w:sz w:val="20"/>
                  <w:szCs w:val="20"/>
                  <w:rPrChange w:id="68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7B3959" w:rsidRPr="000A696D" w:rsidDel="00000468" w14:paraId="59F4563B" w14:textId="2272CC24" w:rsidTr="0079008B">
        <w:trPr>
          <w:trHeight w:val="103"/>
          <w:jc w:val="center"/>
          <w:del w:id="685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46D02D" w14:textId="68701AC6" w:rsidR="007B3959" w:rsidRPr="000A696D" w:rsidDel="00000468" w:rsidRDefault="007B3959">
            <w:pPr>
              <w:pStyle w:val="Naslov1"/>
              <w:rPr>
                <w:ins w:id="6855" w:author="Autor"/>
                <w:del w:id="6856" w:author="Autor"/>
                <w:rFonts w:ascii="Calibri" w:hAnsi="Calibri" w:cs="Calibri"/>
                <w:b w:val="0"/>
                <w:rPrChange w:id="6857" w:author="Autor">
                  <w:rPr>
                    <w:ins w:id="6858" w:author="Autor"/>
                    <w:del w:id="6859" w:author="Autor"/>
                    <w:rFonts w:ascii="Aptos" w:hAnsi="Aptos"/>
                    <w:b/>
                  </w:rPr>
                </w:rPrChange>
              </w:rPr>
              <w:pPrChange w:id="6860" w:author="Greta" w:date="2025-05-06T10:32:00Z">
                <w:pPr/>
              </w:pPrChange>
            </w:pPr>
            <w:ins w:id="6861" w:author="Autor">
              <w:del w:id="6862" w:author="Autor">
                <w:r w:rsidRPr="000A696D" w:rsidDel="00000468">
                  <w:rPr>
                    <w:rFonts w:ascii="Calibri" w:hAnsi="Calibri" w:cs="Calibri"/>
                    <w:b w:val="0"/>
                    <w:rPrChange w:id="6863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kretanja:</w:delText>
                </w:r>
              </w:del>
            </w:ins>
          </w:p>
        </w:tc>
        <w:tc>
          <w:tcPr>
            <w:tcW w:w="5181" w:type="dxa"/>
          </w:tcPr>
          <w:p w14:paraId="31AD21BE" w14:textId="75964F72" w:rsidR="007B3959" w:rsidRPr="000A696D" w:rsidDel="00000468" w:rsidRDefault="007B3959">
            <w:pPr>
              <w:pStyle w:val="Naslov1"/>
              <w:rPr>
                <w:ins w:id="6864" w:author="Autor"/>
                <w:del w:id="6865" w:author="Autor"/>
                <w:rFonts w:ascii="Calibri" w:hAnsi="Calibri" w:cs="Calibri"/>
                <w:i/>
                <w:sz w:val="20"/>
                <w:szCs w:val="20"/>
                <w:rPrChange w:id="6866" w:author="Autor">
                  <w:rPr>
                    <w:ins w:id="6867" w:author="Autor"/>
                    <w:del w:id="6868" w:author="Autor"/>
                    <w:rFonts w:ascii="Aptos" w:hAnsi="Aptos"/>
                    <w:i/>
                    <w:color w:val="7030A0"/>
                  </w:rPr>
                </w:rPrChange>
              </w:rPr>
              <w:pPrChange w:id="6869" w:author="Greta" w:date="2025-05-06T10:32:00Z">
                <w:pPr/>
              </w:pPrChange>
            </w:pPr>
            <w:del w:id="6870" w:author="Autor">
              <w:r w:rsidRPr="000A696D" w:rsidDel="00000468">
                <w:rPr>
                  <w:rFonts w:cs="Calibri"/>
                  <w:sz w:val="20"/>
                  <w:szCs w:val="20"/>
                  <w:rPrChange w:id="68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7B3959" w:rsidRPr="000A696D" w:rsidDel="00000468" w14:paraId="3DD51427" w14:textId="5E5FAE9E" w:rsidTr="0079008B">
        <w:trPr>
          <w:trHeight w:val="103"/>
          <w:jc w:val="center"/>
          <w:del w:id="687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D9CF7F8" w14:textId="22E5E788" w:rsidR="007B3959" w:rsidRPr="000A696D" w:rsidDel="00000468" w:rsidRDefault="007B3959">
            <w:pPr>
              <w:pStyle w:val="Naslov1"/>
              <w:rPr>
                <w:ins w:id="6873" w:author="Autor"/>
                <w:del w:id="6874" w:author="Autor"/>
                <w:rFonts w:ascii="Calibri" w:hAnsi="Calibri" w:cs="Calibri"/>
                <w:b w:val="0"/>
                <w:rPrChange w:id="6875" w:author="Autor">
                  <w:rPr>
                    <w:ins w:id="6876" w:author="Autor"/>
                    <w:del w:id="6877" w:author="Autor"/>
                    <w:rFonts w:ascii="Aptos" w:hAnsi="Aptos"/>
                    <w:b/>
                  </w:rPr>
                </w:rPrChange>
              </w:rPr>
              <w:pPrChange w:id="6878" w:author="Greta" w:date="2025-05-06T10:32:00Z">
                <w:pPr/>
              </w:pPrChange>
            </w:pPr>
            <w:ins w:id="6879" w:author="Autor">
              <w:del w:id="6880" w:author="Autor">
                <w:r w:rsidRPr="000A696D" w:rsidDel="00000468">
                  <w:rPr>
                    <w:rFonts w:ascii="Calibri" w:hAnsi="Calibri" w:cs="Calibri"/>
                    <w:b w:val="0"/>
                    <w:rPrChange w:id="6881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šuma:</w:delText>
                </w:r>
              </w:del>
            </w:ins>
          </w:p>
        </w:tc>
        <w:tc>
          <w:tcPr>
            <w:tcW w:w="5181" w:type="dxa"/>
          </w:tcPr>
          <w:p w14:paraId="59E19319" w14:textId="5FA1D470" w:rsidR="007B3959" w:rsidRPr="000A696D" w:rsidDel="00000468" w:rsidRDefault="007B3959">
            <w:pPr>
              <w:pStyle w:val="Naslov1"/>
              <w:rPr>
                <w:ins w:id="6882" w:author="Autor"/>
                <w:del w:id="6883" w:author="Autor"/>
                <w:rFonts w:ascii="Calibri" w:hAnsi="Calibri" w:cs="Calibri"/>
                <w:i/>
                <w:sz w:val="20"/>
                <w:szCs w:val="20"/>
                <w:rPrChange w:id="6884" w:author="Autor">
                  <w:rPr>
                    <w:ins w:id="6885" w:author="Autor"/>
                    <w:del w:id="6886" w:author="Autor"/>
                    <w:rFonts w:ascii="Aptos" w:hAnsi="Aptos"/>
                    <w:i/>
                    <w:color w:val="7030A0"/>
                  </w:rPr>
                </w:rPrChange>
              </w:rPr>
              <w:pPrChange w:id="6887" w:author="Greta" w:date="2025-05-06T10:32:00Z">
                <w:pPr/>
              </w:pPrChange>
            </w:pPr>
            <w:ins w:id="6888" w:author="Autor">
              <w:del w:id="688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6890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7B3959" w:rsidRPr="000A696D" w:rsidDel="00000468" w14:paraId="6D4731F4" w14:textId="7C1A7DE1" w:rsidTr="0079008B">
        <w:trPr>
          <w:trHeight w:val="103"/>
          <w:jc w:val="center"/>
          <w:del w:id="68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272EF7D" w14:textId="744DA40F" w:rsidR="007B3959" w:rsidRPr="000A696D" w:rsidDel="00000468" w:rsidRDefault="007B3959">
            <w:pPr>
              <w:pStyle w:val="Naslov1"/>
              <w:rPr>
                <w:ins w:id="6892" w:author="Autor"/>
                <w:del w:id="6893" w:author="Autor"/>
                <w:rFonts w:ascii="Calibri" w:hAnsi="Calibri" w:cs="Calibri"/>
                <w:b w:val="0"/>
                <w:rPrChange w:id="6894" w:author="Autor">
                  <w:rPr>
                    <w:ins w:id="6895" w:author="Autor"/>
                    <w:del w:id="6896" w:author="Autor"/>
                    <w:rFonts w:ascii="Aptos" w:hAnsi="Aptos"/>
                    <w:b/>
                  </w:rPr>
                </w:rPrChange>
              </w:rPr>
              <w:pPrChange w:id="6897" w:author="Greta" w:date="2025-05-06T10:32:00Z">
                <w:pPr/>
              </w:pPrChange>
            </w:pPr>
            <w:ins w:id="6898" w:author="Autor">
              <w:del w:id="6899" w:author="Autor">
                <w:r w:rsidRPr="000A696D" w:rsidDel="00000468">
                  <w:rPr>
                    <w:rFonts w:ascii="Calibri" w:hAnsi="Calibri" w:cs="Calibri"/>
                    <w:b w:val="0"/>
                    <w:rPrChange w:id="6900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Magnetski kontakti:</w:delText>
                </w:r>
              </w:del>
            </w:ins>
          </w:p>
        </w:tc>
        <w:tc>
          <w:tcPr>
            <w:tcW w:w="5181" w:type="dxa"/>
          </w:tcPr>
          <w:p w14:paraId="7E5A67A5" w14:textId="30A66FC4" w:rsidR="007B3959" w:rsidRPr="000A696D" w:rsidDel="00000468" w:rsidRDefault="007B3959">
            <w:pPr>
              <w:pStyle w:val="Naslov1"/>
              <w:rPr>
                <w:ins w:id="6901" w:author="Autor"/>
                <w:del w:id="6902" w:author="Autor"/>
                <w:rFonts w:ascii="Calibri" w:hAnsi="Calibri" w:cs="Calibri"/>
                <w:i/>
                <w:sz w:val="20"/>
                <w:szCs w:val="20"/>
                <w:rPrChange w:id="6903" w:author="Autor">
                  <w:rPr>
                    <w:ins w:id="6904" w:author="Autor"/>
                    <w:del w:id="6905" w:author="Autor"/>
                    <w:rFonts w:ascii="Aptos" w:hAnsi="Aptos"/>
                    <w:i/>
                    <w:color w:val="7030A0"/>
                  </w:rPr>
                </w:rPrChange>
              </w:rPr>
              <w:pPrChange w:id="6906" w:author="Greta" w:date="2025-05-06T10:32:00Z">
                <w:pPr/>
              </w:pPrChange>
            </w:pPr>
            <w:del w:id="6907" w:author="Autor">
              <w:r w:rsidRPr="000A696D" w:rsidDel="00000468">
                <w:rPr>
                  <w:rFonts w:cs="Calibri"/>
                  <w:sz w:val="20"/>
                  <w:szCs w:val="20"/>
                  <w:rPrChange w:id="69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7B3959" w:rsidRPr="000A696D" w:rsidDel="00000468" w14:paraId="779E23A5" w14:textId="0A39B681" w:rsidTr="0079008B">
        <w:trPr>
          <w:trHeight w:val="103"/>
          <w:jc w:val="center"/>
          <w:del w:id="69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F545826" w14:textId="01D7395E" w:rsidR="007B3959" w:rsidRPr="000A696D" w:rsidDel="00000468" w:rsidRDefault="007B3959">
            <w:pPr>
              <w:pStyle w:val="Naslov1"/>
              <w:rPr>
                <w:ins w:id="6910" w:author="Autor"/>
                <w:del w:id="6911" w:author="Autor"/>
                <w:rFonts w:ascii="Calibri" w:hAnsi="Calibri" w:cs="Calibri"/>
                <w:b w:val="0"/>
                <w:rPrChange w:id="6912" w:author="Autor">
                  <w:rPr>
                    <w:ins w:id="6913" w:author="Autor"/>
                    <w:del w:id="6914" w:author="Autor"/>
                    <w:rFonts w:ascii="Aptos" w:hAnsi="Aptos"/>
                    <w:b/>
                  </w:rPr>
                </w:rPrChange>
              </w:rPr>
              <w:pPrChange w:id="6915" w:author="Greta" w:date="2025-05-06T10:32:00Z">
                <w:pPr/>
              </w:pPrChange>
            </w:pPr>
            <w:ins w:id="6916" w:author="Autor">
              <w:del w:id="6917" w:author="Autor">
                <w:r w:rsidRPr="000A696D" w:rsidDel="00000468">
                  <w:rPr>
                    <w:rFonts w:ascii="Calibri" w:hAnsi="Calibri" w:cs="Calibri"/>
                    <w:b w:val="0"/>
                    <w:rPrChange w:id="6918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 loma stakla:</w:delText>
                </w:r>
              </w:del>
            </w:ins>
          </w:p>
        </w:tc>
        <w:tc>
          <w:tcPr>
            <w:tcW w:w="5181" w:type="dxa"/>
          </w:tcPr>
          <w:p w14:paraId="41C6830B" w14:textId="4B0E9A13" w:rsidR="007B3959" w:rsidRPr="000A696D" w:rsidDel="00000468" w:rsidRDefault="007B3959">
            <w:pPr>
              <w:pStyle w:val="Naslov1"/>
              <w:rPr>
                <w:ins w:id="6919" w:author="Autor"/>
                <w:del w:id="6920" w:author="Autor"/>
                <w:rFonts w:ascii="Calibri" w:hAnsi="Calibri" w:cs="Calibri"/>
                <w:i/>
                <w:sz w:val="20"/>
                <w:szCs w:val="20"/>
                <w:rPrChange w:id="6921" w:author="Autor">
                  <w:rPr>
                    <w:ins w:id="6922" w:author="Autor"/>
                    <w:del w:id="6923" w:author="Autor"/>
                    <w:rFonts w:ascii="Aptos" w:hAnsi="Aptos"/>
                    <w:i/>
                    <w:color w:val="7030A0"/>
                  </w:rPr>
                </w:rPrChange>
              </w:rPr>
              <w:pPrChange w:id="6924" w:author="Greta" w:date="2025-05-06T10:32:00Z">
                <w:pPr/>
              </w:pPrChange>
            </w:pPr>
            <w:ins w:id="6925" w:author="Autor">
              <w:del w:id="692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6927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7B3959" w:rsidRPr="000A696D" w:rsidDel="00000468" w14:paraId="3C795053" w14:textId="6784F1BA" w:rsidTr="0079008B">
        <w:trPr>
          <w:trHeight w:val="103"/>
          <w:jc w:val="center"/>
          <w:del w:id="692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8CA6B4E" w14:textId="22A93425" w:rsidR="007B3959" w:rsidRPr="000A696D" w:rsidDel="00000468" w:rsidRDefault="007B3959">
            <w:pPr>
              <w:pStyle w:val="Naslov1"/>
              <w:rPr>
                <w:ins w:id="6929" w:author="Autor"/>
                <w:del w:id="6930" w:author="Autor"/>
                <w:rFonts w:ascii="Calibri" w:hAnsi="Calibri" w:cs="Calibri"/>
                <w:b w:val="0"/>
                <w:rPrChange w:id="6931" w:author="Autor">
                  <w:rPr>
                    <w:ins w:id="6932" w:author="Autor"/>
                    <w:del w:id="6933" w:author="Autor"/>
                    <w:rFonts w:ascii="Aptos" w:hAnsi="Aptos"/>
                    <w:b/>
                  </w:rPr>
                </w:rPrChange>
              </w:rPr>
              <w:pPrChange w:id="6934" w:author="Greta" w:date="2025-05-06T10:32:00Z">
                <w:pPr/>
              </w:pPrChange>
            </w:pPr>
            <w:ins w:id="6935" w:author="Autor">
              <w:del w:id="6936" w:author="Autor">
                <w:r w:rsidRPr="000A696D" w:rsidDel="00000468">
                  <w:rPr>
                    <w:rFonts w:ascii="Calibri" w:hAnsi="Calibri" w:cs="Calibri"/>
                    <w:b w:val="0"/>
                    <w:rPrChange w:id="693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58833446" w14:textId="1453A245" w:rsidR="007B3959" w:rsidRPr="000A696D" w:rsidDel="00000468" w:rsidRDefault="007B3959">
            <w:pPr>
              <w:pStyle w:val="Naslov1"/>
              <w:rPr>
                <w:ins w:id="6938" w:author="Autor"/>
                <w:del w:id="6939" w:author="Autor"/>
                <w:rFonts w:ascii="Calibri" w:hAnsi="Calibri" w:cs="Calibri"/>
                <w:i/>
                <w:sz w:val="20"/>
                <w:szCs w:val="20"/>
                <w:rPrChange w:id="6940" w:author="Autor">
                  <w:rPr>
                    <w:ins w:id="6941" w:author="Autor"/>
                    <w:del w:id="6942" w:author="Autor"/>
                    <w:rFonts w:ascii="Aptos" w:hAnsi="Aptos"/>
                    <w:i/>
                    <w:color w:val="7030A0"/>
                  </w:rPr>
                </w:rPrChange>
              </w:rPr>
              <w:pPrChange w:id="6943" w:author="Greta" w:date="2025-05-06T10:32:00Z">
                <w:pPr/>
              </w:pPrChange>
            </w:pPr>
            <w:del w:id="6944" w:author="Autor">
              <w:r w:rsidRPr="000A696D" w:rsidDel="00000468">
                <w:rPr>
                  <w:rFonts w:cs="Calibri"/>
                  <w:sz w:val="20"/>
                  <w:szCs w:val="20"/>
                  <w:rPrChange w:id="69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7B3959" w:rsidRPr="000A696D" w:rsidDel="00000468" w14:paraId="6F7C54EC" w14:textId="2148071D" w:rsidTr="0079008B">
        <w:trPr>
          <w:trHeight w:val="103"/>
          <w:jc w:val="center"/>
          <w:del w:id="694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50B5367" w14:textId="450469C4" w:rsidR="007B3959" w:rsidRPr="000A696D" w:rsidDel="00000468" w:rsidRDefault="007B3959">
            <w:pPr>
              <w:pStyle w:val="Naslov1"/>
              <w:rPr>
                <w:ins w:id="6947" w:author="Autor"/>
                <w:del w:id="6948" w:author="Autor"/>
                <w:rFonts w:ascii="Calibri" w:hAnsi="Calibri" w:cs="Calibri"/>
                <w:b w:val="0"/>
                <w:rPrChange w:id="6949" w:author="Autor">
                  <w:rPr>
                    <w:ins w:id="6950" w:author="Autor"/>
                    <w:del w:id="6951" w:author="Autor"/>
                    <w:rFonts w:ascii="Aptos" w:hAnsi="Aptos"/>
                    <w:b/>
                  </w:rPr>
                </w:rPrChange>
              </w:rPr>
              <w:pPrChange w:id="6952" w:author="Greta" w:date="2025-05-06T10:32:00Z">
                <w:pPr/>
              </w:pPrChange>
            </w:pPr>
            <w:ins w:id="6953" w:author="Autor">
              <w:del w:id="6954" w:author="Autor">
                <w:r w:rsidRPr="000A696D" w:rsidDel="00000468">
                  <w:rPr>
                    <w:rFonts w:ascii="Calibri" w:hAnsi="Calibri" w:cs="Calibri"/>
                    <w:b w:val="0"/>
                    <w:rPrChange w:id="6955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6E8B4253" w14:textId="093DC1FF" w:rsidR="007B3959" w:rsidRPr="000A696D" w:rsidDel="00000468" w:rsidRDefault="007B3959">
            <w:pPr>
              <w:pStyle w:val="Naslov1"/>
              <w:rPr>
                <w:ins w:id="6956" w:author="Autor"/>
                <w:del w:id="6957" w:author="Autor"/>
                <w:rFonts w:ascii="Calibri" w:hAnsi="Calibri" w:cs="Calibri"/>
                <w:i/>
                <w:sz w:val="20"/>
                <w:szCs w:val="20"/>
                <w:rPrChange w:id="6958" w:author="Autor">
                  <w:rPr>
                    <w:ins w:id="6959" w:author="Autor"/>
                    <w:del w:id="6960" w:author="Autor"/>
                    <w:rFonts w:ascii="Aptos" w:hAnsi="Aptos"/>
                    <w:i/>
                    <w:color w:val="7030A0"/>
                  </w:rPr>
                </w:rPrChange>
              </w:rPr>
              <w:pPrChange w:id="6961" w:author="Greta" w:date="2025-05-06T10:32:00Z">
                <w:pPr/>
              </w:pPrChange>
            </w:pPr>
            <w:ins w:id="6962" w:author="Autor">
              <w:del w:id="696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6964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Telefonska, izravna dojava na policiju</w:delText>
                </w:r>
              </w:del>
            </w:ins>
          </w:p>
        </w:tc>
      </w:tr>
      <w:tr w:rsidR="007B3959" w:rsidRPr="000A696D" w:rsidDel="00000468" w14:paraId="62BB1725" w14:textId="44F9D6ED" w:rsidTr="0079008B">
        <w:trPr>
          <w:trHeight w:val="103"/>
          <w:jc w:val="center"/>
          <w:del w:id="696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FD2DBCC" w14:textId="04458BA6" w:rsidR="007B3959" w:rsidRPr="000A696D" w:rsidDel="00000468" w:rsidRDefault="007B3959">
            <w:pPr>
              <w:pStyle w:val="Naslov1"/>
              <w:rPr>
                <w:ins w:id="6966" w:author="Autor"/>
                <w:del w:id="6967" w:author="Autor"/>
                <w:rFonts w:ascii="Calibri" w:hAnsi="Calibri" w:cs="Calibri"/>
                <w:b w:val="0"/>
                <w:rPrChange w:id="6968" w:author="Autor">
                  <w:rPr>
                    <w:ins w:id="6969" w:author="Autor"/>
                    <w:del w:id="6970" w:author="Autor"/>
                    <w:rFonts w:ascii="Aptos" w:hAnsi="Aptos"/>
                    <w:b/>
                  </w:rPr>
                </w:rPrChange>
              </w:rPr>
              <w:pPrChange w:id="6971" w:author="Greta" w:date="2025-05-06T10:32:00Z">
                <w:pPr/>
              </w:pPrChange>
            </w:pPr>
            <w:ins w:id="6972" w:author="Autor">
              <w:del w:id="6973" w:author="Autor">
                <w:r w:rsidRPr="000A696D" w:rsidDel="00000468">
                  <w:rPr>
                    <w:rFonts w:ascii="Calibri" w:hAnsi="Calibri" w:cs="Calibri"/>
                    <w:b w:val="0"/>
                    <w:rPrChange w:id="6974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2746D08A" w14:textId="711EC85F" w:rsidR="007B3959" w:rsidRPr="000A696D" w:rsidDel="00000468" w:rsidRDefault="007B3959">
            <w:pPr>
              <w:pStyle w:val="Naslov1"/>
              <w:rPr>
                <w:ins w:id="6975" w:author="Autor"/>
                <w:del w:id="6976" w:author="Autor"/>
                <w:rFonts w:ascii="Calibri" w:hAnsi="Calibri" w:cs="Calibri"/>
                <w:i/>
                <w:sz w:val="20"/>
                <w:szCs w:val="20"/>
                <w:rPrChange w:id="6977" w:author="Autor">
                  <w:rPr>
                    <w:ins w:id="6978" w:author="Autor"/>
                    <w:del w:id="6979" w:author="Autor"/>
                    <w:rFonts w:ascii="Aptos" w:hAnsi="Aptos"/>
                    <w:i/>
                    <w:color w:val="7030A0"/>
                  </w:rPr>
                </w:rPrChange>
              </w:rPr>
              <w:pPrChange w:id="6980" w:author="Greta" w:date="2025-05-06T10:32:00Z">
                <w:pPr/>
              </w:pPrChange>
            </w:pPr>
            <w:del w:id="6981" w:author="Autor">
              <w:r w:rsidRPr="000A696D" w:rsidDel="00000468">
                <w:rPr>
                  <w:rFonts w:cs="Calibri"/>
                  <w:sz w:val="20"/>
                  <w:szCs w:val="20"/>
                  <w:rPrChange w:id="69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3882C93C" w14:textId="2530B6E1" w:rsidTr="0079008B">
        <w:trPr>
          <w:trHeight w:val="103"/>
          <w:jc w:val="center"/>
          <w:del w:id="698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E73DE8D" w14:textId="70D3FF8B" w:rsidR="007B3959" w:rsidRPr="000A696D" w:rsidDel="00000468" w:rsidRDefault="007B3959">
            <w:pPr>
              <w:pStyle w:val="Naslov1"/>
              <w:rPr>
                <w:ins w:id="6984" w:author="Autor"/>
                <w:del w:id="6985" w:author="Autor"/>
                <w:rFonts w:ascii="Calibri" w:hAnsi="Calibri" w:cs="Calibri"/>
                <w:b w:val="0"/>
                <w:rPrChange w:id="6986" w:author="Autor">
                  <w:rPr>
                    <w:ins w:id="6987" w:author="Autor"/>
                    <w:del w:id="6988" w:author="Autor"/>
                    <w:rFonts w:ascii="Aptos" w:hAnsi="Aptos"/>
                    <w:b/>
                  </w:rPr>
                </w:rPrChange>
              </w:rPr>
              <w:pPrChange w:id="6989" w:author="Greta" w:date="2025-05-06T10:32:00Z">
                <w:pPr/>
              </w:pPrChange>
            </w:pPr>
            <w:ins w:id="6990" w:author="Autor">
              <w:del w:id="6991" w:author="Autor">
                <w:r w:rsidRPr="000A696D" w:rsidDel="00000468">
                  <w:rPr>
                    <w:rFonts w:ascii="Calibri" w:hAnsi="Calibri" w:cs="Calibri"/>
                    <w:b w:val="0"/>
                    <w:rPrChange w:id="6992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Kontakt osoba za postavljanje i skidanje zaštite:</w:delText>
                </w:r>
              </w:del>
            </w:ins>
          </w:p>
        </w:tc>
        <w:tc>
          <w:tcPr>
            <w:tcW w:w="5181" w:type="dxa"/>
          </w:tcPr>
          <w:p w14:paraId="7E2DA794" w14:textId="556F2D7B" w:rsidR="007B3959" w:rsidRPr="000A696D" w:rsidDel="00000468" w:rsidRDefault="007B3959">
            <w:pPr>
              <w:pStyle w:val="Naslov1"/>
              <w:rPr>
                <w:ins w:id="6993" w:author="Autor"/>
                <w:del w:id="6994" w:author="Autor"/>
                <w:rFonts w:ascii="Calibri" w:hAnsi="Calibri" w:cs="Calibri"/>
                <w:i/>
                <w:sz w:val="20"/>
                <w:szCs w:val="20"/>
                <w:rPrChange w:id="6995" w:author="Autor">
                  <w:rPr>
                    <w:ins w:id="6996" w:author="Autor"/>
                    <w:del w:id="6997" w:author="Autor"/>
                    <w:rFonts w:ascii="Aptos" w:hAnsi="Aptos"/>
                    <w:i/>
                    <w:color w:val="7030A0"/>
                  </w:rPr>
                </w:rPrChange>
              </w:rPr>
              <w:pPrChange w:id="6998" w:author="Greta" w:date="2025-05-06T10:32:00Z">
                <w:pPr/>
              </w:pPrChange>
            </w:pPr>
            <w:del w:id="6999" w:author="Autor">
              <w:r w:rsidRPr="000A696D" w:rsidDel="00000468">
                <w:rPr>
                  <w:rFonts w:cs="Calibri"/>
                  <w:sz w:val="20"/>
                  <w:szCs w:val="20"/>
                  <w:rPrChange w:id="70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56CEDDE1" w14:textId="6AEC6265" w:rsidTr="0079008B">
        <w:trPr>
          <w:trHeight w:val="103"/>
          <w:jc w:val="center"/>
          <w:del w:id="700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C6ECF01" w14:textId="58E49E7E" w:rsidR="007B3959" w:rsidRPr="000A696D" w:rsidDel="00000468" w:rsidRDefault="007B3959">
            <w:pPr>
              <w:pStyle w:val="Naslov1"/>
              <w:rPr>
                <w:ins w:id="7002" w:author="Autor"/>
                <w:del w:id="7003" w:author="Autor"/>
                <w:rFonts w:ascii="Calibri" w:hAnsi="Calibri" w:cs="Calibri"/>
                <w:b w:val="0"/>
                <w:rPrChange w:id="7004" w:author="Autor">
                  <w:rPr>
                    <w:ins w:id="7005" w:author="Autor"/>
                    <w:del w:id="7006" w:author="Autor"/>
                    <w:rFonts w:ascii="Aptos" w:hAnsi="Aptos"/>
                    <w:b/>
                  </w:rPr>
                </w:rPrChange>
              </w:rPr>
              <w:pPrChange w:id="7007" w:author="Greta" w:date="2025-05-06T10:32:00Z">
                <w:pPr/>
              </w:pPrChange>
            </w:pPr>
            <w:ins w:id="7008" w:author="Autor">
              <w:del w:id="7009" w:author="Autor">
                <w:r w:rsidRPr="000A696D" w:rsidDel="00000468">
                  <w:rPr>
                    <w:rFonts w:ascii="Calibri" w:hAnsi="Calibri" w:cs="Calibri"/>
                    <w:b w:val="0"/>
                    <w:rPrChange w:id="7010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1208026D" w14:textId="23B85D02" w:rsidR="007B3959" w:rsidRPr="000A696D" w:rsidDel="00000468" w:rsidRDefault="007B3959">
            <w:pPr>
              <w:pStyle w:val="Naslov1"/>
              <w:rPr>
                <w:ins w:id="7011" w:author="Autor"/>
                <w:del w:id="7012" w:author="Autor"/>
                <w:rFonts w:cs="Calibri"/>
                <w:sz w:val="20"/>
                <w:szCs w:val="20"/>
                <w:rPrChange w:id="7013" w:author="Autor">
                  <w:rPr>
                    <w:ins w:id="7014" w:author="Autor"/>
                    <w:del w:id="7015" w:author="Autor"/>
                    <w:rFonts w:cs="Calibri"/>
                    <w:color w:val="7030A0"/>
                  </w:rPr>
                </w:rPrChange>
              </w:rPr>
              <w:pPrChange w:id="7016" w:author="Greta" w:date="2025-05-06T10:32:00Z">
                <w:pPr/>
              </w:pPrChange>
            </w:pPr>
            <w:del w:id="7017" w:author="Autor">
              <w:r w:rsidRPr="000A696D" w:rsidDel="00000468">
                <w:rPr>
                  <w:rFonts w:cs="Calibri"/>
                  <w:sz w:val="20"/>
                  <w:szCs w:val="20"/>
                  <w:rPrChange w:id="70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  <w:p w14:paraId="5851D7C1" w14:textId="72D4DB42" w:rsidR="007B3959" w:rsidRPr="000A696D" w:rsidDel="00000468" w:rsidRDefault="007B3959">
            <w:pPr>
              <w:pStyle w:val="Naslov1"/>
              <w:rPr>
                <w:ins w:id="7019" w:author="Autor"/>
                <w:del w:id="7020" w:author="Autor"/>
                <w:rFonts w:ascii="Calibri" w:hAnsi="Calibri" w:cs="Calibri"/>
                <w:i/>
                <w:sz w:val="20"/>
                <w:szCs w:val="20"/>
                <w:rPrChange w:id="7021" w:author="Autor">
                  <w:rPr>
                    <w:ins w:id="7022" w:author="Autor"/>
                    <w:del w:id="7023" w:author="Autor"/>
                    <w:rFonts w:ascii="Aptos" w:hAnsi="Aptos"/>
                    <w:i/>
                    <w:color w:val="7030A0"/>
                  </w:rPr>
                </w:rPrChange>
              </w:rPr>
              <w:pPrChange w:id="7024" w:author="Greta" w:date="2025-05-06T10:32:00Z">
                <w:pPr/>
              </w:pPrChange>
            </w:pPr>
          </w:p>
        </w:tc>
      </w:tr>
      <w:tr w:rsidR="007B3959" w:rsidRPr="000A696D" w:rsidDel="00000468" w14:paraId="79D9680D" w14:textId="3FC75EB8" w:rsidTr="0079008B">
        <w:trPr>
          <w:trHeight w:val="395"/>
          <w:jc w:val="center"/>
          <w:del w:id="702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922E79D" w14:textId="268EFB1F" w:rsidR="007B3959" w:rsidRPr="000A696D" w:rsidDel="00000468" w:rsidRDefault="007B3959">
            <w:pPr>
              <w:pStyle w:val="Naslov1"/>
              <w:rPr>
                <w:ins w:id="7026" w:author="Autor"/>
                <w:del w:id="7027" w:author="Autor"/>
                <w:rPrChange w:id="7028" w:author="Autor">
                  <w:rPr>
                    <w:ins w:id="7029" w:author="Autor"/>
                    <w:del w:id="7030" w:author="Autor"/>
                  </w:rPr>
                </w:rPrChange>
              </w:rPr>
              <w:pPrChange w:id="7031" w:author="Greta" w:date="2025-05-06T10:32:00Z">
                <w:pPr/>
              </w:pPrChange>
            </w:pPr>
            <w:ins w:id="7032" w:author="Autor">
              <w:del w:id="7033" w:author="Autor">
                <w:r w:rsidRPr="000A696D" w:rsidDel="00000468">
                  <w:rPr>
                    <w:rPrChange w:id="7034" w:author="Autor">
                      <w:rPr/>
                    </w:rPrChange>
                  </w:rPr>
                  <w:delText>D</w:delText>
                </w:r>
                <w:commentRangeStart w:id="7035"/>
                <w:r w:rsidRPr="000A696D" w:rsidDel="00000468">
                  <w:rPr>
                    <w:rFonts w:asciiTheme="majorHAnsi" w:hAnsiTheme="majorHAnsi"/>
                    <w:b w:val="0"/>
                    <w:rPrChange w:id="7036" w:author="Autor">
                      <w:rPr>
                        <w:rFonts w:ascii="Aptos" w:hAnsi="Aptos"/>
                        <w:b/>
                      </w:rPr>
                    </w:rPrChange>
                  </w:rPr>
                  <w:delText>C.1. Protuprepadna zaštita</w:delText>
                </w:r>
                <w:commentRangeEnd w:id="7035"/>
                <w:r w:rsidRPr="000A696D" w:rsidDel="00000468">
                  <w:rPr>
                    <w:rStyle w:val="Referencakomentara"/>
                    <w:sz w:val="22"/>
                    <w:szCs w:val="22"/>
                    <w:rPrChange w:id="7037" w:author="Autor">
                      <w:rPr>
                        <w:rStyle w:val="Referencakomentara"/>
                        <w:sz w:val="22"/>
                        <w:szCs w:val="22"/>
                      </w:rPr>
                    </w:rPrChange>
                  </w:rPr>
                  <w:commentReference w:id="7035"/>
                </w:r>
              </w:del>
            </w:ins>
          </w:p>
          <w:p w14:paraId="2B1C5AF0" w14:textId="21A48678" w:rsidR="007B3959" w:rsidRPr="000A696D" w:rsidDel="00000468" w:rsidRDefault="007B3959">
            <w:pPr>
              <w:pStyle w:val="Naslov1"/>
              <w:rPr>
                <w:ins w:id="7038" w:author="Autor"/>
                <w:del w:id="7039" w:author="Autor"/>
                <w:rFonts w:ascii="Calibri" w:hAnsi="Calibri" w:cs="Calibri"/>
                <w:b w:val="0"/>
                <w:rPrChange w:id="7040" w:author="Autor">
                  <w:rPr>
                    <w:ins w:id="7041" w:author="Autor"/>
                    <w:del w:id="7042" w:author="Autor"/>
                    <w:rFonts w:ascii="Aptos" w:hAnsi="Aptos"/>
                    <w:b/>
                  </w:rPr>
                </w:rPrChange>
              </w:rPr>
              <w:pPrChange w:id="7043" w:author="Greta" w:date="2025-05-06T10:32:00Z">
                <w:pPr/>
              </w:pPrChange>
            </w:pPr>
            <w:ins w:id="7044" w:author="Autor">
              <w:del w:id="7045" w:author="Autor">
                <w:r w:rsidRPr="000A696D" w:rsidDel="00000468">
                  <w:rPr>
                    <w:rFonts w:cs="Calibri"/>
                    <w:b w:val="0"/>
                    <w:sz w:val="18"/>
                    <w:rPrChange w:id="7046" w:author="Autor">
                      <w:rPr>
                        <w:rFonts w:cs="Calibri"/>
                        <w:b/>
                      </w:rPr>
                    </w:rPrChange>
                  </w:rPr>
                  <w:delText>(aktiviranje alarma u slučaju napada)</w:delText>
                </w:r>
              </w:del>
            </w:ins>
          </w:p>
        </w:tc>
      </w:tr>
      <w:tr w:rsidR="007B3959" w:rsidRPr="000A696D" w:rsidDel="00000468" w14:paraId="5544397B" w14:textId="559C0A83" w:rsidTr="0079008B">
        <w:trPr>
          <w:trHeight w:val="103"/>
          <w:jc w:val="center"/>
          <w:del w:id="7047" w:author="Autor"/>
        </w:trPr>
        <w:tc>
          <w:tcPr>
            <w:tcW w:w="3539" w:type="dxa"/>
            <w:shd w:val="clear" w:color="auto" w:fill="EBF0F9"/>
            <w:vAlign w:val="center"/>
          </w:tcPr>
          <w:p w14:paraId="2479A3C6" w14:textId="5E898A5D" w:rsidR="007B3959" w:rsidRPr="000A696D" w:rsidDel="00000468" w:rsidRDefault="007B3959">
            <w:pPr>
              <w:pStyle w:val="Naslov1"/>
              <w:rPr>
                <w:ins w:id="7048" w:author="Autor"/>
                <w:del w:id="7049" w:author="Autor"/>
                <w:rFonts w:ascii="Calibri" w:hAnsi="Calibri" w:cs="Calibri"/>
                <w:b w:val="0"/>
                <w:rPrChange w:id="7050" w:author="Autor">
                  <w:rPr>
                    <w:ins w:id="7051" w:author="Autor"/>
                    <w:del w:id="7052" w:author="Autor"/>
                    <w:rFonts w:ascii="Aptos" w:hAnsi="Aptos"/>
                    <w:b/>
                  </w:rPr>
                </w:rPrChange>
              </w:rPr>
              <w:pPrChange w:id="7053" w:author="Greta" w:date="2025-05-06T10:32:00Z">
                <w:pPr/>
              </w:pPrChange>
            </w:pPr>
            <w:ins w:id="7054" w:author="Autor">
              <w:del w:id="7055" w:author="Autor">
                <w:r w:rsidRPr="000A696D" w:rsidDel="00000468">
                  <w:rPr>
                    <w:rFonts w:ascii="Calibri" w:hAnsi="Calibri" w:cs="Calibri"/>
                    <w:b w:val="0"/>
                    <w:rPrChange w:id="7056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98CAFE1" w14:textId="2C2D016A" w:rsidR="007B3959" w:rsidRPr="000A696D" w:rsidDel="00000468" w:rsidRDefault="007B3959">
            <w:pPr>
              <w:pStyle w:val="Naslov1"/>
              <w:rPr>
                <w:ins w:id="7057" w:author="Autor"/>
                <w:del w:id="7058" w:author="Autor"/>
                <w:rFonts w:ascii="Calibri" w:hAnsi="Calibri" w:cs="Calibri"/>
                <w:iCs/>
                <w:sz w:val="20"/>
                <w:szCs w:val="20"/>
                <w:rPrChange w:id="7059" w:author="Autor">
                  <w:rPr>
                    <w:ins w:id="7060" w:author="Autor"/>
                    <w:del w:id="7061" w:author="Autor"/>
                    <w:rFonts w:ascii="Aptos" w:hAnsi="Aptos"/>
                    <w:iCs/>
                    <w:color w:val="7030A0"/>
                  </w:rPr>
                </w:rPrChange>
              </w:rPr>
              <w:pPrChange w:id="7062" w:author="Greta" w:date="2025-05-06T10:32:00Z">
                <w:pPr/>
              </w:pPrChange>
            </w:pPr>
            <w:ins w:id="7063" w:author="Autor">
              <w:del w:id="7064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7065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7B3959" w:rsidRPr="000A696D" w:rsidDel="00000468" w14:paraId="6B3CFB0F" w14:textId="795C3A30" w:rsidTr="0079008B">
        <w:trPr>
          <w:trHeight w:val="103"/>
          <w:jc w:val="center"/>
          <w:del w:id="7066" w:author="Autor"/>
        </w:trPr>
        <w:tc>
          <w:tcPr>
            <w:tcW w:w="3539" w:type="dxa"/>
            <w:shd w:val="clear" w:color="auto" w:fill="EBF0F9"/>
            <w:vAlign w:val="center"/>
          </w:tcPr>
          <w:p w14:paraId="355E0F5B" w14:textId="5E4C169C" w:rsidR="007B3959" w:rsidRPr="000A696D" w:rsidDel="00000468" w:rsidRDefault="007B3959">
            <w:pPr>
              <w:pStyle w:val="Naslov1"/>
              <w:rPr>
                <w:ins w:id="7067" w:author="Autor"/>
                <w:del w:id="7068" w:author="Autor"/>
                <w:rFonts w:ascii="Calibri" w:hAnsi="Calibri" w:cs="Calibri"/>
                <w:b w:val="0"/>
                <w:rPrChange w:id="7069" w:author="Autor">
                  <w:rPr>
                    <w:ins w:id="7070" w:author="Autor"/>
                    <w:del w:id="7071" w:author="Autor"/>
                    <w:rFonts w:ascii="Aptos" w:hAnsi="Aptos"/>
                    <w:b/>
                  </w:rPr>
                </w:rPrChange>
              </w:rPr>
              <w:pPrChange w:id="7072" w:author="Greta" w:date="2025-05-06T10:32:00Z">
                <w:pPr/>
              </w:pPrChange>
            </w:pPr>
            <w:ins w:id="7073" w:author="Autor">
              <w:del w:id="7074" w:author="Autor">
                <w:r w:rsidRPr="000A696D" w:rsidDel="00000468">
                  <w:rPr>
                    <w:rFonts w:ascii="Calibri" w:hAnsi="Calibri" w:cs="Calibri"/>
                    <w:b w:val="0"/>
                    <w:rPrChange w:id="7075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47FF092" w14:textId="280C4267" w:rsidR="007B3959" w:rsidRPr="000A696D" w:rsidDel="00000468" w:rsidRDefault="007B3959">
            <w:pPr>
              <w:pStyle w:val="Naslov1"/>
              <w:rPr>
                <w:ins w:id="7076" w:author="Autor"/>
                <w:del w:id="7077" w:author="Autor"/>
                <w:rFonts w:ascii="Calibri" w:hAnsi="Calibri" w:cs="Calibri"/>
                <w:iCs/>
                <w:rPrChange w:id="7078" w:author="Autor">
                  <w:rPr>
                    <w:ins w:id="7079" w:author="Autor"/>
                    <w:del w:id="7080" w:author="Autor"/>
                    <w:rFonts w:ascii="Aptos" w:hAnsi="Aptos"/>
                    <w:iCs/>
                    <w:color w:val="7030A0"/>
                  </w:rPr>
                </w:rPrChange>
              </w:rPr>
              <w:pPrChange w:id="7081" w:author="Greta" w:date="2025-05-06T10:32:00Z">
                <w:pPr/>
              </w:pPrChange>
            </w:pPr>
            <w:ins w:id="7082" w:author="Autor">
              <w:del w:id="7083" w:author="Autor">
                <w:r w:rsidRPr="000A696D" w:rsidDel="00000468">
                  <w:rPr>
                    <w:rFonts w:ascii="Calibri" w:hAnsi="Calibri" w:cs="Calibri"/>
                    <w:iCs/>
                    <w:rPrChange w:id="7084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7B3959" w:rsidRPr="000A696D" w:rsidDel="00000468" w14:paraId="5FFD8F8D" w14:textId="41DD133A" w:rsidTr="0079008B">
        <w:trPr>
          <w:trHeight w:val="103"/>
          <w:jc w:val="center"/>
          <w:del w:id="7085" w:author="Autor"/>
        </w:trPr>
        <w:tc>
          <w:tcPr>
            <w:tcW w:w="3539" w:type="dxa"/>
            <w:shd w:val="clear" w:color="auto" w:fill="EBF0F9"/>
            <w:vAlign w:val="center"/>
          </w:tcPr>
          <w:p w14:paraId="1D786F8E" w14:textId="62313C4C" w:rsidR="007B3959" w:rsidRPr="000A696D" w:rsidDel="00000468" w:rsidRDefault="007B3959">
            <w:pPr>
              <w:pStyle w:val="Naslov1"/>
              <w:rPr>
                <w:ins w:id="7086" w:author="Autor"/>
                <w:del w:id="7087" w:author="Autor"/>
                <w:rFonts w:ascii="Calibri" w:hAnsi="Calibri" w:cs="Calibri"/>
                <w:b w:val="0"/>
                <w:rPrChange w:id="7088" w:author="Autor">
                  <w:rPr>
                    <w:ins w:id="7089" w:author="Autor"/>
                    <w:del w:id="7090" w:author="Autor"/>
                    <w:rFonts w:ascii="Aptos" w:hAnsi="Aptos"/>
                    <w:b/>
                  </w:rPr>
                </w:rPrChange>
              </w:rPr>
              <w:pPrChange w:id="7091" w:author="Greta" w:date="2025-05-06T10:32:00Z">
                <w:pPr/>
              </w:pPrChange>
            </w:pPr>
            <w:ins w:id="7092" w:author="Autor">
              <w:del w:id="7093" w:author="Autor">
                <w:r w:rsidRPr="000A696D" w:rsidDel="00000468">
                  <w:rPr>
                    <w:rFonts w:ascii="Calibri" w:hAnsi="Calibri" w:cs="Calibri"/>
                    <w:b w:val="0"/>
                    <w:rPrChange w:id="7094" w:author="Autor">
                      <w:rPr>
                        <w:rFonts w:ascii="Aptos" w:hAnsi="Aptos"/>
                        <w:b/>
                      </w:rPr>
                    </w:rPrChange>
                  </w:rPr>
                  <w:delText>Protuprepadna tipkala i bežični javljači prepada: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05C4CDD" w14:textId="15E30900" w:rsidR="007B3959" w:rsidRPr="000A696D" w:rsidDel="00000468" w:rsidRDefault="007B3959">
            <w:pPr>
              <w:pStyle w:val="Naslov1"/>
              <w:rPr>
                <w:ins w:id="7095" w:author="Autor"/>
                <w:del w:id="7096" w:author="Autor"/>
                <w:rFonts w:ascii="Calibri" w:hAnsi="Calibri" w:cs="Calibri"/>
                <w:iCs/>
                <w:rPrChange w:id="7097" w:author="Autor">
                  <w:rPr>
                    <w:ins w:id="7098" w:author="Autor"/>
                    <w:del w:id="7099" w:author="Autor"/>
                    <w:rFonts w:ascii="Aptos" w:hAnsi="Aptos"/>
                    <w:iCs/>
                    <w:color w:val="7030A0"/>
                  </w:rPr>
                </w:rPrChange>
              </w:rPr>
              <w:pPrChange w:id="7100" w:author="Greta" w:date="2025-05-06T10:32:00Z">
                <w:pPr/>
              </w:pPrChange>
            </w:pPr>
            <w:ins w:id="7101" w:author="Autor">
              <w:del w:id="7102" w:author="Autor">
                <w:r w:rsidRPr="000A696D" w:rsidDel="00000468">
                  <w:rPr>
                    <w:rFonts w:ascii="Calibri" w:hAnsi="Calibri" w:cs="Calibri"/>
                    <w:iCs/>
                    <w:rPrChange w:id="7103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7B3959" w:rsidRPr="000A696D" w:rsidDel="00000468" w14:paraId="1F0B03DC" w14:textId="5F973E5E" w:rsidTr="0079008B">
        <w:trPr>
          <w:trHeight w:val="103"/>
          <w:jc w:val="center"/>
          <w:del w:id="7104" w:author="Autor"/>
        </w:trPr>
        <w:tc>
          <w:tcPr>
            <w:tcW w:w="3539" w:type="dxa"/>
            <w:shd w:val="clear" w:color="auto" w:fill="EBF0F9"/>
            <w:vAlign w:val="center"/>
          </w:tcPr>
          <w:p w14:paraId="1D790930" w14:textId="593763D2" w:rsidR="007B3959" w:rsidRPr="000A696D" w:rsidDel="00000468" w:rsidRDefault="007B3959">
            <w:pPr>
              <w:pStyle w:val="Naslov1"/>
              <w:rPr>
                <w:ins w:id="7105" w:author="Autor"/>
                <w:del w:id="7106" w:author="Autor"/>
                <w:rFonts w:ascii="Calibri" w:hAnsi="Calibri" w:cs="Calibri"/>
                <w:b w:val="0"/>
                <w:rPrChange w:id="7107" w:author="Autor">
                  <w:rPr>
                    <w:ins w:id="7108" w:author="Autor"/>
                    <w:del w:id="7109" w:author="Autor"/>
                    <w:rFonts w:ascii="Aptos" w:hAnsi="Aptos"/>
                    <w:b/>
                  </w:rPr>
                </w:rPrChange>
              </w:rPr>
              <w:pPrChange w:id="7110" w:author="Greta" w:date="2025-05-06T10:32:00Z">
                <w:pPr/>
              </w:pPrChange>
            </w:pPr>
            <w:ins w:id="7111" w:author="Autor">
              <w:del w:id="7112" w:author="Autor">
                <w:r w:rsidRPr="000A696D" w:rsidDel="00000468">
                  <w:rPr>
                    <w:rFonts w:ascii="Calibri" w:hAnsi="Calibri" w:cs="Calibri"/>
                    <w:b w:val="0"/>
                    <w:rPrChange w:id="7113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7623EAB" w14:textId="3CFD61A1" w:rsidR="007B3959" w:rsidRPr="000A696D" w:rsidDel="00000468" w:rsidRDefault="007B3959">
            <w:pPr>
              <w:pStyle w:val="Naslov1"/>
              <w:rPr>
                <w:ins w:id="7114" w:author="Autor"/>
                <w:del w:id="7115" w:author="Autor"/>
                <w:rFonts w:ascii="Calibri" w:hAnsi="Calibri" w:cs="Calibri"/>
                <w:iCs/>
                <w:rPrChange w:id="7116" w:author="Autor">
                  <w:rPr>
                    <w:ins w:id="7117" w:author="Autor"/>
                    <w:del w:id="7118" w:author="Autor"/>
                    <w:rFonts w:ascii="Aptos" w:hAnsi="Aptos"/>
                    <w:iCs/>
                    <w:color w:val="7030A0"/>
                  </w:rPr>
                </w:rPrChange>
              </w:rPr>
              <w:pPrChange w:id="7119" w:author="Greta" w:date="2025-05-06T10:32:00Z">
                <w:pPr/>
              </w:pPrChange>
            </w:pPr>
            <w:ins w:id="7120" w:author="Autor">
              <w:del w:id="7121" w:author="Autor">
                <w:r w:rsidRPr="000A696D" w:rsidDel="00000468">
                  <w:rPr>
                    <w:rFonts w:ascii="Calibri" w:hAnsi="Calibri" w:cs="Calibri"/>
                    <w:iCs/>
                    <w:rPrChange w:id="7122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7B3959" w:rsidRPr="000A696D" w:rsidDel="00000468" w14:paraId="0147A557" w14:textId="1B5B11C0" w:rsidTr="0079008B">
        <w:trPr>
          <w:trHeight w:val="395"/>
          <w:jc w:val="center"/>
          <w:del w:id="7123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49FCB51" w14:textId="6DA62EB7" w:rsidR="007B3959" w:rsidRPr="000A696D" w:rsidDel="00000468" w:rsidRDefault="007B3959">
            <w:pPr>
              <w:pStyle w:val="Naslov1"/>
              <w:rPr>
                <w:ins w:id="7124" w:author="Autor"/>
                <w:del w:id="7125" w:author="Autor"/>
                <w:rFonts w:asciiTheme="majorHAnsi" w:hAnsiTheme="majorHAnsi"/>
                <w:b w:val="0"/>
                <w:rPrChange w:id="7126" w:author="Autor">
                  <w:rPr>
                    <w:ins w:id="7127" w:author="Autor"/>
                    <w:del w:id="7128" w:author="Autor"/>
                    <w:rFonts w:ascii="Aptos" w:hAnsi="Aptos"/>
                    <w:b/>
                  </w:rPr>
                </w:rPrChange>
              </w:rPr>
              <w:pPrChange w:id="7129" w:author="Greta" w:date="2025-05-06T10:32:00Z">
                <w:pPr/>
              </w:pPrChange>
            </w:pPr>
            <w:ins w:id="7130" w:author="Autor">
              <w:del w:id="7131" w:author="Autor">
                <w:r w:rsidRPr="000A696D" w:rsidDel="00000468">
                  <w:rPr>
                    <w:rFonts w:asciiTheme="majorHAnsi" w:hAnsiTheme="majorHAnsi"/>
                    <w:b w:val="0"/>
                    <w:rPrChange w:id="7132" w:author="Autor">
                      <w:rPr>
                        <w:rFonts w:ascii="Aptos" w:hAnsi="Aptos"/>
                        <w:b/>
                      </w:rPr>
                    </w:rPrChange>
                  </w:rPr>
                  <w:delText>C</w:delText>
                </w:r>
                <w:r w:rsidRPr="000A696D" w:rsidDel="00000468">
                  <w:rPr>
                    <w:rPrChange w:id="7133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7134" w:author="Autor">
                      <w:rPr>
                        <w:rFonts w:ascii="Aptos" w:hAnsi="Aptos"/>
                        <w:b/>
                      </w:rPr>
                    </w:rPrChange>
                  </w:rPr>
                  <w:delText>.2. Videonadzor</w:delText>
                </w:r>
              </w:del>
            </w:ins>
          </w:p>
        </w:tc>
      </w:tr>
      <w:tr w:rsidR="007B3959" w:rsidRPr="000A696D" w:rsidDel="00000468" w14:paraId="527D3662" w14:textId="7CE73B55" w:rsidTr="0079008B">
        <w:trPr>
          <w:trHeight w:val="103"/>
          <w:jc w:val="center"/>
          <w:del w:id="7135" w:author="Autor"/>
        </w:trPr>
        <w:tc>
          <w:tcPr>
            <w:tcW w:w="3539" w:type="dxa"/>
            <w:shd w:val="clear" w:color="auto" w:fill="EBF0F9"/>
            <w:vAlign w:val="center"/>
          </w:tcPr>
          <w:p w14:paraId="349EB5F3" w14:textId="0FC4C28D" w:rsidR="007B3959" w:rsidRPr="000A696D" w:rsidDel="00000468" w:rsidRDefault="007B3959">
            <w:pPr>
              <w:pStyle w:val="Naslov1"/>
              <w:rPr>
                <w:ins w:id="7136" w:author="Autor"/>
                <w:del w:id="7137" w:author="Autor"/>
                <w:rFonts w:ascii="Calibri" w:hAnsi="Calibri" w:cs="Calibri"/>
                <w:b w:val="0"/>
                <w:rPrChange w:id="7138" w:author="Autor">
                  <w:rPr>
                    <w:ins w:id="7139" w:author="Autor"/>
                    <w:del w:id="7140" w:author="Autor"/>
                    <w:rFonts w:ascii="Aptos" w:hAnsi="Aptos"/>
                    <w:b/>
                  </w:rPr>
                </w:rPrChange>
              </w:rPr>
              <w:pPrChange w:id="7141" w:author="Greta" w:date="2025-05-06T10:32:00Z">
                <w:pPr/>
              </w:pPrChange>
            </w:pPr>
            <w:ins w:id="7142" w:author="Autor">
              <w:del w:id="7143" w:author="Autor">
                <w:r w:rsidRPr="000A696D" w:rsidDel="00000468">
                  <w:rPr>
                    <w:rFonts w:ascii="Calibri" w:hAnsi="Calibri" w:cs="Calibri"/>
                    <w:b w:val="0"/>
                    <w:rPrChange w:id="7144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47B6FFB9" w14:textId="3C7F5B88" w:rsidR="007B3959" w:rsidRPr="000A696D" w:rsidDel="00000468" w:rsidRDefault="007B3959">
            <w:pPr>
              <w:pStyle w:val="Naslov1"/>
              <w:rPr>
                <w:ins w:id="7145" w:author="Autor"/>
                <w:del w:id="7146" w:author="Autor"/>
                <w:rFonts w:ascii="Calibri" w:hAnsi="Calibri" w:cs="Calibri"/>
                <w:i/>
                <w:sz w:val="20"/>
                <w:szCs w:val="20"/>
                <w:rPrChange w:id="7147" w:author="Autor">
                  <w:rPr>
                    <w:ins w:id="7148" w:author="Autor"/>
                    <w:del w:id="7149" w:author="Autor"/>
                    <w:rFonts w:ascii="Aptos" w:hAnsi="Aptos"/>
                    <w:i/>
                    <w:color w:val="7030A0"/>
                  </w:rPr>
                </w:rPrChange>
              </w:rPr>
              <w:pPrChange w:id="7150" w:author="Greta" w:date="2025-05-06T10:32:00Z">
                <w:pPr/>
              </w:pPrChange>
            </w:pPr>
            <w:del w:id="7151" w:author="Autor">
              <w:r w:rsidRPr="000A696D" w:rsidDel="00000468">
                <w:rPr>
                  <w:rFonts w:cs="Calibri"/>
                  <w:sz w:val="20"/>
                  <w:szCs w:val="20"/>
                  <w:rPrChange w:id="71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7153" w:author="Autor">
              <w:del w:id="715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155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7B3959" w:rsidRPr="000A696D" w:rsidDel="00000468" w14:paraId="7870DDCC" w14:textId="3EA64498" w:rsidTr="0079008B">
        <w:trPr>
          <w:trHeight w:val="103"/>
          <w:jc w:val="center"/>
          <w:del w:id="7156" w:author="Autor"/>
        </w:trPr>
        <w:tc>
          <w:tcPr>
            <w:tcW w:w="3539" w:type="dxa"/>
            <w:shd w:val="clear" w:color="auto" w:fill="EBF0F9"/>
            <w:vAlign w:val="center"/>
          </w:tcPr>
          <w:p w14:paraId="289C2B6A" w14:textId="4DDC1E4B" w:rsidR="007B3959" w:rsidRPr="000A696D" w:rsidDel="00000468" w:rsidRDefault="007B3959">
            <w:pPr>
              <w:pStyle w:val="Naslov1"/>
              <w:rPr>
                <w:ins w:id="7157" w:author="Autor"/>
                <w:del w:id="7158" w:author="Autor"/>
                <w:rFonts w:ascii="Calibri" w:hAnsi="Calibri" w:cs="Calibri"/>
                <w:b w:val="0"/>
                <w:rPrChange w:id="7159" w:author="Autor">
                  <w:rPr>
                    <w:ins w:id="7160" w:author="Autor"/>
                    <w:del w:id="7161" w:author="Autor"/>
                    <w:rFonts w:ascii="Aptos" w:hAnsi="Aptos"/>
                    <w:b/>
                  </w:rPr>
                </w:rPrChange>
              </w:rPr>
              <w:pPrChange w:id="7162" w:author="Greta" w:date="2025-05-06T10:32:00Z">
                <w:pPr/>
              </w:pPrChange>
            </w:pPr>
            <w:ins w:id="7163" w:author="Autor">
              <w:del w:id="7164" w:author="Autor">
                <w:r w:rsidRPr="000A696D" w:rsidDel="00000468">
                  <w:rPr>
                    <w:rFonts w:ascii="Calibri" w:hAnsi="Calibri" w:cs="Calibri"/>
                    <w:b w:val="0"/>
                    <w:rPrChange w:id="7165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0A3A44DF" w14:textId="0E506E5B" w:rsidR="007B3959" w:rsidRPr="000A696D" w:rsidDel="00000468" w:rsidRDefault="00ED7DE8">
            <w:pPr>
              <w:pStyle w:val="Naslov1"/>
              <w:rPr>
                <w:ins w:id="7166" w:author="Autor"/>
                <w:del w:id="7167" w:author="Autor"/>
                <w:rFonts w:ascii="Calibri" w:hAnsi="Calibri" w:cs="Calibri"/>
                <w:i/>
                <w:rPrChange w:id="7168" w:author="Autor">
                  <w:rPr>
                    <w:ins w:id="7169" w:author="Autor"/>
                    <w:del w:id="7170" w:author="Autor"/>
                    <w:rFonts w:ascii="Aptos" w:hAnsi="Aptos"/>
                    <w:i/>
                    <w:color w:val="7030A0"/>
                  </w:rPr>
                </w:rPrChange>
              </w:rPr>
              <w:pPrChange w:id="7171" w:author="Greta" w:date="2025-05-06T10:32:00Z">
                <w:pPr/>
              </w:pPrChange>
            </w:pPr>
            <w:del w:id="7172" w:author="Autor">
              <w:r w:rsidRPr="000A696D" w:rsidDel="00000468">
                <w:rPr>
                  <w:rFonts w:cs="Calibri"/>
                  <w:rPrChange w:id="7173" w:author="Autor">
                    <w:rPr>
                      <w:rFonts w:cs="Calibri"/>
                    </w:rPr>
                  </w:rPrChange>
                </w:rPr>
                <w:delText>Ne postoji</w:delText>
              </w:r>
            </w:del>
          </w:p>
        </w:tc>
      </w:tr>
      <w:tr w:rsidR="007B3959" w:rsidRPr="000A696D" w:rsidDel="00000468" w14:paraId="1FE02E88" w14:textId="1DEABC96" w:rsidTr="0079008B">
        <w:trPr>
          <w:trHeight w:val="103"/>
          <w:jc w:val="center"/>
          <w:del w:id="7174" w:author="Autor"/>
        </w:trPr>
        <w:tc>
          <w:tcPr>
            <w:tcW w:w="3539" w:type="dxa"/>
            <w:shd w:val="clear" w:color="auto" w:fill="EBF0F9"/>
            <w:vAlign w:val="center"/>
          </w:tcPr>
          <w:p w14:paraId="1CF9E38E" w14:textId="0BA24327" w:rsidR="007B3959" w:rsidRPr="000A696D" w:rsidDel="00000468" w:rsidRDefault="007B3959">
            <w:pPr>
              <w:pStyle w:val="Naslov1"/>
              <w:rPr>
                <w:ins w:id="7175" w:author="Autor"/>
                <w:del w:id="7176" w:author="Autor"/>
                <w:rFonts w:ascii="Calibri" w:hAnsi="Calibri" w:cs="Calibri"/>
                <w:b w:val="0"/>
                <w:rPrChange w:id="7177" w:author="Autor">
                  <w:rPr>
                    <w:ins w:id="7178" w:author="Autor"/>
                    <w:del w:id="7179" w:author="Autor"/>
                    <w:rFonts w:ascii="Aptos" w:hAnsi="Aptos"/>
                    <w:b/>
                  </w:rPr>
                </w:rPrChange>
              </w:rPr>
              <w:pPrChange w:id="7180" w:author="Greta" w:date="2025-05-06T10:32:00Z">
                <w:pPr/>
              </w:pPrChange>
            </w:pPr>
            <w:ins w:id="7181" w:author="Autor">
              <w:del w:id="7182" w:author="Autor">
                <w:r w:rsidRPr="000A696D" w:rsidDel="00000468">
                  <w:rPr>
                    <w:rFonts w:ascii="Calibri" w:hAnsi="Calibri" w:cs="Calibri"/>
                    <w:b w:val="0"/>
                    <w:rPrChange w:id="7183" w:author="Autor">
                      <w:rPr>
                        <w:rFonts w:ascii="Aptos" w:hAnsi="Aptos"/>
                        <w:b/>
                      </w:rPr>
                    </w:rPrChange>
                  </w:rPr>
                  <w:delText>Način i duljina snimanja:</w:delText>
                </w:r>
              </w:del>
            </w:ins>
          </w:p>
        </w:tc>
        <w:tc>
          <w:tcPr>
            <w:tcW w:w="5181" w:type="dxa"/>
          </w:tcPr>
          <w:p w14:paraId="399B8F96" w14:textId="1E898CC9" w:rsidR="007B3959" w:rsidRPr="000A696D" w:rsidDel="00000468" w:rsidRDefault="007B3959">
            <w:pPr>
              <w:pStyle w:val="Naslov1"/>
              <w:rPr>
                <w:ins w:id="7184" w:author="Autor"/>
                <w:del w:id="7185" w:author="Autor"/>
                <w:rFonts w:ascii="Calibri" w:hAnsi="Calibri" w:cs="Calibri"/>
                <w:i/>
                <w:rPrChange w:id="7186" w:author="Autor">
                  <w:rPr>
                    <w:ins w:id="7187" w:author="Autor"/>
                    <w:del w:id="7188" w:author="Autor"/>
                    <w:rFonts w:ascii="Aptos" w:hAnsi="Aptos"/>
                    <w:i/>
                    <w:color w:val="7030A0"/>
                  </w:rPr>
                </w:rPrChange>
              </w:rPr>
              <w:pPrChange w:id="7189" w:author="Greta" w:date="2025-05-06T10:32:00Z">
                <w:pPr/>
              </w:pPrChange>
            </w:pPr>
            <w:del w:id="7190" w:author="Autor">
              <w:r w:rsidRPr="000A696D" w:rsidDel="00000468">
                <w:rPr>
                  <w:rFonts w:cs="Calibri"/>
                  <w:rPrChange w:id="7191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30AC554C" w14:textId="4EA006C1" w:rsidTr="0079008B">
        <w:trPr>
          <w:trHeight w:val="103"/>
          <w:jc w:val="center"/>
          <w:del w:id="7192" w:author="Autor"/>
        </w:trPr>
        <w:tc>
          <w:tcPr>
            <w:tcW w:w="3539" w:type="dxa"/>
            <w:shd w:val="clear" w:color="auto" w:fill="EBF0F9"/>
            <w:vAlign w:val="center"/>
          </w:tcPr>
          <w:p w14:paraId="7665E45B" w14:textId="5151777F" w:rsidR="007B3959" w:rsidRPr="000A696D" w:rsidDel="00000468" w:rsidRDefault="007B3959">
            <w:pPr>
              <w:pStyle w:val="Naslov1"/>
              <w:rPr>
                <w:ins w:id="7193" w:author="Autor"/>
                <w:del w:id="7194" w:author="Autor"/>
                <w:rFonts w:ascii="Calibri" w:hAnsi="Calibri" w:cs="Calibri"/>
                <w:b w:val="0"/>
                <w:rPrChange w:id="7195" w:author="Autor">
                  <w:rPr>
                    <w:ins w:id="7196" w:author="Autor"/>
                    <w:del w:id="7197" w:author="Autor"/>
                    <w:rFonts w:ascii="Aptos" w:hAnsi="Aptos"/>
                    <w:b/>
                  </w:rPr>
                </w:rPrChange>
              </w:rPr>
              <w:pPrChange w:id="7198" w:author="Greta" w:date="2025-05-06T10:32:00Z">
                <w:pPr/>
              </w:pPrChange>
            </w:pPr>
            <w:ins w:id="7199" w:author="Autor">
              <w:del w:id="7200" w:author="Autor">
                <w:r w:rsidRPr="000A696D" w:rsidDel="00000468">
                  <w:rPr>
                    <w:rFonts w:ascii="Calibri" w:hAnsi="Calibri" w:cs="Calibri"/>
                    <w:b w:val="0"/>
                    <w:rPrChange w:id="7201" w:author="Autor">
                      <w:rPr>
                        <w:rFonts w:ascii="Aptos" w:hAnsi="Aptos"/>
                        <w:b/>
                      </w:rPr>
                    </w:rPrChange>
                  </w:rPr>
                  <w:delText>Kamere i monitori:</w:delText>
                </w:r>
              </w:del>
            </w:ins>
          </w:p>
        </w:tc>
        <w:tc>
          <w:tcPr>
            <w:tcW w:w="5181" w:type="dxa"/>
          </w:tcPr>
          <w:p w14:paraId="3DF665CE" w14:textId="76CDC233" w:rsidR="007B3959" w:rsidRPr="000A696D" w:rsidDel="00000468" w:rsidRDefault="007B3959">
            <w:pPr>
              <w:pStyle w:val="Naslov1"/>
              <w:rPr>
                <w:ins w:id="7202" w:author="Autor"/>
                <w:del w:id="7203" w:author="Autor"/>
                <w:rFonts w:ascii="Calibri" w:hAnsi="Calibri" w:cs="Calibri"/>
                <w:i/>
                <w:rPrChange w:id="7204" w:author="Autor">
                  <w:rPr>
                    <w:ins w:id="7205" w:author="Autor"/>
                    <w:del w:id="7206" w:author="Autor"/>
                    <w:rFonts w:ascii="Aptos" w:hAnsi="Aptos"/>
                    <w:i/>
                    <w:color w:val="7030A0"/>
                  </w:rPr>
                </w:rPrChange>
              </w:rPr>
              <w:pPrChange w:id="7207" w:author="Greta" w:date="2025-05-06T10:32:00Z">
                <w:pPr/>
              </w:pPrChange>
            </w:pPr>
            <w:del w:id="7208" w:author="Autor">
              <w:r w:rsidRPr="000A696D" w:rsidDel="00000468">
                <w:rPr>
                  <w:rFonts w:cs="Calibri"/>
                  <w:rPrChange w:id="7209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309C3CD4" w14:textId="348F7C3B" w:rsidTr="0079008B">
        <w:trPr>
          <w:trHeight w:val="103"/>
          <w:jc w:val="center"/>
          <w:del w:id="7210" w:author="Autor"/>
        </w:trPr>
        <w:tc>
          <w:tcPr>
            <w:tcW w:w="3539" w:type="dxa"/>
            <w:shd w:val="clear" w:color="auto" w:fill="EBF0F9"/>
            <w:vAlign w:val="center"/>
          </w:tcPr>
          <w:p w14:paraId="5E5106B2" w14:textId="6C2FE710" w:rsidR="007B3959" w:rsidRPr="000A696D" w:rsidDel="00000468" w:rsidRDefault="007B3959">
            <w:pPr>
              <w:pStyle w:val="Naslov1"/>
              <w:rPr>
                <w:ins w:id="7211" w:author="Autor"/>
                <w:del w:id="7212" w:author="Autor"/>
                <w:rFonts w:ascii="Calibri" w:hAnsi="Calibri" w:cs="Calibri"/>
                <w:b w:val="0"/>
                <w:rPrChange w:id="7213" w:author="Autor">
                  <w:rPr>
                    <w:ins w:id="7214" w:author="Autor"/>
                    <w:del w:id="7215" w:author="Autor"/>
                    <w:rFonts w:ascii="Aptos" w:hAnsi="Aptos"/>
                    <w:b/>
                  </w:rPr>
                </w:rPrChange>
              </w:rPr>
              <w:pPrChange w:id="7216" w:author="Greta" w:date="2025-05-06T10:32:00Z">
                <w:pPr/>
              </w:pPrChange>
            </w:pPr>
            <w:ins w:id="7217" w:author="Autor">
              <w:del w:id="7218" w:author="Autor">
                <w:r w:rsidRPr="000A696D" w:rsidDel="00000468">
                  <w:rPr>
                    <w:rFonts w:ascii="Calibri" w:hAnsi="Calibri" w:cs="Calibri"/>
                    <w:b w:val="0"/>
                    <w:rPrChange w:id="7219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657ABC72" w14:textId="5E531668" w:rsidR="007B3959" w:rsidRPr="000A696D" w:rsidDel="00000468" w:rsidRDefault="007B3959">
            <w:pPr>
              <w:pStyle w:val="Naslov1"/>
              <w:rPr>
                <w:ins w:id="7220" w:author="Autor"/>
                <w:del w:id="7221" w:author="Autor"/>
                <w:rFonts w:ascii="Calibri" w:hAnsi="Calibri" w:cs="Calibri"/>
                <w:i/>
                <w:rPrChange w:id="7222" w:author="Autor">
                  <w:rPr>
                    <w:ins w:id="7223" w:author="Autor"/>
                    <w:del w:id="7224" w:author="Autor"/>
                    <w:rFonts w:ascii="Aptos" w:hAnsi="Aptos"/>
                    <w:i/>
                    <w:color w:val="7030A0"/>
                  </w:rPr>
                </w:rPrChange>
              </w:rPr>
              <w:pPrChange w:id="7225" w:author="Greta" w:date="2025-05-06T10:32:00Z">
                <w:pPr/>
              </w:pPrChange>
            </w:pPr>
            <w:del w:id="7226" w:author="Autor">
              <w:r w:rsidRPr="000A696D" w:rsidDel="00000468">
                <w:rPr>
                  <w:rFonts w:cs="Calibri"/>
                  <w:rPrChange w:id="7227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7F5AC046" w14:textId="366BD376" w:rsidTr="0079008B">
        <w:trPr>
          <w:trHeight w:val="103"/>
          <w:jc w:val="center"/>
          <w:del w:id="7228" w:author="Autor"/>
        </w:trPr>
        <w:tc>
          <w:tcPr>
            <w:tcW w:w="3539" w:type="dxa"/>
            <w:shd w:val="clear" w:color="auto" w:fill="EBF0F9"/>
            <w:vAlign w:val="center"/>
          </w:tcPr>
          <w:p w14:paraId="74D65B91" w14:textId="7F9DC536" w:rsidR="007B3959" w:rsidRPr="000A696D" w:rsidDel="00000468" w:rsidRDefault="007B3959">
            <w:pPr>
              <w:pStyle w:val="Naslov1"/>
              <w:rPr>
                <w:ins w:id="7229" w:author="Autor"/>
                <w:del w:id="7230" w:author="Autor"/>
                <w:rFonts w:ascii="Calibri" w:hAnsi="Calibri" w:cs="Calibri"/>
                <w:b w:val="0"/>
                <w:rPrChange w:id="7231" w:author="Autor">
                  <w:rPr>
                    <w:ins w:id="7232" w:author="Autor"/>
                    <w:del w:id="7233" w:author="Autor"/>
                    <w:rFonts w:ascii="Aptos" w:hAnsi="Aptos"/>
                    <w:b/>
                  </w:rPr>
                </w:rPrChange>
              </w:rPr>
              <w:pPrChange w:id="7234" w:author="Greta" w:date="2025-05-06T10:32:00Z">
                <w:pPr/>
              </w:pPrChange>
            </w:pPr>
            <w:ins w:id="7235" w:author="Autor">
              <w:del w:id="7236" w:author="Autor">
                <w:r w:rsidRPr="000A696D" w:rsidDel="00000468">
                  <w:rPr>
                    <w:rFonts w:ascii="Calibri" w:hAnsi="Calibri" w:cs="Calibri"/>
                    <w:b w:val="0"/>
                    <w:rPrChange w:id="7237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5E83BF9D" w14:textId="3BCCAF3F" w:rsidR="007B3959" w:rsidRPr="000A696D" w:rsidDel="00000468" w:rsidRDefault="007B3959">
            <w:pPr>
              <w:pStyle w:val="Naslov1"/>
              <w:rPr>
                <w:ins w:id="7238" w:author="Autor"/>
                <w:del w:id="7239" w:author="Autor"/>
                <w:rFonts w:ascii="Calibri" w:hAnsi="Calibri" w:cs="Calibri"/>
                <w:i/>
                <w:rPrChange w:id="7240" w:author="Autor">
                  <w:rPr>
                    <w:ins w:id="7241" w:author="Autor"/>
                    <w:del w:id="7242" w:author="Autor"/>
                    <w:rFonts w:ascii="Aptos" w:hAnsi="Aptos"/>
                    <w:i/>
                    <w:color w:val="7030A0"/>
                  </w:rPr>
                </w:rPrChange>
              </w:rPr>
              <w:pPrChange w:id="7243" w:author="Greta" w:date="2025-05-06T10:32:00Z">
                <w:pPr/>
              </w:pPrChange>
            </w:pPr>
            <w:del w:id="7244" w:author="Autor">
              <w:r w:rsidRPr="000A696D" w:rsidDel="00000468">
                <w:rPr>
                  <w:rFonts w:cs="Calibri"/>
                  <w:rPrChange w:id="7245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2DA0DD26" w14:textId="25BF0405" w:rsidTr="0079008B">
        <w:trPr>
          <w:trHeight w:val="395"/>
          <w:jc w:val="center"/>
          <w:del w:id="7246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78F4041" w14:textId="6CC6E7FF" w:rsidR="007B3959" w:rsidRPr="000A696D" w:rsidDel="00000468" w:rsidRDefault="007B3959">
            <w:pPr>
              <w:pStyle w:val="Naslov1"/>
              <w:rPr>
                <w:ins w:id="7247" w:author="Autor"/>
                <w:del w:id="7248" w:author="Autor"/>
                <w:rFonts w:asciiTheme="majorHAnsi" w:hAnsiTheme="majorHAnsi"/>
                <w:b w:val="0"/>
                <w:rPrChange w:id="7249" w:author="Autor">
                  <w:rPr>
                    <w:ins w:id="7250" w:author="Autor"/>
                    <w:del w:id="7251" w:author="Autor"/>
                    <w:rFonts w:ascii="Aptos" w:hAnsi="Aptos"/>
                    <w:b/>
                  </w:rPr>
                </w:rPrChange>
              </w:rPr>
              <w:pPrChange w:id="7252" w:author="Greta" w:date="2025-05-06T10:32:00Z">
                <w:pPr/>
              </w:pPrChange>
            </w:pPr>
            <w:ins w:id="7253" w:author="Autor">
              <w:del w:id="7254" w:author="Autor">
                <w:r w:rsidRPr="000A696D" w:rsidDel="00000468">
                  <w:rPr>
                    <w:rFonts w:asciiTheme="majorHAnsi" w:hAnsiTheme="majorHAnsi"/>
                    <w:b w:val="0"/>
                    <w:rPrChange w:id="7255" w:author="Autor">
                      <w:rPr>
                        <w:rFonts w:ascii="Aptos" w:hAnsi="Aptos"/>
                        <w:b/>
                      </w:rPr>
                    </w:rPrChange>
                  </w:rPr>
                  <w:delText>D</w:delText>
                </w:r>
                <w:r w:rsidRPr="000A696D" w:rsidDel="00000468">
                  <w:rPr>
                    <w:rPrChange w:id="7256" w:author="Autor">
                      <w:rPr/>
                    </w:rPrChange>
                  </w:rPr>
                  <w:delText>E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7257" w:author="Autor">
                      <w:rPr>
                        <w:rFonts w:ascii="Aptos" w:hAnsi="Aptos"/>
                        <w:b/>
                      </w:rPr>
                    </w:rPrChange>
                  </w:rPr>
                  <w:delText>. PORTAFON / VIDEOFON</w:delText>
                </w:r>
              </w:del>
            </w:ins>
          </w:p>
        </w:tc>
      </w:tr>
      <w:tr w:rsidR="007B3959" w:rsidRPr="000A696D" w:rsidDel="00000468" w14:paraId="61E7E046" w14:textId="5B99EB91" w:rsidTr="0079008B">
        <w:trPr>
          <w:trHeight w:val="103"/>
          <w:jc w:val="center"/>
          <w:del w:id="725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F50C4FD" w14:textId="2C09FA53" w:rsidR="007B3959" w:rsidRPr="000A696D" w:rsidDel="00000468" w:rsidRDefault="007B3959">
            <w:pPr>
              <w:pStyle w:val="Naslov1"/>
              <w:rPr>
                <w:ins w:id="7259" w:author="Autor"/>
                <w:del w:id="7260" w:author="Autor"/>
                <w:rFonts w:ascii="Calibri" w:hAnsi="Calibri" w:cs="Calibri"/>
                <w:b w:val="0"/>
                <w:rPrChange w:id="7261" w:author="Autor">
                  <w:rPr>
                    <w:ins w:id="7262" w:author="Autor"/>
                    <w:del w:id="7263" w:author="Autor"/>
                    <w:rFonts w:ascii="Aptos" w:hAnsi="Aptos"/>
                    <w:b/>
                  </w:rPr>
                </w:rPrChange>
              </w:rPr>
              <w:pPrChange w:id="7264" w:author="Greta" w:date="2025-05-06T10:32:00Z">
                <w:pPr/>
              </w:pPrChange>
            </w:pPr>
            <w:ins w:id="7265" w:author="Autor">
              <w:del w:id="7266" w:author="Autor">
                <w:r w:rsidRPr="000A696D" w:rsidDel="00000468">
                  <w:rPr>
                    <w:rFonts w:ascii="Calibri" w:hAnsi="Calibri" w:cs="Calibri"/>
                    <w:b w:val="0"/>
                    <w:rPrChange w:id="7267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28A1CAA5" w14:textId="2B2F95FE" w:rsidR="007B3959" w:rsidRPr="000A696D" w:rsidDel="00000468" w:rsidRDefault="007B3959">
            <w:pPr>
              <w:pStyle w:val="Naslov1"/>
              <w:rPr>
                <w:ins w:id="7268" w:author="Autor"/>
                <w:del w:id="7269" w:author="Autor"/>
                <w:rFonts w:ascii="Calibri" w:hAnsi="Calibri" w:cs="Calibri"/>
                <w:sz w:val="20"/>
                <w:szCs w:val="20"/>
                <w:rPrChange w:id="7270" w:author="Autor">
                  <w:rPr>
                    <w:ins w:id="7271" w:author="Autor"/>
                    <w:del w:id="7272" w:author="Autor"/>
                    <w:rFonts w:ascii="Aptos" w:hAnsi="Aptos"/>
                    <w:color w:val="7030A0"/>
                  </w:rPr>
                </w:rPrChange>
              </w:rPr>
              <w:pPrChange w:id="7273" w:author="Greta" w:date="2025-05-06T10:32:00Z">
                <w:pPr/>
              </w:pPrChange>
            </w:pPr>
            <w:ins w:id="7274" w:author="Autor">
              <w:del w:id="727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27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7B3959" w:rsidRPr="000A696D" w:rsidDel="00000468" w14:paraId="39035E50" w14:textId="272DDE1A" w:rsidTr="0079008B">
        <w:trPr>
          <w:trHeight w:val="103"/>
          <w:jc w:val="center"/>
          <w:del w:id="727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793D073" w14:textId="3AEEFFA7" w:rsidR="007B3959" w:rsidRPr="000A696D" w:rsidDel="00000468" w:rsidRDefault="007B3959">
            <w:pPr>
              <w:pStyle w:val="Naslov1"/>
              <w:rPr>
                <w:ins w:id="7278" w:author="Autor"/>
                <w:del w:id="7279" w:author="Autor"/>
                <w:rFonts w:ascii="Calibri" w:hAnsi="Calibri" w:cs="Calibri"/>
                <w:b w:val="0"/>
                <w:rPrChange w:id="7280" w:author="Autor">
                  <w:rPr>
                    <w:ins w:id="7281" w:author="Autor"/>
                    <w:del w:id="7282" w:author="Autor"/>
                    <w:rFonts w:ascii="Aptos" w:hAnsi="Aptos"/>
                    <w:b/>
                  </w:rPr>
                </w:rPrChange>
              </w:rPr>
              <w:pPrChange w:id="7283" w:author="Greta" w:date="2025-05-06T10:32:00Z">
                <w:pPr/>
              </w:pPrChange>
            </w:pPr>
            <w:ins w:id="7284" w:author="Autor">
              <w:del w:id="7285" w:author="Autor">
                <w:r w:rsidRPr="000A696D" w:rsidDel="00000468">
                  <w:rPr>
                    <w:rFonts w:ascii="Calibri" w:hAnsi="Calibri" w:cs="Calibri"/>
                    <w:b w:val="0"/>
                    <w:rPrChange w:id="7286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1CB0784A" w14:textId="114535CE" w:rsidR="007B3959" w:rsidRPr="000A696D" w:rsidDel="00000468" w:rsidRDefault="007B3959">
            <w:pPr>
              <w:pStyle w:val="Naslov1"/>
              <w:rPr>
                <w:ins w:id="7287" w:author="Autor"/>
                <w:del w:id="7288" w:author="Autor"/>
                <w:rFonts w:ascii="Calibri" w:hAnsi="Calibri" w:cs="Calibri"/>
                <w:rPrChange w:id="7289" w:author="Autor">
                  <w:rPr>
                    <w:ins w:id="7290" w:author="Autor"/>
                    <w:del w:id="7291" w:author="Autor"/>
                    <w:rFonts w:ascii="Aptos" w:hAnsi="Aptos"/>
                    <w:color w:val="7030A0"/>
                  </w:rPr>
                </w:rPrChange>
              </w:rPr>
              <w:pPrChange w:id="7292" w:author="Greta" w:date="2025-05-06T10:32:00Z">
                <w:pPr/>
              </w:pPrChange>
            </w:pPr>
            <w:del w:id="7293" w:author="Autor">
              <w:r w:rsidRPr="000A696D" w:rsidDel="00000468">
                <w:rPr>
                  <w:rFonts w:cs="Calibri"/>
                  <w:rPrChange w:id="7294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04E45D04" w14:textId="73DCF897" w:rsidTr="0079008B">
        <w:trPr>
          <w:trHeight w:val="395"/>
          <w:jc w:val="center"/>
          <w:del w:id="729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145FC14" w14:textId="593C2825" w:rsidR="007B3959" w:rsidRPr="000A696D" w:rsidDel="00000468" w:rsidRDefault="007B3959">
            <w:pPr>
              <w:pStyle w:val="Naslov1"/>
              <w:rPr>
                <w:ins w:id="7296" w:author="Autor"/>
                <w:del w:id="7297" w:author="Autor"/>
                <w:rFonts w:asciiTheme="majorHAnsi" w:hAnsiTheme="majorHAnsi"/>
                <w:b w:val="0"/>
                <w:rPrChange w:id="7298" w:author="Autor">
                  <w:rPr>
                    <w:ins w:id="7299" w:author="Autor"/>
                    <w:del w:id="7300" w:author="Autor"/>
                    <w:rFonts w:ascii="Aptos" w:hAnsi="Aptos"/>
                    <w:b/>
                  </w:rPr>
                </w:rPrChange>
              </w:rPr>
              <w:pPrChange w:id="7301" w:author="Greta" w:date="2025-05-06T10:32:00Z">
                <w:pPr/>
              </w:pPrChange>
            </w:pPr>
            <w:ins w:id="7302" w:author="Autor">
              <w:del w:id="7303" w:author="Autor">
                <w:r w:rsidRPr="000A696D" w:rsidDel="00000468">
                  <w:rPr>
                    <w:rPrChange w:id="7304" w:author="Autor">
                      <w:rPr/>
                    </w:rPrChange>
                  </w:rPr>
                  <w:delText>F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7305" w:author="Autor">
                      <w:rPr>
                        <w:rFonts w:ascii="Aptos" w:hAnsi="Aptos"/>
                        <w:b/>
                      </w:rPr>
                    </w:rPrChange>
                  </w:rPr>
                  <w:delText>E. KONTROLA PROLAZA</w:delText>
                </w:r>
              </w:del>
            </w:ins>
          </w:p>
        </w:tc>
      </w:tr>
      <w:tr w:rsidR="007B3959" w:rsidRPr="000A696D" w:rsidDel="00000468" w14:paraId="12AF773B" w14:textId="7F5250F5" w:rsidTr="0079008B">
        <w:trPr>
          <w:trHeight w:val="103"/>
          <w:jc w:val="center"/>
          <w:del w:id="730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7D11C73" w14:textId="7F39C14C" w:rsidR="007B3959" w:rsidRPr="000A696D" w:rsidDel="00000468" w:rsidRDefault="007B3959">
            <w:pPr>
              <w:pStyle w:val="Naslov1"/>
              <w:rPr>
                <w:ins w:id="7307" w:author="Autor"/>
                <w:del w:id="7308" w:author="Autor"/>
                <w:rFonts w:ascii="Calibri" w:hAnsi="Calibri" w:cs="Calibri"/>
                <w:b w:val="0"/>
                <w:rPrChange w:id="7309" w:author="Autor">
                  <w:rPr>
                    <w:ins w:id="7310" w:author="Autor"/>
                    <w:del w:id="7311" w:author="Autor"/>
                    <w:rFonts w:ascii="Aptos" w:hAnsi="Aptos"/>
                    <w:b/>
                  </w:rPr>
                </w:rPrChange>
              </w:rPr>
              <w:pPrChange w:id="7312" w:author="Greta" w:date="2025-05-06T10:32:00Z">
                <w:pPr/>
              </w:pPrChange>
            </w:pPr>
            <w:ins w:id="7313" w:author="Autor">
              <w:del w:id="7314" w:author="Autor">
                <w:r w:rsidRPr="000A696D" w:rsidDel="00000468">
                  <w:rPr>
                    <w:rFonts w:ascii="Calibri" w:hAnsi="Calibri" w:cs="Calibri"/>
                    <w:b w:val="0"/>
                    <w:rPrChange w:id="7315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3C3D31E2" w14:textId="173C4C93" w:rsidR="007B3959" w:rsidRPr="000A696D" w:rsidDel="00000468" w:rsidRDefault="00607E77">
            <w:pPr>
              <w:pStyle w:val="Naslov1"/>
              <w:rPr>
                <w:ins w:id="7316" w:author="Autor"/>
                <w:del w:id="7317" w:author="Autor"/>
                <w:rFonts w:ascii="Calibri" w:hAnsi="Calibri" w:cs="Calibri"/>
                <w:i/>
                <w:sz w:val="20"/>
                <w:szCs w:val="20"/>
                <w:rPrChange w:id="7318" w:author="Autor">
                  <w:rPr>
                    <w:ins w:id="7319" w:author="Autor"/>
                    <w:del w:id="7320" w:author="Autor"/>
                    <w:rFonts w:ascii="Aptos" w:hAnsi="Aptos"/>
                    <w:i/>
                    <w:color w:val="7030A0"/>
                  </w:rPr>
                </w:rPrChange>
              </w:rPr>
              <w:pPrChange w:id="7321" w:author="Greta" w:date="2025-05-06T10:32:00Z">
                <w:pPr/>
              </w:pPrChange>
            </w:pPr>
            <w:del w:id="7322" w:author="Autor">
              <w:r w:rsidRPr="000A696D" w:rsidDel="00000468">
                <w:rPr>
                  <w:rFonts w:cs="Calibri"/>
                  <w:sz w:val="20"/>
                  <w:szCs w:val="20"/>
                  <w:rPrChange w:id="73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7B3959" w:rsidRPr="000A696D" w:rsidDel="00000468" w14:paraId="568CC75A" w14:textId="0E0F49E7" w:rsidTr="0079008B">
        <w:trPr>
          <w:trHeight w:val="103"/>
          <w:jc w:val="center"/>
          <w:del w:id="732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07DDAE3" w14:textId="13F8B1A1" w:rsidR="007B3959" w:rsidRPr="000A696D" w:rsidDel="00000468" w:rsidRDefault="007B3959">
            <w:pPr>
              <w:pStyle w:val="Naslov1"/>
              <w:rPr>
                <w:ins w:id="7325" w:author="Autor"/>
                <w:del w:id="7326" w:author="Autor"/>
                <w:rFonts w:ascii="Calibri" w:hAnsi="Calibri" w:cs="Calibri"/>
                <w:b w:val="0"/>
                <w:rPrChange w:id="7327" w:author="Autor">
                  <w:rPr>
                    <w:ins w:id="7328" w:author="Autor"/>
                    <w:del w:id="7329" w:author="Autor"/>
                    <w:rFonts w:ascii="Aptos" w:hAnsi="Aptos"/>
                    <w:b/>
                  </w:rPr>
                </w:rPrChange>
              </w:rPr>
              <w:pPrChange w:id="7330" w:author="Greta" w:date="2025-05-06T10:32:00Z">
                <w:pPr/>
              </w:pPrChange>
            </w:pPr>
            <w:ins w:id="7331" w:author="Autor">
              <w:del w:id="7332" w:author="Autor">
                <w:r w:rsidRPr="000A696D" w:rsidDel="00000468">
                  <w:rPr>
                    <w:rFonts w:ascii="Calibri" w:hAnsi="Calibri" w:cs="Calibri"/>
                    <w:b w:val="0"/>
                    <w:rPrChange w:id="7333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2743291B" w14:textId="7AC5B720" w:rsidR="007B3959" w:rsidRPr="000A696D" w:rsidDel="00000468" w:rsidRDefault="007B3959">
            <w:pPr>
              <w:pStyle w:val="Naslov1"/>
              <w:rPr>
                <w:ins w:id="7334" w:author="Autor"/>
                <w:del w:id="7335" w:author="Autor"/>
                <w:rFonts w:ascii="Calibri" w:hAnsi="Calibri" w:cs="Calibri"/>
                <w:i/>
                <w:sz w:val="20"/>
                <w:szCs w:val="20"/>
                <w:rPrChange w:id="7336" w:author="Autor">
                  <w:rPr>
                    <w:ins w:id="7337" w:author="Autor"/>
                    <w:del w:id="7338" w:author="Autor"/>
                    <w:rFonts w:ascii="Aptos" w:hAnsi="Aptos"/>
                    <w:i/>
                    <w:color w:val="7030A0"/>
                  </w:rPr>
                </w:rPrChange>
              </w:rPr>
              <w:pPrChange w:id="7339" w:author="Greta" w:date="2025-05-06T10:32:00Z">
                <w:pPr/>
              </w:pPrChange>
            </w:pPr>
            <w:ins w:id="7340" w:author="Autor">
              <w:del w:id="734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734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  <w:del w:id="7343" w:author="Autor">
              <w:r w:rsidRPr="000A696D" w:rsidDel="00000468">
                <w:rPr>
                  <w:rFonts w:cs="Calibri"/>
                  <w:sz w:val="20"/>
                  <w:szCs w:val="20"/>
                  <w:rPrChange w:id="73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postoji</w:delText>
              </w:r>
            </w:del>
          </w:p>
        </w:tc>
      </w:tr>
      <w:tr w:rsidR="007B3959" w:rsidRPr="000A696D" w:rsidDel="00000468" w14:paraId="02EC65DC" w14:textId="0689C238" w:rsidTr="0079008B">
        <w:trPr>
          <w:trHeight w:val="103"/>
          <w:jc w:val="center"/>
          <w:del w:id="734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1C899AA" w14:textId="7B92DF62" w:rsidR="007B3959" w:rsidRPr="000A696D" w:rsidDel="00000468" w:rsidRDefault="007B3959">
            <w:pPr>
              <w:pStyle w:val="Naslov1"/>
              <w:rPr>
                <w:ins w:id="7346" w:author="Autor"/>
                <w:del w:id="7347" w:author="Autor"/>
                <w:rFonts w:ascii="Calibri" w:hAnsi="Calibri" w:cs="Calibri"/>
                <w:b w:val="0"/>
                <w:rPrChange w:id="7348" w:author="Autor">
                  <w:rPr>
                    <w:ins w:id="7349" w:author="Autor"/>
                    <w:del w:id="7350" w:author="Autor"/>
                    <w:rFonts w:ascii="Aptos" w:hAnsi="Aptos"/>
                    <w:b/>
                  </w:rPr>
                </w:rPrChange>
              </w:rPr>
              <w:pPrChange w:id="7351" w:author="Greta" w:date="2025-05-06T10:32:00Z">
                <w:pPr/>
              </w:pPrChange>
            </w:pPr>
            <w:ins w:id="7352" w:author="Autor">
              <w:del w:id="7353" w:author="Autor">
                <w:r w:rsidRPr="000A696D" w:rsidDel="00000468">
                  <w:rPr>
                    <w:rFonts w:ascii="Calibri" w:hAnsi="Calibri" w:cs="Calibri"/>
                    <w:b w:val="0"/>
                    <w:rPrChange w:id="7354" w:author="Autor">
                      <w:rPr>
                        <w:rFonts w:ascii="Aptos" w:hAnsi="Aptos"/>
                        <w:b/>
                      </w:rPr>
                    </w:rPrChange>
                  </w:rPr>
                  <w:delText>Čitači, električne brave:</w:delText>
                </w:r>
              </w:del>
            </w:ins>
          </w:p>
        </w:tc>
        <w:tc>
          <w:tcPr>
            <w:tcW w:w="5181" w:type="dxa"/>
          </w:tcPr>
          <w:p w14:paraId="37BC0405" w14:textId="63C41634" w:rsidR="007B3959" w:rsidRPr="000A696D" w:rsidDel="00000468" w:rsidRDefault="007B3959">
            <w:pPr>
              <w:pStyle w:val="Naslov1"/>
              <w:rPr>
                <w:ins w:id="7355" w:author="Autor"/>
                <w:del w:id="7356" w:author="Autor"/>
                <w:rFonts w:ascii="Calibri" w:hAnsi="Calibri" w:cs="Calibri"/>
                <w:bCs w:val="0"/>
                <w:sz w:val="20"/>
                <w:szCs w:val="20"/>
                <w:rPrChange w:id="7357" w:author="Autor">
                  <w:rPr>
                    <w:ins w:id="7358" w:author="Autor"/>
                    <w:del w:id="735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360" w:author="Greta" w:date="2025-05-06T10:32:00Z">
                <w:pPr/>
              </w:pPrChange>
            </w:pPr>
            <w:del w:id="7361" w:author="Autor">
              <w:r w:rsidRPr="000A696D" w:rsidDel="00000468">
                <w:rPr>
                  <w:rFonts w:cs="Calibri"/>
                  <w:sz w:val="20"/>
                  <w:szCs w:val="20"/>
                  <w:rPrChange w:id="73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42F317FF" w14:textId="7494ABA5" w:rsidR="007B3959" w:rsidRPr="000A696D" w:rsidDel="00000468" w:rsidRDefault="007B3959">
            <w:pPr>
              <w:pStyle w:val="Naslov1"/>
              <w:rPr>
                <w:ins w:id="7363" w:author="Autor"/>
                <w:del w:id="7364" w:author="Autor"/>
                <w:rFonts w:ascii="Calibri" w:hAnsi="Calibri" w:cs="Calibri"/>
                <w:i/>
                <w:sz w:val="20"/>
                <w:szCs w:val="20"/>
                <w:rPrChange w:id="7365" w:author="Autor">
                  <w:rPr>
                    <w:ins w:id="7366" w:author="Autor"/>
                    <w:del w:id="7367" w:author="Autor"/>
                    <w:rFonts w:ascii="Aptos" w:hAnsi="Aptos"/>
                    <w:i/>
                    <w:color w:val="7030A0"/>
                  </w:rPr>
                </w:rPrChange>
              </w:rPr>
              <w:pPrChange w:id="7368" w:author="Greta" w:date="2025-05-06T10:32:00Z">
                <w:pPr/>
              </w:pPrChange>
            </w:pPr>
          </w:p>
        </w:tc>
      </w:tr>
      <w:tr w:rsidR="007B3959" w:rsidRPr="000A696D" w:rsidDel="00000468" w14:paraId="6EF53CC7" w14:textId="33675A32" w:rsidTr="0079008B">
        <w:trPr>
          <w:trHeight w:val="103"/>
          <w:jc w:val="center"/>
          <w:del w:id="736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0C62B1" w14:textId="6DEC99C2" w:rsidR="007B3959" w:rsidRPr="000A696D" w:rsidDel="00000468" w:rsidRDefault="007B3959">
            <w:pPr>
              <w:pStyle w:val="Naslov1"/>
              <w:rPr>
                <w:ins w:id="7370" w:author="Autor"/>
                <w:del w:id="7371" w:author="Autor"/>
                <w:rFonts w:ascii="Calibri" w:hAnsi="Calibri" w:cs="Calibri"/>
                <w:b w:val="0"/>
                <w:rPrChange w:id="7372" w:author="Autor">
                  <w:rPr>
                    <w:ins w:id="7373" w:author="Autor"/>
                    <w:del w:id="7374" w:author="Autor"/>
                    <w:rFonts w:ascii="Aptos" w:hAnsi="Aptos"/>
                    <w:b/>
                  </w:rPr>
                </w:rPrChange>
              </w:rPr>
              <w:pPrChange w:id="7375" w:author="Greta" w:date="2025-05-06T10:32:00Z">
                <w:pPr/>
              </w:pPrChange>
            </w:pPr>
            <w:ins w:id="7376" w:author="Autor">
              <w:del w:id="7377" w:author="Autor">
                <w:r w:rsidRPr="000A696D" w:rsidDel="00000468">
                  <w:rPr>
                    <w:rFonts w:ascii="Calibri" w:hAnsi="Calibri" w:cs="Calibri"/>
                    <w:b w:val="0"/>
                    <w:rPrChange w:id="7378" w:author="Autor">
                      <w:rPr>
                        <w:rFonts w:ascii="Aptos" w:hAnsi="Aptos"/>
                        <w:b/>
                      </w:rPr>
                    </w:rPrChange>
                  </w:rPr>
                  <w:delText>Evidencija radnog vremena:</w:delText>
                </w:r>
              </w:del>
            </w:ins>
          </w:p>
        </w:tc>
        <w:tc>
          <w:tcPr>
            <w:tcW w:w="5181" w:type="dxa"/>
          </w:tcPr>
          <w:p w14:paraId="7032FBDD" w14:textId="5B10ED2A" w:rsidR="007B3959" w:rsidRPr="000A696D" w:rsidDel="00000468" w:rsidRDefault="007B3959">
            <w:pPr>
              <w:pStyle w:val="Naslov1"/>
              <w:rPr>
                <w:ins w:id="7379" w:author="Autor"/>
                <w:del w:id="7380" w:author="Autor"/>
                <w:rFonts w:ascii="Calibri" w:hAnsi="Calibri" w:cs="Calibri"/>
                <w:i/>
                <w:sz w:val="20"/>
                <w:szCs w:val="20"/>
                <w:rPrChange w:id="7381" w:author="Autor">
                  <w:rPr>
                    <w:ins w:id="7382" w:author="Autor"/>
                    <w:del w:id="7383" w:author="Autor"/>
                    <w:rFonts w:ascii="Aptos" w:hAnsi="Aptos"/>
                    <w:i/>
                    <w:color w:val="7030A0"/>
                  </w:rPr>
                </w:rPrChange>
              </w:rPr>
              <w:pPrChange w:id="7384" w:author="Greta" w:date="2025-05-06T10:32:00Z">
                <w:pPr/>
              </w:pPrChange>
            </w:pPr>
            <w:ins w:id="7385" w:author="Autor">
              <w:del w:id="738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738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7B3959" w:rsidRPr="000A696D" w:rsidDel="00000468" w14:paraId="001169B3" w14:textId="7ED58B7A" w:rsidTr="0079008B">
        <w:trPr>
          <w:trHeight w:val="103"/>
          <w:jc w:val="center"/>
          <w:del w:id="738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12982EC" w14:textId="1EFC0642" w:rsidR="007B3959" w:rsidRPr="000A696D" w:rsidDel="00000468" w:rsidRDefault="007B3959">
            <w:pPr>
              <w:pStyle w:val="Naslov1"/>
              <w:rPr>
                <w:ins w:id="7389" w:author="Autor"/>
                <w:del w:id="7390" w:author="Autor"/>
                <w:rFonts w:ascii="Calibri" w:hAnsi="Calibri" w:cs="Calibri"/>
                <w:b w:val="0"/>
                <w:rPrChange w:id="7391" w:author="Autor">
                  <w:rPr>
                    <w:ins w:id="7392" w:author="Autor"/>
                    <w:del w:id="7393" w:author="Autor"/>
                    <w:rFonts w:ascii="Aptos" w:hAnsi="Aptos"/>
                    <w:b/>
                  </w:rPr>
                </w:rPrChange>
              </w:rPr>
              <w:pPrChange w:id="7394" w:author="Greta" w:date="2025-05-06T10:32:00Z">
                <w:pPr/>
              </w:pPrChange>
            </w:pPr>
            <w:ins w:id="7395" w:author="Autor">
              <w:del w:id="7396" w:author="Autor">
                <w:r w:rsidRPr="000A696D" w:rsidDel="00000468">
                  <w:rPr>
                    <w:rFonts w:ascii="Calibri" w:hAnsi="Calibri" w:cs="Calibri"/>
                    <w:b w:val="0"/>
                    <w:rPrChange w:id="7397" w:author="Autor">
                      <w:rPr>
                        <w:rFonts w:ascii="Aptos" w:hAnsi="Aptos"/>
                        <w:b/>
                      </w:rPr>
                    </w:rPrChange>
                  </w:rPr>
                  <w:delText>Kontrola čuvarskih obilazaka:</w:delText>
                </w:r>
              </w:del>
            </w:ins>
          </w:p>
        </w:tc>
        <w:tc>
          <w:tcPr>
            <w:tcW w:w="5181" w:type="dxa"/>
          </w:tcPr>
          <w:p w14:paraId="40906F7A" w14:textId="2F197621" w:rsidR="007B3959" w:rsidRPr="000A696D" w:rsidDel="00000468" w:rsidRDefault="007B3959">
            <w:pPr>
              <w:pStyle w:val="Naslov1"/>
              <w:rPr>
                <w:ins w:id="7398" w:author="Autor"/>
                <w:del w:id="7399" w:author="Autor"/>
                <w:rFonts w:ascii="Calibri" w:hAnsi="Calibri" w:cs="Calibri"/>
                <w:i/>
                <w:sz w:val="20"/>
                <w:szCs w:val="20"/>
                <w:rPrChange w:id="7400" w:author="Autor">
                  <w:rPr>
                    <w:ins w:id="7401" w:author="Autor"/>
                    <w:del w:id="7402" w:author="Autor"/>
                    <w:rFonts w:ascii="Aptos" w:hAnsi="Aptos"/>
                    <w:i/>
                    <w:color w:val="7030A0"/>
                  </w:rPr>
                </w:rPrChange>
              </w:rPr>
              <w:pPrChange w:id="7403" w:author="Greta" w:date="2025-05-06T10:32:00Z">
                <w:pPr/>
              </w:pPrChange>
            </w:pPr>
            <w:ins w:id="7404" w:author="Autor">
              <w:del w:id="740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740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</w:p>
        </w:tc>
      </w:tr>
      <w:tr w:rsidR="007B3959" w:rsidRPr="000A696D" w:rsidDel="00000468" w14:paraId="158A85CC" w14:textId="22A096A3" w:rsidTr="0079008B">
        <w:trPr>
          <w:trHeight w:val="395"/>
          <w:jc w:val="center"/>
          <w:del w:id="740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710AB5B" w14:textId="6D7E5570" w:rsidR="007B3959" w:rsidRPr="000A696D" w:rsidDel="00000468" w:rsidRDefault="007B3959">
            <w:pPr>
              <w:pStyle w:val="Naslov1"/>
              <w:rPr>
                <w:ins w:id="7408" w:author="Autor"/>
                <w:del w:id="7409" w:author="Autor"/>
                <w:rFonts w:asciiTheme="majorHAnsi" w:hAnsiTheme="majorHAnsi"/>
                <w:b w:val="0"/>
                <w:rPrChange w:id="7410" w:author="Autor">
                  <w:rPr>
                    <w:ins w:id="7411" w:author="Autor"/>
                    <w:del w:id="7412" w:author="Autor"/>
                    <w:rFonts w:ascii="Aptos" w:hAnsi="Aptos"/>
                    <w:b/>
                  </w:rPr>
                </w:rPrChange>
              </w:rPr>
              <w:pPrChange w:id="7413" w:author="Greta" w:date="2025-05-06T10:32:00Z">
                <w:pPr/>
              </w:pPrChange>
            </w:pPr>
            <w:ins w:id="7414" w:author="Autor">
              <w:del w:id="7415" w:author="Autor">
                <w:r w:rsidRPr="000A696D" w:rsidDel="00000468">
                  <w:rPr>
                    <w:rFonts w:asciiTheme="majorHAnsi" w:hAnsiTheme="majorHAnsi"/>
                    <w:b w:val="0"/>
                    <w:rPrChange w:id="7416" w:author="Autor">
                      <w:rPr>
                        <w:rFonts w:ascii="Aptos" w:hAnsi="Aptos"/>
                        <w:b/>
                      </w:rPr>
                    </w:rPrChange>
                  </w:rPr>
                  <w:delText>F</w:delText>
                </w:r>
                <w:r w:rsidRPr="000A696D" w:rsidDel="00000468">
                  <w:rPr>
                    <w:rPrChange w:id="7417" w:author="Autor">
                      <w:rPr/>
                    </w:rPrChange>
                  </w:rPr>
                  <w:delText>G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7418" w:author="Autor">
                      <w:rPr>
                        <w:rFonts w:ascii="Aptos" w:hAnsi="Aptos"/>
                        <w:b/>
                      </w:rPr>
                    </w:rPrChange>
                  </w:rPr>
                  <w:delText>. MEHANIČKA ZAŠTITA</w:delText>
                </w:r>
              </w:del>
            </w:ins>
          </w:p>
        </w:tc>
      </w:tr>
      <w:tr w:rsidR="007B3959" w:rsidRPr="000A696D" w:rsidDel="00000468" w14:paraId="6B5ED360" w14:textId="56FB400D" w:rsidTr="0079008B">
        <w:trPr>
          <w:trHeight w:val="103"/>
          <w:jc w:val="center"/>
          <w:del w:id="741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E3BAC03" w14:textId="23D8B6BB" w:rsidR="007B3959" w:rsidRPr="000A696D" w:rsidDel="00000468" w:rsidRDefault="007B3959">
            <w:pPr>
              <w:pStyle w:val="Naslov1"/>
              <w:rPr>
                <w:ins w:id="7420" w:author="Autor"/>
                <w:del w:id="7421" w:author="Autor"/>
                <w:rFonts w:ascii="Calibri" w:hAnsi="Calibri" w:cs="Calibri"/>
                <w:b w:val="0"/>
                <w:bCs w:val="0"/>
                <w:rPrChange w:id="7422" w:author="Autor">
                  <w:rPr>
                    <w:ins w:id="7423" w:author="Autor"/>
                    <w:del w:id="7424" w:author="Autor"/>
                    <w:rFonts w:ascii="Aptos" w:hAnsi="Aptos"/>
                    <w:b/>
                    <w:bCs/>
                  </w:rPr>
                </w:rPrChange>
              </w:rPr>
              <w:pPrChange w:id="7425" w:author="Greta" w:date="2025-05-06T10:32:00Z">
                <w:pPr/>
              </w:pPrChange>
            </w:pPr>
            <w:ins w:id="7426" w:author="Autor">
              <w:del w:id="742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42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Rešetke, ograda:</w:delText>
                </w:r>
              </w:del>
            </w:ins>
          </w:p>
        </w:tc>
        <w:tc>
          <w:tcPr>
            <w:tcW w:w="5181" w:type="dxa"/>
          </w:tcPr>
          <w:p w14:paraId="5242E52D" w14:textId="0BF87DB5" w:rsidR="007B3959" w:rsidRPr="000A696D" w:rsidDel="00000468" w:rsidRDefault="007B3959">
            <w:pPr>
              <w:pStyle w:val="Naslov1"/>
              <w:rPr>
                <w:ins w:id="7429" w:author="Autor"/>
                <w:del w:id="7430" w:author="Autor"/>
                <w:rFonts w:ascii="Calibri" w:hAnsi="Calibri" w:cs="Calibri"/>
                <w:bCs w:val="0"/>
                <w:sz w:val="20"/>
                <w:szCs w:val="20"/>
                <w:rPrChange w:id="7431" w:author="Autor">
                  <w:rPr>
                    <w:ins w:id="7432" w:author="Autor"/>
                    <w:del w:id="743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434" w:author="Greta" w:date="2025-05-06T10:32:00Z">
                <w:pPr/>
              </w:pPrChange>
            </w:pPr>
            <w:del w:id="7435" w:author="Autor">
              <w:r w:rsidRPr="000A696D" w:rsidDel="00000468">
                <w:rPr>
                  <w:rFonts w:cs="Calibri"/>
                  <w:sz w:val="20"/>
                  <w:szCs w:val="20"/>
                  <w:rPrChange w:id="74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commentRangeStart w:id="7437"/>
            <w:ins w:id="7438" w:author="Autor">
              <w:del w:id="743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44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  <w:commentRangeEnd w:id="7437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7441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7437"/>
                </w:r>
              </w:del>
            </w:ins>
          </w:p>
        </w:tc>
      </w:tr>
      <w:tr w:rsidR="007B3959" w:rsidRPr="000A696D" w:rsidDel="00000468" w14:paraId="4F5504DB" w14:textId="08C1C654" w:rsidTr="0079008B">
        <w:trPr>
          <w:trHeight w:val="103"/>
          <w:jc w:val="center"/>
          <w:del w:id="744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FDFF686" w14:textId="60F87B18" w:rsidR="007B3959" w:rsidRPr="000A696D" w:rsidDel="00000468" w:rsidRDefault="007B3959">
            <w:pPr>
              <w:pStyle w:val="Naslov1"/>
              <w:rPr>
                <w:ins w:id="7443" w:author="Autor"/>
                <w:del w:id="7444" w:author="Autor"/>
                <w:rFonts w:ascii="Calibri" w:hAnsi="Calibri" w:cs="Calibri"/>
                <w:b w:val="0"/>
                <w:bCs w:val="0"/>
                <w:rPrChange w:id="7445" w:author="Autor">
                  <w:rPr>
                    <w:ins w:id="7446" w:author="Autor"/>
                    <w:del w:id="7447" w:author="Autor"/>
                    <w:rFonts w:ascii="Aptos" w:hAnsi="Aptos"/>
                    <w:b/>
                    <w:bCs/>
                  </w:rPr>
                </w:rPrChange>
              </w:rPr>
              <w:pPrChange w:id="7448" w:author="Greta" w:date="2025-05-06T10:32:00Z">
                <w:pPr/>
              </w:pPrChange>
            </w:pPr>
            <w:commentRangeStart w:id="7449"/>
            <w:ins w:id="7450" w:author="Autor">
              <w:del w:id="745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45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Prozori:</w:delText>
                </w:r>
                <w:commentRangeEnd w:id="7449"/>
                <w:r w:rsidRPr="000A696D" w:rsidDel="00000468">
                  <w:rPr>
                    <w:rStyle w:val="Referencakomentara"/>
                    <w:rFonts w:cs="Calibri"/>
                    <w:rPrChange w:id="7453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7449"/>
                </w:r>
              </w:del>
            </w:ins>
          </w:p>
        </w:tc>
        <w:tc>
          <w:tcPr>
            <w:tcW w:w="5181" w:type="dxa"/>
          </w:tcPr>
          <w:p w14:paraId="3E0134D8" w14:textId="1F1521E3" w:rsidR="007B3959" w:rsidRPr="000A696D" w:rsidDel="00000468" w:rsidRDefault="007B3959">
            <w:pPr>
              <w:pStyle w:val="Naslov1"/>
              <w:rPr>
                <w:ins w:id="7454" w:author="Autor"/>
                <w:del w:id="7455" w:author="Autor"/>
                <w:rFonts w:ascii="Calibri" w:hAnsi="Calibri" w:cs="Calibri"/>
                <w:bCs w:val="0"/>
                <w:sz w:val="20"/>
                <w:szCs w:val="20"/>
                <w:rPrChange w:id="7456" w:author="Autor">
                  <w:rPr>
                    <w:ins w:id="7457" w:author="Autor"/>
                    <w:del w:id="745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459" w:author="Greta" w:date="2025-05-06T10:32:00Z">
                <w:pPr/>
              </w:pPrChange>
            </w:pPr>
            <w:del w:id="7460" w:author="Autor">
              <w:r w:rsidRPr="000A696D" w:rsidDel="00000468">
                <w:rPr>
                  <w:rFonts w:cs="Calibri"/>
                  <w:sz w:val="20"/>
                  <w:szCs w:val="20"/>
                  <w:rPrChange w:id="74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7462" w:author="Autor">
              <w:del w:id="746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46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7B3959" w:rsidRPr="000A696D" w:rsidDel="00000468" w14:paraId="61C371AD" w14:textId="52A2219E" w:rsidTr="0079008B">
        <w:trPr>
          <w:trHeight w:val="103"/>
          <w:jc w:val="center"/>
          <w:del w:id="746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BA81CDB" w14:textId="431DBB59" w:rsidR="007B3959" w:rsidRPr="000A696D" w:rsidDel="00000468" w:rsidRDefault="007B3959">
            <w:pPr>
              <w:pStyle w:val="Naslov1"/>
              <w:rPr>
                <w:ins w:id="7466" w:author="Autor"/>
                <w:del w:id="7467" w:author="Autor"/>
                <w:rFonts w:ascii="Calibri" w:hAnsi="Calibri" w:cs="Calibri"/>
                <w:b w:val="0"/>
                <w:bCs w:val="0"/>
                <w:rPrChange w:id="7468" w:author="Autor">
                  <w:rPr>
                    <w:ins w:id="7469" w:author="Autor"/>
                    <w:del w:id="7470" w:author="Autor"/>
                    <w:rFonts w:ascii="Aptos" w:hAnsi="Aptos"/>
                    <w:b/>
                    <w:bCs/>
                  </w:rPr>
                </w:rPrChange>
              </w:rPr>
              <w:pPrChange w:id="7471" w:author="Greta" w:date="2025-05-06T10:32:00Z">
                <w:pPr/>
              </w:pPrChange>
            </w:pPr>
            <w:commentRangeStart w:id="7472"/>
            <w:ins w:id="7473" w:author="Autor">
              <w:del w:id="747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47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vrata u objektu:</w:delText>
                </w:r>
                <w:commentRangeEnd w:id="7472"/>
                <w:r w:rsidRPr="000A696D" w:rsidDel="00000468">
                  <w:rPr>
                    <w:rStyle w:val="Referencakomentara"/>
                    <w:rFonts w:cs="Calibri"/>
                    <w:rPrChange w:id="7476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7472"/>
                </w:r>
              </w:del>
            </w:ins>
          </w:p>
        </w:tc>
        <w:tc>
          <w:tcPr>
            <w:tcW w:w="5181" w:type="dxa"/>
          </w:tcPr>
          <w:p w14:paraId="4B67A220" w14:textId="4EE56D62" w:rsidR="007B3959" w:rsidRPr="000A696D" w:rsidDel="00000468" w:rsidRDefault="007B3959">
            <w:pPr>
              <w:pStyle w:val="Naslov1"/>
              <w:rPr>
                <w:ins w:id="7477" w:author="Autor"/>
                <w:del w:id="7478" w:author="Autor"/>
                <w:rFonts w:ascii="Calibri" w:hAnsi="Calibri" w:cs="Calibri"/>
                <w:bCs w:val="0"/>
                <w:sz w:val="20"/>
                <w:szCs w:val="20"/>
                <w:rPrChange w:id="7479" w:author="Autor">
                  <w:rPr>
                    <w:ins w:id="7480" w:author="Autor"/>
                    <w:del w:id="748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482" w:author="Greta" w:date="2025-05-06T10:32:00Z">
                <w:pPr/>
              </w:pPrChange>
            </w:pPr>
            <w:del w:id="7483" w:author="Autor">
              <w:r w:rsidRPr="000A696D" w:rsidDel="00000468">
                <w:rPr>
                  <w:rFonts w:cs="Calibri"/>
                  <w:sz w:val="20"/>
                  <w:szCs w:val="20"/>
                  <w:rPrChange w:id="74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Glavna u</w:delText>
              </w:r>
            </w:del>
            <w:ins w:id="7485" w:author="Autor">
              <w:del w:id="748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48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lazna vrata su </w:delText>
                </w:r>
              </w:del>
            </w:ins>
            <w:del w:id="7488" w:author="Autor">
              <w:r w:rsidRPr="000A696D" w:rsidDel="00000468">
                <w:rPr>
                  <w:rFonts w:cs="Calibri"/>
                  <w:sz w:val="20"/>
                  <w:szCs w:val="20"/>
                  <w:rPrChange w:id="74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</w:delText>
              </w:r>
            </w:del>
            <w:ins w:id="7490" w:author="Autor">
              <w:del w:id="749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49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7493" w:author="Autor">
              <w:r w:rsidRPr="000A696D" w:rsidDel="00000468">
                <w:rPr>
                  <w:rFonts w:cs="Calibri"/>
                  <w:sz w:val="20"/>
                  <w:szCs w:val="20"/>
                  <w:rPrChange w:id="74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 vrata</w:delText>
              </w:r>
            </w:del>
            <w:ins w:id="7495" w:author="Autor">
              <w:del w:id="749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49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7498" w:author="Autor">
              <w:r w:rsidRPr="000A696D" w:rsidDel="00000468">
                <w:rPr>
                  <w:rFonts w:cs="Calibri"/>
                  <w:sz w:val="20"/>
                  <w:szCs w:val="20"/>
                  <w:rPrChange w:id="74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7500" w:author="Autor">
              <w:del w:id="750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50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na </w:delText>
                </w:r>
              </w:del>
            </w:ins>
            <w:del w:id="7503" w:author="Autor">
              <w:r w:rsidRPr="000A696D" w:rsidDel="00000468">
                <w:rPr>
                  <w:rFonts w:cs="Calibri"/>
                  <w:sz w:val="20"/>
                  <w:szCs w:val="20"/>
                  <w:rPrChange w:id="75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svim prostorijama. Vrata se zaključavaju i za vrijeme radnog vremena.</w:delText>
              </w:r>
            </w:del>
          </w:p>
        </w:tc>
      </w:tr>
      <w:tr w:rsidR="007B3959" w:rsidRPr="000A696D" w:rsidDel="00000468" w14:paraId="3ECF0B9E" w14:textId="6C29F3A5" w:rsidTr="0079008B">
        <w:trPr>
          <w:trHeight w:val="103"/>
          <w:jc w:val="center"/>
          <w:del w:id="750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1ECE1B3" w14:textId="14D777CD" w:rsidR="007B3959" w:rsidRPr="000A696D" w:rsidDel="00000468" w:rsidRDefault="007B3959">
            <w:pPr>
              <w:pStyle w:val="Naslov1"/>
              <w:rPr>
                <w:ins w:id="7506" w:author="Autor"/>
                <w:del w:id="7507" w:author="Autor"/>
                <w:rFonts w:ascii="Calibri" w:hAnsi="Calibri" w:cs="Calibri"/>
                <w:b w:val="0"/>
                <w:bCs w:val="0"/>
                <w:rPrChange w:id="7508" w:author="Autor">
                  <w:rPr>
                    <w:ins w:id="7509" w:author="Autor"/>
                    <w:del w:id="7510" w:author="Autor"/>
                    <w:rFonts w:ascii="Aptos" w:hAnsi="Aptos"/>
                    <w:b/>
                    <w:bCs/>
                  </w:rPr>
                </w:rPrChange>
              </w:rPr>
              <w:pPrChange w:id="7511" w:author="Greta" w:date="2025-05-06T10:32:00Z">
                <w:pPr/>
              </w:pPrChange>
            </w:pPr>
            <w:ins w:id="7512" w:author="Autor">
              <w:del w:id="751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51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Cilindri:</w:delText>
                </w:r>
              </w:del>
            </w:ins>
          </w:p>
        </w:tc>
        <w:tc>
          <w:tcPr>
            <w:tcW w:w="5181" w:type="dxa"/>
          </w:tcPr>
          <w:p w14:paraId="179B606E" w14:textId="2844A2E5" w:rsidR="007B3959" w:rsidRPr="000A696D" w:rsidDel="00000468" w:rsidRDefault="007B3959">
            <w:pPr>
              <w:pStyle w:val="Naslov1"/>
              <w:rPr>
                <w:ins w:id="7515" w:author="Autor"/>
                <w:del w:id="7516" w:author="Autor"/>
                <w:rFonts w:ascii="Calibri" w:hAnsi="Calibri" w:cs="Calibri"/>
                <w:bCs w:val="0"/>
                <w:sz w:val="20"/>
                <w:szCs w:val="20"/>
                <w:rPrChange w:id="7517" w:author="Autor">
                  <w:rPr>
                    <w:ins w:id="7518" w:author="Autor"/>
                    <w:del w:id="751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520" w:author="Greta" w:date="2025-05-06T10:32:00Z">
                <w:pPr/>
              </w:pPrChange>
            </w:pPr>
            <w:ins w:id="7521" w:author="Autor">
              <w:del w:id="752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52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Standardne cilindar brave</w:delText>
                </w:r>
              </w:del>
            </w:ins>
          </w:p>
        </w:tc>
      </w:tr>
      <w:tr w:rsidR="007B3959" w:rsidRPr="000A696D" w:rsidDel="00000468" w14:paraId="25640E73" w14:textId="5F9F90EE" w:rsidTr="0079008B">
        <w:trPr>
          <w:trHeight w:val="103"/>
          <w:jc w:val="center"/>
          <w:del w:id="752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7FD73F5" w14:textId="4F62A575" w:rsidR="007B3959" w:rsidRPr="000A696D" w:rsidDel="00000468" w:rsidRDefault="007B3959">
            <w:pPr>
              <w:pStyle w:val="Naslov1"/>
              <w:rPr>
                <w:ins w:id="7525" w:author="Autor"/>
                <w:del w:id="7526" w:author="Autor"/>
                <w:rFonts w:ascii="Calibri" w:hAnsi="Calibri" w:cs="Calibri"/>
                <w:b w:val="0"/>
                <w:bCs w:val="0"/>
                <w:rPrChange w:id="7527" w:author="Autor">
                  <w:rPr>
                    <w:ins w:id="7528" w:author="Autor"/>
                    <w:del w:id="7529" w:author="Autor"/>
                    <w:rFonts w:ascii="Aptos" w:hAnsi="Aptos"/>
                    <w:b/>
                    <w:bCs/>
                  </w:rPr>
                </w:rPrChange>
              </w:rPr>
              <w:pPrChange w:id="7530" w:author="Greta" w:date="2025-05-06T10:32:00Z">
                <w:pPr/>
              </w:pPrChange>
            </w:pPr>
            <w:ins w:id="7531" w:author="Autor">
              <w:del w:id="753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53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Metal detektori:</w:delText>
                </w:r>
              </w:del>
            </w:ins>
          </w:p>
        </w:tc>
        <w:tc>
          <w:tcPr>
            <w:tcW w:w="5181" w:type="dxa"/>
          </w:tcPr>
          <w:p w14:paraId="41564363" w14:textId="39507B86" w:rsidR="007B3959" w:rsidRPr="000A696D" w:rsidDel="00000468" w:rsidRDefault="007B3959">
            <w:pPr>
              <w:pStyle w:val="Naslov1"/>
              <w:rPr>
                <w:ins w:id="7534" w:author="Autor"/>
                <w:del w:id="7535" w:author="Autor"/>
                <w:rFonts w:ascii="Calibri" w:hAnsi="Calibri" w:cs="Calibri"/>
                <w:bCs w:val="0"/>
                <w:sz w:val="20"/>
                <w:szCs w:val="20"/>
                <w:rPrChange w:id="7536" w:author="Autor">
                  <w:rPr>
                    <w:ins w:id="7537" w:author="Autor"/>
                    <w:del w:id="753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539" w:author="Greta" w:date="2025-05-06T10:32:00Z">
                <w:pPr/>
              </w:pPrChange>
            </w:pPr>
            <w:ins w:id="7540" w:author="Autor">
              <w:del w:id="754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54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7B3959" w:rsidRPr="000A696D" w:rsidDel="00000468" w14:paraId="4AA4424E" w14:textId="6E18A3DA" w:rsidTr="0079008B">
        <w:trPr>
          <w:trHeight w:val="103"/>
          <w:jc w:val="center"/>
          <w:del w:id="754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A8B1152" w14:textId="0277EDAC" w:rsidR="007B3959" w:rsidRPr="000A696D" w:rsidDel="00000468" w:rsidRDefault="007B3959">
            <w:pPr>
              <w:pStyle w:val="Naslov1"/>
              <w:rPr>
                <w:ins w:id="7544" w:author="Autor"/>
                <w:del w:id="7545" w:author="Autor"/>
                <w:rFonts w:ascii="Calibri" w:hAnsi="Calibri" w:cs="Calibri"/>
                <w:b w:val="0"/>
                <w:bCs w:val="0"/>
                <w:rPrChange w:id="7546" w:author="Autor">
                  <w:rPr>
                    <w:ins w:id="7547" w:author="Autor"/>
                    <w:del w:id="7548" w:author="Autor"/>
                    <w:rFonts w:ascii="Aptos" w:hAnsi="Aptos"/>
                    <w:b/>
                    <w:bCs/>
                  </w:rPr>
                </w:rPrChange>
              </w:rPr>
              <w:pPrChange w:id="7549" w:author="Greta" w:date="2025-05-06T10:32:00Z">
                <w:pPr/>
              </w:pPrChange>
            </w:pPr>
            <w:ins w:id="7550" w:author="Autor">
              <w:del w:id="755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55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14242B77" w14:textId="7B97154A" w:rsidR="007B3959" w:rsidRPr="000A696D" w:rsidDel="00000468" w:rsidRDefault="007B3959">
            <w:pPr>
              <w:pStyle w:val="Naslov1"/>
              <w:rPr>
                <w:ins w:id="7553" w:author="Autor"/>
                <w:del w:id="7554" w:author="Autor"/>
                <w:rFonts w:ascii="Calibri" w:hAnsi="Calibri" w:cs="Calibri"/>
                <w:bCs w:val="0"/>
                <w:sz w:val="20"/>
                <w:szCs w:val="20"/>
                <w:rPrChange w:id="7555" w:author="Autor">
                  <w:rPr>
                    <w:ins w:id="7556" w:author="Autor"/>
                    <w:del w:id="755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558" w:author="Greta" w:date="2025-05-06T10:32:00Z">
                <w:pPr/>
              </w:pPrChange>
            </w:pPr>
            <w:ins w:id="7559" w:author="Autor">
              <w:del w:id="756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56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Domar</w:delText>
                </w:r>
              </w:del>
            </w:ins>
          </w:p>
        </w:tc>
      </w:tr>
      <w:tr w:rsidR="007B3959" w:rsidRPr="000A696D" w:rsidDel="00000468" w14:paraId="36B8322C" w14:textId="54752035" w:rsidTr="0079008B">
        <w:trPr>
          <w:trHeight w:val="395"/>
          <w:jc w:val="center"/>
          <w:del w:id="756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A908E85" w14:textId="06430721" w:rsidR="007B3959" w:rsidRPr="000A696D" w:rsidDel="00000468" w:rsidRDefault="007B3959">
            <w:pPr>
              <w:pStyle w:val="Naslov1"/>
              <w:rPr>
                <w:ins w:id="7563" w:author="Autor"/>
                <w:del w:id="7564" w:author="Autor"/>
                <w:rFonts w:asciiTheme="majorHAnsi" w:hAnsiTheme="majorHAnsi"/>
                <w:b w:val="0"/>
                <w:rPrChange w:id="7565" w:author="Autor">
                  <w:rPr>
                    <w:ins w:id="7566" w:author="Autor"/>
                    <w:del w:id="7567" w:author="Autor"/>
                    <w:rFonts w:ascii="Aptos" w:hAnsi="Aptos"/>
                    <w:b/>
                  </w:rPr>
                </w:rPrChange>
              </w:rPr>
              <w:pPrChange w:id="7568" w:author="Greta" w:date="2025-05-06T10:32:00Z">
                <w:pPr/>
              </w:pPrChange>
            </w:pPr>
            <w:ins w:id="7569" w:author="Autor">
              <w:del w:id="7570" w:author="Autor">
                <w:r w:rsidRPr="000A696D" w:rsidDel="00000468">
                  <w:rPr>
                    <w:rPrChange w:id="7571" w:author="Autor">
                      <w:rPr/>
                    </w:rPrChange>
                  </w:rPr>
                  <w:delText>H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7572" w:author="Autor">
                      <w:rPr>
                        <w:rFonts w:ascii="Aptos" w:hAnsi="Aptos"/>
                        <w:b/>
                      </w:rPr>
                    </w:rPrChange>
                  </w:rPr>
                  <w:delText>G. SUSTAVI ZA DOJAVU POŽARA</w:delText>
                </w:r>
              </w:del>
            </w:ins>
          </w:p>
        </w:tc>
      </w:tr>
      <w:tr w:rsidR="007B3959" w:rsidRPr="000A696D" w:rsidDel="00000468" w14:paraId="5C526B5B" w14:textId="07760DD7" w:rsidTr="0079008B">
        <w:trPr>
          <w:trHeight w:val="103"/>
          <w:jc w:val="center"/>
          <w:del w:id="757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369A21E" w14:textId="302ACF52" w:rsidR="007B3959" w:rsidRPr="000A696D" w:rsidDel="00000468" w:rsidRDefault="007B3959">
            <w:pPr>
              <w:pStyle w:val="Naslov1"/>
              <w:rPr>
                <w:ins w:id="7574" w:author="Autor"/>
                <w:del w:id="7575" w:author="Autor"/>
                <w:rFonts w:ascii="Calibri" w:hAnsi="Calibri" w:cs="Calibri"/>
                <w:b w:val="0"/>
                <w:bCs w:val="0"/>
                <w:rPrChange w:id="7576" w:author="Autor">
                  <w:rPr>
                    <w:ins w:id="7577" w:author="Autor"/>
                    <w:del w:id="7578" w:author="Autor"/>
                    <w:rFonts w:ascii="Aptos" w:hAnsi="Aptos"/>
                    <w:b/>
                    <w:bCs/>
                  </w:rPr>
                </w:rPrChange>
              </w:rPr>
              <w:pPrChange w:id="7579" w:author="Greta" w:date="2025-05-06T10:32:00Z">
                <w:pPr/>
              </w:pPrChange>
            </w:pPr>
            <w:ins w:id="7580" w:author="Autor">
              <w:del w:id="758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58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167D3477" w14:textId="094A6E4C" w:rsidR="007B3959" w:rsidRPr="000A696D" w:rsidDel="00000468" w:rsidRDefault="007B3959">
            <w:pPr>
              <w:pStyle w:val="Naslov1"/>
              <w:rPr>
                <w:ins w:id="7583" w:author="Autor"/>
                <w:del w:id="7584" w:author="Autor"/>
                <w:rFonts w:ascii="Calibri" w:hAnsi="Calibri" w:cs="Calibri"/>
                <w:bCs w:val="0"/>
                <w:sz w:val="20"/>
                <w:szCs w:val="20"/>
                <w:rPrChange w:id="7585" w:author="Autor">
                  <w:rPr>
                    <w:ins w:id="7586" w:author="Autor"/>
                    <w:del w:id="758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588" w:author="Greta" w:date="2025-05-06T10:32:00Z">
                <w:pPr/>
              </w:pPrChange>
            </w:pPr>
            <w:del w:id="7589" w:author="Autor">
              <w:r w:rsidRPr="000A696D" w:rsidDel="00000468">
                <w:rPr>
                  <w:rFonts w:cs="Calibri"/>
                  <w:sz w:val="20"/>
                  <w:szCs w:val="20"/>
                  <w:rPrChange w:id="75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7B3959" w:rsidRPr="000A696D" w:rsidDel="00000468" w14:paraId="62881F7C" w14:textId="4634D770" w:rsidTr="0079008B">
        <w:trPr>
          <w:trHeight w:val="103"/>
          <w:jc w:val="center"/>
          <w:del w:id="75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0ED6FC0" w14:textId="5958340D" w:rsidR="007B3959" w:rsidRPr="000A696D" w:rsidDel="00000468" w:rsidRDefault="007B3959">
            <w:pPr>
              <w:pStyle w:val="Naslov1"/>
              <w:rPr>
                <w:ins w:id="7592" w:author="Autor"/>
                <w:del w:id="7593" w:author="Autor"/>
                <w:rFonts w:ascii="Calibri" w:hAnsi="Calibri" w:cs="Calibri"/>
                <w:b w:val="0"/>
                <w:bCs w:val="0"/>
                <w:rPrChange w:id="7594" w:author="Autor">
                  <w:rPr>
                    <w:ins w:id="7595" w:author="Autor"/>
                    <w:del w:id="7596" w:author="Autor"/>
                    <w:rFonts w:ascii="Aptos" w:hAnsi="Aptos"/>
                    <w:b/>
                    <w:bCs/>
                  </w:rPr>
                </w:rPrChange>
              </w:rPr>
              <w:pPrChange w:id="7597" w:author="Greta" w:date="2025-05-06T10:32:00Z">
                <w:pPr/>
              </w:pPrChange>
            </w:pPr>
            <w:ins w:id="7598" w:author="Autor">
              <w:del w:id="759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60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Javljači za dojavu požara:</w:delText>
                </w:r>
              </w:del>
            </w:ins>
          </w:p>
        </w:tc>
        <w:tc>
          <w:tcPr>
            <w:tcW w:w="5181" w:type="dxa"/>
          </w:tcPr>
          <w:p w14:paraId="0FE515F5" w14:textId="37014159" w:rsidR="007B3959" w:rsidRPr="000A696D" w:rsidDel="00000468" w:rsidRDefault="007B3959">
            <w:pPr>
              <w:pStyle w:val="Naslov1"/>
              <w:rPr>
                <w:ins w:id="7601" w:author="Autor"/>
                <w:del w:id="7602" w:author="Autor"/>
                <w:rFonts w:ascii="Calibri" w:hAnsi="Calibri" w:cs="Calibri"/>
                <w:bCs w:val="0"/>
                <w:sz w:val="20"/>
                <w:szCs w:val="20"/>
                <w:rPrChange w:id="7603" w:author="Autor">
                  <w:rPr>
                    <w:ins w:id="7604" w:author="Autor"/>
                    <w:del w:id="760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606" w:author="Greta" w:date="2025-05-06T10:32:00Z">
                <w:pPr/>
              </w:pPrChange>
            </w:pPr>
            <w:del w:id="7607" w:author="Autor">
              <w:r w:rsidRPr="000A696D" w:rsidDel="00000468">
                <w:rPr>
                  <w:rFonts w:cs="Calibri"/>
                  <w:sz w:val="20"/>
                  <w:szCs w:val="20"/>
                  <w:rPrChange w:id="76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7B3959" w:rsidRPr="000A696D" w:rsidDel="00000468" w14:paraId="36C63324" w14:textId="5E18D8B4" w:rsidTr="0079008B">
        <w:trPr>
          <w:trHeight w:val="103"/>
          <w:jc w:val="center"/>
          <w:del w:id="76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B2CBCD4" w14:textId="6445CB71" w:rsidR="007B3959" w:rsidRPr="000A696D" w:rsidDel="00000468" w:rsidRDefault="007B3959">
            <w:pPr>
              <w:pStyle w:val="Naslov1"/>
              <w:rPr>
                <w:ins w:id="7610" w:author="Autor"/>
                <w:del w:id="7611" w:author="Autor"/>
                <w:rFonts w:ascii="Calibri" w:hAnsi="Calibri" w:cs="Calibri"/>
                <w:b w:val="0"/>
                <w:bCs w:val="0"/>
                <w:rPrChange w:id="7612" w:author="Autor">
                  <w:rPr>
                    <w:ins w:id="7613" w:author="Autor"/>
                    <w:del w:id="7614" w:author="Autor"/>
                    <w:rFonts w:ascii="Aptos" w:hAnsi="Aptos"/>
                    <w:b/>
                    <w:bCs/>
                  </w:rPr>
                </w:rPrChange>
              </w:rPr>
              <w:pPrChange w:id="7615" w:author="Greta" w:date="2025-05-06T10:32:00Z">
                <w:pPr/>
              </w:pPrChange>
            </w:pPr>
            <w:ins w:id="7616" w:author="Autor">
              <w:del w:id="761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61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Ručni javljači:</w:delText>
                </w:r>
              </w:del>
            </w:ins>
          </w:p>
        </w:tc>
        <w:tc>
          <w:tcPr>
            <w:tcW w:w="5181" w:type="dxa"/>
          </w:tcPr>
          <w:p w14:paraId="1E54D042" w14:textId="179584EB" w:rsidR="007B3959" w:rsidRPr="000A696D" w:rsidDel="00000468" w:rsidRDefault="007B3959">
            <w:pPr>
              <w:pStyle w:val="Naslov1"/>
              <w:rPr>
                <w:ins w:id="7619" w:author="Autor"/>
                <w:del w:id="7620" w:author="Autor"/>
                <w:rFonts w:ascii="Calibri" w:hAnsi="Calibri" w:cs="Calibri"/>
                <w:bCs w:val="0"/>
                <w:sz w:val="20"/>
                <w:szCs w:val="20"/>
                <w:rPrChange w:id="7621" w:author="Autor">
                  <w:rPr>
                    <w:ins w:id="7622" w:author="Autor"/>
                    <w:del w:id="762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624" w:author="Greta" w:date="2025-05-06T10:32:00Z">
                <w:pPr/>
              </w:pPrChange>
            </w:pPr>
            <w:del w:id="7625" w:author="Autor">
              <w:r w:rsidRPr="000A696D" w:rsidDel="00000468">
                <w:rPr>
                  <w:rFonts w:cs="Calibri"/>
                  <w:sz w:val="20"/>
                  <w:szCs w:val="20"/>
                  <w:rPrChange w:id="76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7B3959" w:rsidRPr="000A696D" w:rsidDel="00000468" w14:paraId="2DFB8093" w14:textId="0C0C9B77" w:rsidTr="0079008B">
        <w:trPr>
          <w:trHeight w:val="103"/>
          <w:jc w:val="center"/>
          <w:del w:id="76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CA4CAA3" w14:textId="423ACF38" w:rsidR="007B3959" w:rsidRPr="000A696D" w:rsidDel="00000468" w:rsidRDefault="007B3959">
            <w:pPr>
              <w:pStyle w:val="Naslov1"/>
              <w:rPr>
                <w:ins w:id="7628" w:author="Autor"/>
                <w:del w:id="7629" w:author="Autor"/>
                <w:rFonts w:ascii="Calibri" w:hAnsi="Calibri" w:cs="Calibri"/>
                <w:b w:val="0"/>
                <w:bCs w:val="0"/>
                <w:rPrChange w:id="7630" w:author="Autor">
                  <w:rPr>
                    <w:ins w:id="7631" w:author="Autor"/>
                    <w:del w:id="7632" w:author="Autor"/>
                    <w:rFonts w:ascii="Aptos" w:hAnsi="Aptos"/>
                    <w:b/>
                    <w:bCs/>
                  </w:rPr>
                </w:rPrChange>
              </w:rPr>
              <w:pPrChange w:id="7633" w:author="Greta" w:date="2025-05-06T10:32:00Z">
                <w:pPr/>
              </w:pPrChange>
            </w:pPr>
            <w:ins w:id="7634" w:author="Autor">
              <w:del w:id="763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63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08FEB1E6" w14:textId="74697078" w:rsidR="007B3959" w:rsidRPr="000A696D" w:rsidDel="00000468" w:rsidRDefault="007B3959">
            <w:pPr>
              <w:pStyle w:val="Naslov1"/>
              <w:rPr>
                <w:ins w:id="7637" w:author="Autor"/>
                <w:del w:id="7638" w:author="Autor"/>
                <w:rFonts w:ascii="Calibri" w:hAnsi="Calibri" w:cs="Calibri"/>
                <w:bCs w:val="0"/>
                <w:sz w:val="20"/>
                <w:szCs w:val="20"/>
                <w:rPrChange w:id="7639" w:author="Autor">
                  <w:rPr>
                    <w:ins w:id="7640" w:author="Autor"/>
                    <w:del w:id="764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642" w:author="Greta" w:date="2025-05-06T10:32:00Z">
                <w:pPr/>
              </w:pPrChange>
            </w:pPr>
            <w:del w:id="7643" w:author="Autor">
              <w:r w:rsidRPr="000A696D" w:rsidDel="00000468">
                <w:rPr>
                  <w:rFonts w:cs="Calibri"/>
                  <w:sz w:val="20"/>
                  <w:szCs w:val="20"/>
                  <w:rPrChange w:id="76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7B3959" w:rsidRPr="000A696D" w:rsidDel="00000468" w14:paraId="78708ADE" w14:textId="4374AEA1" w:rsidTr="0079008B">
        <w:trPr>
          <w:trHeight w:val="103"/>
          <w:jc w:val="center"/>
          <w:del w:id="764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4804DD6" w14:textId="67DDBFC0" w:rsidR="007B3959" w:rsidRPr="000A696D" w:rsidDel="00000468" w:rsidRDefault="007B3959">
            <w:pPr>
              <w:pStyle w:val="Naslov1"/>
              <w:rPr>
                <w:ins w:id="7646" w:author="Autor"/>
                <w:del w:id="7647" w:author="Autor"/>
                <w:rFonts w:ascii="Calibri" w:hAnsi="Calibri" w:cs="Calibri"/>
                <w:b w:val="0"/>
                <w:bCs w:val="0"/>
                <w:rPrChange w:id="7648" w:author="Autor">
                  <w:rPr>
                    <w:ins w:id="7649" w:author="Autor"/>
                    <w:del w:id="7650" w:author="Autor"/>
                    <w:rFonts w:ascii="Aptos" w:hAnsi="Aptos"/>
                    <w:b/>
                    <w:bCs/>
                  </w:rPr>
                </w:rPrChange>
              </w:rPr>
              <w:pPrChange w:id="7651" w:author="Greta" w:date="2025-05-06T10:32:00Z">
                <w:pPr/>
              </w:pPrChange>
            </w:pPr>
            <w:ins w:id="7652" w:author="Autor">
              <w:del w:id="765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65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6936DAB0" w14:textId="6DA08E01" w:rsidR="007B3959" w:rsidRPr="000A696D" w:rsidDel="00000468" w:rsidRDefault="007B3959">
            <w:pPr>
              <w:pStyle w:val="Naslov1"/>
              <w:rPr>
                <w:ins w:id="7655" w:author="Autor"/>
                <w:del w:id="7656" w:author="Autor"/>
                <w:rFonts w:ascii="Calibri" w:hAnsi="Calibri" w:cs="Calibri"/>
                <w:bCs w:val="0"/>
                <w:sz w:val="20"/>
                <w:szCs w:val="20"/>
                <w:rPrChange w:id="7657" w:author="Autor">
                  <w:rPr>
                    <w:ins w:id="7658" w:author="Autor"/>
                    <w:del w:id="765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660" w:author="Greta" w:date="2025-05-06T10:32:00Z">
                <w:pPr/>
              </w:pPrChange>
            </w:pPr>
            <w:del w:id="7661" w:author="Autor">
              <w:r w:rsidRPr="000A696D" w:rsidDel="00000468">
                <w:rPr>
                  <w:rFonts w:cs="Calibri"/>
                  <w:sz w:val="20"/>
                  <w:szCs w:val="20"/>
                  <w:rPrChange w:id="76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0650B282" w14:textId="72CB3E03" w:rsidTr="0079008B">
        <w:trPr>
          <w:trHeight w:val="103"/>
          <w:jc w:val="center"/>
          <w:del w:id="766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08C6D4C" w14:textId="61BC97ED" w:rsidR="007B3959" w:rsidRPr="000A696D" w:rsidDel="00000468" w:rsidRDefault="007B3959">
            <w:pPr>
              <w:pStyle w:val="Naslov1"/>
              <w:rPr>
                <w:ins w:id="7664" w:author="Autor"/>
                <w:del w:id="7665" w:author="Autor"/>
                <w:rFonts w:ascii="Calibri" w:hAnsi="Calibri" w:cs="Calibri"/>
                <w:b w:val="0"/>
                <w:bCs w:val="0"/>
                <w:rPrChange w:id="7666" w:author="Autor">
                  <w:rPr>
                    <w:ins w:id="7667" w:author="Autor"/>
                    <w:del w:id="7668" w:author="Autor"/>
                    <w:rFonts w:ascii="Aptos" w:hAnsi="Aptos"/>
                    <w:b/>
                    <w:bCs/>
                  </w:rPr>
                </w:rPrChange>
              </w:rPr>
              <w:pPrChange w:id="7669" w:author="Greta" w:date="2025-05-06T10:32:00Z">
                <w:pPr/>
              </w:pPrChange>
            </w:pPr>
            <w:ins w:id="7670" w:author="Autor">
              <w:del w:id="767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67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7649BFD1" w14:textId="4F906DA5" w:rsidR="007B3959" w:rsidRPr="000A696D" w:rsidDel="00000468" w:rsidRDefault="007B3959">
            <w:pPr>
              <w:pStyle w:val="Naslov1"/>
              <w:rPr>
                <w:ins w:id="7673" w:author="Autor"/>
                <w:del w:id="7674" w:author="Autor"/>
                <w:rFonts w:ascii="Calibri" w:hAnsi="Calibri" w:cs="Calibri"/>
                <w:bCs w:val="0"/>
                <w:sz w:val="20"/>
                <w:szCs w:val="20"/>
                <w:rPrChange w:id="7675" w:author="Autor">
                  <w:rPr>
                    <w:ins w:id="7676" w:author="Autor"/>
                    <w:del w:id="767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678" w:author="Greta" w:date="2025-05-06T10:32:00Z">
                <w:pPr/>
              </w:pPrChange>
            </w:pPr>
            <w:del w:id="7679" w:author="Autor">
              <w:r w:rsidRPr="000A696D" w:rsidDel="00000468">
                <w:rPr>
                  <w:rFonts w:cs="Calibri"/>
                  <w:sz w:val="20"/>
                  <w:szCs w:val="20"/>
                  <w:rPrChange w:id="76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66069625" w14:textId="0A6DD089" w:rsidTr="0079008B">
        <w:trPr>
          <w:trHeight w:val="103"/>
          <w:jc w:val="center"/>
          <w:del w:id="768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0DCE92F" w14:textId="5BE580C2" w:rsidR="007B3959" w:rsidRPr="000A696D" w:rsidDel="00000468" w:rsidRDefault="007B3959">
            <w:pPr>
              <w:pStyle w:val="Naslov1"/>
              <w:rPr>
                <w:ins w:id="7682" w:author="Autor"/>
                <w:del w:id="7683" w:author="Autor"/>
                <w:rFonts w:ascii="Calibri" w:hAnsi="Calibri" w:cs="Calibri"/>
                <w:b w:val="0"/>
                <w:bCs w:val="0"/>
                <w:rPrChange w:id="7684" w:author="Autor">
                  <w:rPr>
                    <w:ins w:id="7685" w:author="Autor"/>
                    <w:del w:id="7686" w:author="Autor"/>
                    <w:rFonts w:ascii="Aptos" w:hAnsi="Aptos"/>
                    <w:b/>
                    <w:bCs/>
                  </w:rPr>
                </w:rPrChange>
              </w:rPr>
              <w:pPrChange w:id="7687" w:author="Greta" w:date="2025-05-06T10:32:00Z">
                <w:pPr/>
              </w:pPrChange>
            </w:pPr>
            <w:ins w:id="7688" w:author="Autor">
              <w:del w:id="768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69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15EAA69D" w14:textId="48BCB4B8" w:rsidR="007B3959" w:rsidRPr="000A696D" w:rsidDel="00000468" w:rsidRDefault="007B3959">
            <w:pPr>
              <w:pStyle w:val="Naslov1"/>
              <w:rPr>
                <w:ins w:id="7691" w:author="Autor"/>
                <w:del w:id="7692" w:author="Autor"/>
                <w:rFonts w:ascii="Calibri" w:hAnsi="Calibri" w:cs="Calibri"/>
                <w:bCs w:val="0"/>
                <w:sz w:val="20"/>
                <w:szCs w:val="20"/>
                <w:rPrChange w:id="7693" w:author="Autor">
                  <w:rPr>
                    <w:ins w:id="7694" w:author="Autor"/>
                    <w:del w:id="769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696" w:author="Greta" w:date="2025-05-06T10:32:00Z">
                <w:pPr/>
              </w:pPrChange>
            </w:pPr>
            <w:del w:id="7697" w:author="Autor">
              <w:r w:rsidRPr="000A696D" w:rsidDel="00000468">
                <w:rPr>
                  <w:rFonts w:cs="Calibri"/>
                  <w:sz w:val="20"/>
                  <w:szCs w:val="20"/>
                  <w:rPrChange w:id="76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7B3959" w:rsidRPr="000A696D" w:rsidDel="00000468" w14:paraId="6F2E430F" w14:textId="642B6B36" w:rsidTr="0079008B">
        <w:trPr>
          <w:trHeight w:val="103"/>
          <w:jc w:val="center"/>
          <w:del w:id="769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5BB03BA" w14:textId="02FF669E" w:rsidR="007B3959" w:rsidRPr="000A696D" w:rsidDel="00000468" w:rsidRDefault="007B3959">
            <w:pPr>
              <w:pStyle w:val="Naslov1"/>
              <w:rPr>
                <w:ins w:id="7700" w:author="Autor"/>
                <w:del w:id="7701" w:author="Autor"/>
                <w:rFonts w:ascii="Calibri" w:hAnsi="Calibri" w:cs="Calibri"/>
                <w:b w:val="0"/>
                <w:bCs w:val="0"/>
                <w:rPrChange w:id="7702" w:author="Autor">
                  <w:rPr>
                    <w:ins w:id="7703" w:author="Autor"/>
                    <w:del w:id="7704" w:author="Autor"/>
                    <w:rFonts w:ascii="Aptos" w:hAnsi="Aptos"/>
                    <w:b/>
                    <w:bCs/>
                  </w:rPr>
                </w:rPrChange>
              </w:rPr>
              <w:pPrChange w:id="7705" w:author="Greta" w:date="2025-05-06T10:32:00Z">
                <w:pPr/>
              </w:pPrChange>
            </w:pPr>
            <w:ins w:id="7706" w:author="Autor">
              <w:del w:id="770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70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Sustav za odimljavanje:</w:delText>
                </w:r>
              </w:del>
            </w:ins>
          </w:p>
        </w:tc>
        <w:tc>
          <w:tcPr>
            <w:tcW w:w="5181" w:type="dxa"/>
          </w:tcPr>
          <w:p w14:paraId="128ABAD5" w14:textId="52DC3007" w:rsidR="007B3959" w:rsidRPr="000A696D" w:rsidDel="00000468" w:rsidRDefault="007B3959">
            <w:pPr>
              <w:pStyle w:val="Naslov1"/>
              <w:rPr>
                <w:ins w:id="7709" w:author="Autor"/>
                <w:del w:id="7710" w:author="Autor"/>
                <w:rFonts w:ascii="Calibri" w:hAnsi="Calibri" w:cs="Calibri"/>
                <w:bCs w:val="0"/>
                <w:sz w:val="20"/>
                <w:szCs w:val="20"/>
                <w:rPrChange w:id="7711" w:author="Autor">
                  <w:rPr>
                    <w:ins w:id="7712" w:author="Autor"/>
                    <w:del w:id="771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714" w:author="Greta" w:date="2025-05-06T10:32:00Z">
                <w:pPr/>
              </w:pPrChange>
            </w:pPr>
            <w:del w:id="7715" w:author="Autor">
              <w:r w:rsidRPr="000A696D" w:rsidDel="00000468">
                <w:rPr>
                  <w:rFonts w:cs="Calibri"/>
                  <w:sz w:val="20"/>
                  <w:szCs w:val="20"/>
                  <w:rPrChange w:id="77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  <w:ins w:id="7717" w:author="Autor">
              <w:del w:id="771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71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7B3959" w:rsidRPr="000A696D" w:rsidDel="00000468" w14:paraId="22661B55" w14:textId="12D9F79E" w:rsidTr="0079008B">
        <w:trPr>
          <w:trHeight w:val="395"/>
          <w:jc w:val="center"/>
          <w:del w:id="772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CCF93CE" w14:textId="37640328" w:rsidR="007B3959" w:rsidRPr="000A696D" w:rsidDel="00000468" w:rsidRDefault="007B3959">
            <w:pPr>
              <w:pStyle w:val="Naslov1"/>
              <w:rPr>
                <w:ins w:id="7721" w:author="Autor"/>
                <w:del w:id="7722" w:author="Autor"/>
                <w:rFonts w:asciiTheme="majorHAnsi" w:hAnsiTheme="majorHAnsi"/>
                <w:b w:val="0"/>
                <w:rPrChange w:id="7723" w:author="Autor">
                  <w:rPr>
                    <w:ins w:id="7724" w:author="Autor"/>
                    <w:del w:id="7725" w:author="Autor"/>
                    <w:rFonts w:ascii="Aptos" w:hAnsi="Aptos"/>
                    <w:b/>
                  </w:rPr>
                </w:rPrChange>
              </w:rPr>
              <w:pPrChange w:id="7726" w:author="Greta" w:date="2025-05-06T10:32:00Z">
                <w:pPr/>
              </w:pPrChange>
            </w:pPr>
            <w:ins w:id="7727" w:author="Autor">
              <w:del w:id="7728" w:author="Autor">
                <w:r w:rsidRPr="000A696D" w:rsidDel="00000468">
                  <w:rPr>
                    <w:rPrChange w:id="7729" w:author="Autor">
                      <w:rPr/>
                    </w:rPrChange>
                  </w:rPr>
                  <w:delText>I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7730" w:author="Autor">
                      <w:rPr>
                        <w:rFonts w:ascii="Aptos" w:hAnsi="Aptos"/>
                        <w:b/>
                      </w:rPr>
                    </w:rPrChange>
                  </w:rPr>
                  <w:delText>H. ELEKTRIČNA ENERGIJA</w:delText>
                </w:r>
              </w:del>
            </w:ins>
          </w:p>
        </w:tc>
      </w:tr>
      <w:tr w:rsidR="007B3959" w:rsidRPr="000A696D" w:rsidDel="00000468" w14:paraId="4337D638" w14:textId="4DEB6EBD" w:rsidTr="0079008B">
        <w:trPr>
          <w:trHeight w:val="103"/>
          <w:jc w:val="center"/>
          <w:del w:id="7731" w:author="Autor"/>
        </w:trPr>
        <w:tc>
          <w:tcPr>
            <w:tcW w:w="3539" w:type="dxa"/>
            <w:shd w:val="clear" w:color="auto" w:fill="DEEAF6" w:themeFill="accent1" w:themeFillTint="33"/>
          </w:tcPr>
          <w:p w14:paraId="42334905" w14:textId="5DCD216F" w:rsidR="007B3959" w:rsidRPr="000A696D" w:rsidDel="00000468" w:rsidRDefault="007B3959">
            <w:pPr>
              <w:pStyle w:val="Naslov1"/>
              <w:rPr>
                <w:ins w:id="7732" w:author="Autor"/>
                <w:del w:id="7733" w:author="Autor"/>
                <w:rFonts w:ascii="Calibri" w:hAnsi="Calibri" w:cs="Calibri"/>
                <w:b w:val="0"/>
                <w:bCs w:val="0"/>
                <w:rPrChange w:id="7734" w:author="Autor">
                  <w:rPr>
                    <w:ins w:id="7735" w:author="Autor"/>
                    <w:del w:id="7736" w:author="Autor"/>
                    <w:rFonts w:ascii="Aptos" w:hAnsi="Aptos"/>
                    <w:b/>
                    <w:bCs/>
                  </w:rPr>
                </w:rPrChange>
              </w:rPr>
              <w:pPrChange w:id="7737" w:author="Greta" w:date="2025-05-06T10:32:00Z">
                <w:pPr/>
              </w:pPrChange>
            </w:pPr>
            <w:ins w:id="7738" w:author="Autor">
              <w:del w:id="773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74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Glavno napajanje:</w:delText>
                </w:r>
              </w:del>
            </w:ins>
          </w:p>
        </w:tc>
        <w:tc>
          <w:tcPr>
            <w:tcW w:w="5181" w:type="dxa"/>
          </w:tcPr>
          <w:p w14:paraId="4485270C" w14:textId="08DE2984" w:rsidR="007B3959" w:rsidRPr="000A696D" w:rsidDel="00000468" w:rsidRDefault="007B3959">
            <w:pPr>
              <w:pStyle w:val="Naslov1"/>
              <w:rPr>
                <w:ins w:id="7741" w:author="Autor"/>
                <w:del w:id="7742" w:author="Autor"/>
                <w:rFonts w:ascii="Calibri" w:hAnsi="Calibri" w:cs="Calibri"/>
                <w:bCs w:val="0"/>
                <w:sz w:val="20"/>
                <w:szCs w:val="20"/>
                <w:rPrChange w:id="7743" w:author="Autor">
                  <w:rPr>
                    <w:ins w:id="7744" w:author="Autor"/>
                    <w:del w:id="774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746" w:author="Greta" w:date="2025-05-06T10:32:00Z">
                <w:pPr/>
              </w:pPrChange>
            </w:pPr>
            <w:ins w:id="7747" w:author="Autor">
              <w:del w:id="774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74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Glavni razvodni ormar</w:delText>
                </w:r>
                <w:commentRangeStart w:id="7750"/>
                <w:r w:rsidRPr="000A696D" w:rsidDel="00000468">
                  <w:rPr>
                    <w:rFonts w:cs="Calibri"/>
                    <w:sz w:val="20"/>
                    <w:szCs w:val="20"/>
                    <w:rPrChange w:id="7751" w:author="Autor">
                      <w:rPr>
                        <w:rFonts w:cs="Calibri"/>
                        <w:color w:val="7030A0"/>
                      </w:rPr>
                    </w:rPrChange>
                  </w:rPr>
                  <w:delText xml:space="preserve"> </w:delText>
                </w:r>
                <w:commentRangeEnd w:id="7750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7752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7750"/>
                </w:r>
              </w:del>
            </w:ins>
          </w:p>
        </w:tc>
      </w:tr>
      <w:tr w:rsidR="007B3959" w:rsidRPr="000A696D" w:rsidDel="00000468" w14:paraId="6FB6272E" w14:textId="5824EDF8" w:rsidTr="0079008B">
        <w:trPr>
          <w:trHeight w:val="103"/>
          <w:jc w:val="center"/>
          <w:del w:id="7753" w:author="Autor"/>
        </w:trPr>
        <w:tc>
          <w:tcPr>
            <w:tcW w:w="3539" w:type="dxa"/>
            <w:shd w:val="clear" w:color="auto" w:fill="DEEAF6" w:themeFill="accent1" w:themeFillTint="33"/>
          </w:tcPr>
          <w:p w14:paraId="5021FA89" w14:textId="286F7A5C" w:rsidR="007B3959" w:rsidRPr="000A696D" w:rsidDel="00000468" w:rsidRDefault="007B3959">
            <w:pPr>
              <w:pStyle w:val="Naslov1"/>
              <w:rPr>
                <w:ins w:id="7754" w:author="Autor"/>
                <w:del w:id="7755" w:author="Autor"/>
                <w:rFonts w:ascii="Calibri" w:hAnsi="Calibri" w:cs="Calibri"/>
                <w:b w:val="0"/>
                <w:bCs w:val="0"/>
                <w:rPrChange w:id="7756" w:author="Autor">
                  <w:rPr>
                    <w:ins w:id="7757" w:author="Autor"/>
                    <w:del w:id="7758" w:author="Autor"/>
                    <w:rFonts w:ascii="Aptos" w:hAnsi="Aptos"/>
                    <w:b/>
                    <w:bCs/>
                  </w:rPr>
                </w:rPrChange>
              </w:rPr>
              <w:pPrChange w:id="7759" w:author="Greta" w:date="2025-05-06T10:32:00Z">
                <w:pPr/>
              </w:pPrChange>
            </w:pPr>
            <w:ins w:id="7760" w:author="Autor">
              <w:del w:id="776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76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UPS:</w:delText>
                </w:r>
              </w:del>
            </w:ins>
          </w:p>
        </w:tc>
        <w:tc>
          <w:tcPr>
            <w:tcW w:w="5181" w:type="dxa"/>
          </w:tcPr>
          <w:p w14:paraId="42952B97" w14:textId="780AF9FA" w:rsidR="007B3959" w:rsidRPr="000A696D" w:rsidDel="00000468" w:rsidRDefault="007B3959">
            <w:pPr>
              <w:pStyle w:val="Naslov1"/>
              <w:rPr>
                <w:ins w:id="7763" w:author="Autor"/>
                <w:del w:id="7764" w:author="Autor"/>
                <w:rFonts w:ascii="Calibri" w:hAnsi="Calibri" w:cs="Calibri"/>
                <w:bCs w:val="0"/>
                <w:sz w:val="20"/>
                <w:szCs w:val="20"/>
                <w:rPrChange w:id="7765" w:author="Autor">
                  <w:rPr>
                    <w:ins w:id="7766" w:author="Autor"/>
                    <w:del w:id="776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768" w:author="Greta" w:date="2025-05-06T10:32:00Z">
                <w:pPr/>
              </w:pPrChange>
            </w:pPr>
            <w:ins w:id="7769" w:author="Autor">
              <w:del w:id="777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77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7B3959" w:rsidRPr="000A696D" w:rsidDel="00000468" w14:paraId="2032F051" w14:textId="67F681A5" w:rsidTr="0079008B">
        <w:trPr>
          <w:trHeight w:val="103"/>
          <w:jc w:val="center"/>
          <w:del w:id="7772" w:author="Autor"/>
        </w:trPr>
        <w:tc>
          <w:tcPr>
            <w:tcW w:w="3539" w:type="dxa"/>
            <w:shd w:val="clear" w:color="auto" w:fill="DEEAF6" w:themeFill="accent1" w:themeFillTint="33"/>
          </w:tcPr>
          <w:p w14:paraId="3A09FC0F" w14:textId="36B5EC9D" w:rsidR="007B3959" w:rsidRPr="000A696D" w:rsidDel="00000468" w:rsidRDefault="007B3959">
            <w:pPr>
              <w:pStyle w:val="Naslov1"/>
              <w:rPr>
                <w:ins w:id="7773" w:author="Autor"/>
                <w:del w:id="7774" w:author="Autor"/>
                <w:rFonts w:ascii="Calibri" w:hAnsi="Calibri" w:cs="Calibri"/>
                <w:b w:val="0"/>
                <w:bCs w:val="0"/>
                <w:rPrChange w:id="7775" w:author="Autor">
                  <w:rPr>
                    <w:ins w:id="7776" w:author="Autor"/>
                    <w:del w:id="7777" w:author="Autor"/>
                    <w:rFonts w:ascii="Aptos" w:hAnsi="Aptos"/>
                    <w:b/>
                    <w:bCs/>
                  </w:rPr>
                </w:rPrChange>
              </w:rPr>
              <w:pPrChange w:id="7778" w:author="Greta" w:date="2025-05-06T10:32:00Z">
                <w:pPr/>
              </w:pPrChange>
            </w:pPr>
            <w:ins w:id="7779" w:author="Autor">
              <w:del w:id="778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78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Agregat:</w:delText>
                </w:r>
              </w:del>
            </w:ins>
          </w:p>
        </w:tc>
        <w:tc>
          <w:tcPr>
            <w:tcW w:w="5181" w:type="dxa"/>
          </w:tcPr>
          <w:p w14:paraId="2C17981A" w14:textId="34D19965" w:rsidR="007B3959" w:rsidRPr="000A696D" w:rsidDel="00000468" w:rsidRDefault="007B3959">
            <w:pPr>
              <w:pStyle w:val="Naslov1"/>
              <w:rPr>
                <w:ins w:id="7782" w:author="Autor"/>
                <w:del w:id="7783" w:author="Autor"/>
                <w:rFonts w:ascii="Calibri" w:hAnsi="Calibri" w:cs="Calibri"/>
                <w:bCs w:val="0"/>
                <w:sz w:val="20"/>
                <w:szCs w:val="20"/>
                <w:rPrChange w:id="7784" w:author="Autor">
                  <w:rPr>
                    <w:ins w:id="7785" w:author="Autor"/>
                    <w:del w:id="778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787" w:author="Greta" w:date="2025-05-06T10:32:00Z">
                <w:pPr/>
              </w:pPrChange>
            </w:pPr>
            <w:ins w:id="7788" w:author="Autor">
              <w:del w:id="778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79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7B3959" w:rsidRPr="000A696D" w:rsidDel="00000468" w14:paraId="52CEF52B" w14:textId="1B8791A3" w:rsidTr="0079008B">
        <w:trPr>
          <w:trHeight w:val="103"/>
          <w:jc w:val="center"/>
          <w:del w:id="7791" w:author="Autor"/>
        </w:trPr>
        <w:tc>
          <w:tcPr>
            <w:tcW w:w="3539" w:type="dxa"/>
            <w:shd w:val="clear" w:color="auto" w:fill="DEEAF6" w:themeFill="accent1" w:themeFillTint="33"/>
          </w:tcPr>
          <w:p w14:paraId="5D3A2938" w14:textId="6A0687D5" w:rsidR="007B3959" w:rsidRPr="000A696D" w:rsidDel="00000468" w:rsidRDefault="007B3959">
            <w:pPr>
              <w:pStyle w:val="Naslov1"/>
              <w:rPr>
                <w:ins w:id="7792" w:author="Autor"/>
                <w:del w:id="7793" w:author="Autor"/>
                <w:rFonts w:ascii="Calibri" w:hAnsi="Calibri" w:cs="Calibri"/>
                <w:b w:val="0"/>
                <w:bCs w:val="0"/>
                <w:rPrChange w:id="7794" w:author="Autor">
                  <w:rPr>
                    <w:ins w:id="7795" w:author="Autor"/>
                    <w:del w:id="7796" w:author="Autor"/>
                    <w:rFonts w:ascii="Aptos" w:hAnsi="Aptos"/>
                    <w:b/>
                    <w:bCs/>
                  </w:rPr>
                </w:rPrChange>
              </w:rPr>
              <w:pPrChange w:id="7797" w:author="Greta" w:date="2025-05-06T10:32:00Z">
                <w:pPr/>
              </w:pPrChange>
            </w:pPr>
            <w:ins w:id="7798" w:author="Autor">
              <w:del w:id="779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80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Unutarnja rasvjeta:</w:delText>
                </w:r>
              </w:del>
            </w:ins>
          </w:p>
        </w:tc>
        <w:tc>
          <w:tcPr>
            <w:tcW w:w="5181" w:type="dxa"/>
          </w:tcPr>
          <w:p w14:paraId="1B4C225C" w14:textId="6CFF5C5F" w:rsidR="007B3959" w:rsidRPr="000A696D" w:rsidDel="00000468" w:rsidRDefault="007B3959">
            <w:pPr>
              <w:pStyle w:val="Naslov1"/>
              <w:rPr>
                <w:ins w:id="7801" w:author="Autor"/>
                <w:del w:id="7802" w:author="Autor"/>
                <w:rFonts w:ascii="Calibri" w:hAnsi="Calibri" w:cs="Calibri"/>
                <w:bCs w:val="0"/>
                <w:sz w:val="20"/>
                <w:szCs w:val="20"/>
                <w:rPrChange w:id="7803" w:author="Autor">
                  <w:rPr>
                    <w:ins w:id="7804" w:author="Autor"/>
                    <w:del w:id="780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806" w:author="Greta" w:date="2025-05-06T10:32:00Z">
                <w:pPr/>
              </w:pPrChange>
            </w:pPr>
            <w:ins w:id="7807" w:author="Autor">
              <w:del w:id="780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80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Stropne lampe</w:delText>
                </w:r>
              </w:del>
            </w:ins>
          </w:p>
        </w:tc>
      </w:tr>
      <w:tr w:rsidR="007B3959" w:rsidRPr="000A696D" w:rsidDel="00000468" w14:paraId="281BB003" w14:textId="08D3E29D" w:rsidTr="0079008B">
        <w:trPr>
          <w:trHeight w:val="103"/>
          <w:jc w:val="center"/>
          <w:del w:id="7810" w:author="Autor"/>
        </w:trPr>
        <w:tc>
          <w:tcPr>
            <w:tcW w:w="3539" w:type="dxa"/>
            <w:shd w:val="clear" w:color="auto" w:fill="DEEAF6" w:themeFill="accent1" w:themeFillTint="33"/>
          </w:tcPr>
          <w:p w14:paraId="68A052FA" w14:textId="61BB991A" w:rsidR="007B3959" w:rsidRPr="000A696D" w:rsidDel="00000468" w:rsidRDefault="007B3959">
            <w:pPr>
              <w:pStyle w:val="Naslov1"/>
              <w:rPr>
                <w:ins w:id="7811" w:author="Autor"/>
                <w:del w:id="7812" w:author="Autor"/>
                <w:rFonts w:ascii="Calibri" w:hAnsi="Calibri" w:cs="Calibri"/>
                <w:b w:val="0"/>
                <w:bCs w:val="0"/>
                <w:rPrChange w:id="7813" w:author="Autor">
                  <w:rPr>
                    <w:ins w:id="7814" w:author="Autor"/>
                    <w:del w:id="7815" w:author="Autor"/>
                    <w:rFonts w:ascii="Aptos" w:hAnsi="Aptos"/>
                    <w:b/>
                    <w:bCs/>
                  </w:rPr>
                </w:rPrChange>
              </w:rPr>
              <w:pPrChange w:id="7816" w:author="Greta" w:date="2025-05-06T10:32:00Z">
                <w:pPr/>
              </w:pPrChange>
            </w:pPr>
            <w:ins w:id="7817" w:author="Autor">
              <w:del w:id="781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81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Vanjska rasvjeta:</w:delText>
                </w:r>
              </w:del>
            </w:ins>
          </w:p>
        </w:tc>
        <w:tc>
          <w:tcPr>
            <w:tcW w:w="5181" w:type="dxa"/>
          </w:tcPr>
          <w:p w14:paraId="699C3149" w14:textId="531FDFA7" w:rsidR="007B3959" w:rsidRPr="000A696D" w:rsidDel="00000468" w:rsidRDefault="00767965">
            <w:pPr>
              <w:pStyle w:val="Naslov1"/>
              <w:rPr>
                <w:ins w:id="7820" w:author="Autor"/>
                <w:del w:id="7821" w:author="Autor"/>
                <w:rFonts w:ascii="Calibri" w:hAnsi="Calibri" w:cs="Calibri"/>
                <w:bCs w:val="0"/>
                <w:sz w:val="20"/>
                <w:szCs w:val="20"/>
                <w:rPrChange w:id="7822" w:author="Autor">
                  <w:rPr>
                    <w:ins w:id="7823" w:author="Autor"/>
                    <w:del w:id="782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825" w:author="Greta" w:date="2025-05-06T10:32:00Z">
                <w:pPr/>
              </w:pPrChange>
            </w:pPr>
            <w:del w:id="7826" w:author="Autor">
              <w:r w:rsidRPr="000A696D" w:rsidDel="00000468">
                <w:rPr>
                  <w:rFonts w:cs="Calibri"/>
                  <w:sz w:val="20"/>
                  <w:szCs w:val="20"/>
                  <w:rPrChange w:id="78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7B3959" w:rsidRPr="000A696D" w:rsidDel="00000468" w14:paraId="7ADE231B" w14:textId="36EEE997" w:rsidTr="0079008B">
        <w:trPr>
          <w:trHeight w:val="103"/>
          <w:jc w:val="center"/>
          <w:del w:id="7828" w:author="Autor"/>
        </w:trPr>
        <w:tc>
          <w:tcPr>
            <w:tcW w:w="3539" w:type="dxa"/>
            <w:shd w:val="clear" w:color="auto" w:fill="DEEAF6" w:themeFill="accent1" w:themeFillTint="33"/>
          </w:tcPr>
          <w:p w14:paraId="493C2B8C" w14:textId="4FDA3141" w:rsidR="007B3959" w:rsidRPr="000A696D" w:rsidDel="00000468" w:rsidRDefault="007B3959">
            <w:pPr>
              <w:pStyle w:val="Naslov1"/>
              <w:rPr>
                <w:ins w:id="7829" w:author="Autor"/>
                <w:del w:id="7830" w:author="Autor"/>
                <w:rFonts w:ascii="Calibri" w:hAnsi="Calibri" w:cs="Calibri"/>
                <w:b w:val="0"/>
                <w:bCs w:val="0"/>
                <w:rPrChange w:id="7831" w:author="Autor">
                  <w:rPr>
                    <w:ins w:id="7832" w:author="Autor"/>
                    <w:del w:id="7833" w:author="Autor"/>
                    <w:rFonts w:ascii="Aptos" w:hAnsi="Aptos"/>
                    <w:b/>
                    <w:bCs/>
                  </w:rPr>
                </w:rPrChange>
              </w:rPr>
              <w:pPrChange w:id="7834" w:author="Greta" w:date="2025-05-06T10:32:00Z">
                <w:pPr/>
              </w:pPrChange>
            </w:pPr>
            <w:ins w:id="7835" w:author="Autor">
              <w:del w:id="783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83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Sigurnosna rasvjeta:</w:delText>
                </w:r>
              </w:del>
            </w:ins>
          </w:p>
        </w:tc>
        <w:tc>
          <w:tcPr>
            <w:tcW w:w="5181" w:type="dxa"/>
          </w:tcPr>
          <w:p w14:paraId="245F6623" w14:textId="6429E97A" w:rsidR="007B3959" w:rsidRPr="000A696D" w:rsidDel="00000468" w:rsidRDefault="007B3959">
            <w:pPr>
              <w:pStyle w:val="Naslov1"/>
              <w:rPr>
                <w:ins w:id="7838" w:author="Autor"/>
                <w:del w:id="7839" w:author="Autor"/>
                <w:rFonts w:ascii="Calibri" w:hAnsi="Calibri" w:cs="Calibri"/>
                <w:bCs w:val="0"/>
                <w:sz w:val="20"/>
                <w:szCs w:val="20"/>
                <w:rPrChange w:id="7840" w:author="Autor">
                  <w:rPr>
                    <w:ins w:id="7841" w:author="Autor"/>
                    <w:del w:id="784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843" w:author="Greta" w:date="2025-05-06T10:32:00Z">
                <w:pPr/>
              </w:pPrChange>
            </w:pPr>
            <w:del w:id="7844" w:author="Autor">
              <w:r w:rsidRPr="000A696D" w:rsidDel="00000468">
                <w:rPr>
                  <w:rFonts w:cs="Calibri"/>
                  <w:sz w:val="20"/>
                  <w:szCs w:val="20"/>
                  <w:rPrChange w:id="78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7846" w:author="Autor">
              <w:del w:id="784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84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7B3959" w:rsidRPr="000A696D" w:rsidDel="00000468" w14:paraId="0A02A166" w14:textId="5067F528" w:rsidTr="0079008B">
        <w:trPr>
          <w:trHeight w:val="395"/>
          <w:jc w:val="center"/>
          <w:del w:id="7849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6F5AD35" w14:textId="045F2054" w:rsidR="007B3959" w:rsidRPr="000A696D" w:rsidDel="00000468" w:rsidRDefault="007B3959">
            <w:pPr>
              <w:pStyle w:val="Naslov1"/>
              <w:rPr>
                <w:ins w:id="7850" w:author="Autor"/>
                <w:del w:id="7851" w:author="Autor"/>
                <w:rFonts w:asciiTheme="majorHAnsi" w:hAnsiTheme="majorHAnsi"/>
                <w:b w:val="0"/>
                <w:rPrChange w:id="7852" w:author="Autor">
                  <w:rPr>
                    <w:ins w:id="7853" w:author="Autor"/>
                    <w:del w:id="7854" w:author="Autor"/>
                    <w:rFonts w:ascii="Aptos" w:hAnsi="Aptos"/>
                    <w:b/>
                  </w:rPr>
                </w:rPrChange>
              </w:rPr>
              <w:pPrChange w:id="7855" w:author="Greta" w:date="2025-05-06T10:32:00Z">
                <w:pPr/>
              </w:pPrChange>
            </w:pPr>
            <w:ins w:id="7856" w:author="Autor">
              <w:del w:id="7857" w:author="Autor">
                <w:r w:rsidRPr="000A696D" w:rsidDel="00000468">
                  <w:rPr>
                    <w:rFonts w:asciiTheme="majorHAnsi" w:hAnsiTheme="majorHAnsi"/>
                    <w:b w:val="0"/>
                    <w:rPrChange w:id="7858" w:author="Autor">
                      <w:rPr>
                        <w:rFonts w:ascii="Aptos" w:hAnsi="Aptos"/>
                        <w:b/>
                      </w:rPr>
                    </w:rPrChange>
                  </w:rPr>
                  <w:delText>I</w:delText>
                </w:r>
                <w:r w:rsidRPr="000A696D" w:rsidDel="00000468">
                  <w:rPr>
                    <w:rPrChange w:id="7859" w:author="Autor">
                      <w:rPr/>
                    </w:rPrChange>
                  </w:rPr>
                  <w:delText>J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7860" w:author="Autor">
                      <w:rPr>
                        <w:rFonts w:ascii="Aptos" w:hAnsi="Aptos"/>
                        <w:b/>
                      </w:rPr>
                    </w:rPrChange>
                  </w:rPr>
                  <w:delText>. STROJARSKE INSTALACIJE</w:delText>
                </w:r>
              </w:del>
            </w:ins>
          </w:p>
        </w:tc>
      </w:tr>
      <w:tr w:rsidR="007B3959" w:rsidRPr="000A696D" w:rsidDel="00000468" w14:paraId="3CE3A502" w14:textId="60CE46A7" w:rsidTr="0079008B">
        <w:trPr>
          <w:trHeight w:val="103"/>
          <w:jc w:val="center"/>
          <w:del w:id="786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1F6830C" w14:textId="46C7EBC6" w:rsidR="007B3959" w:rsidRPr="000A696D" w:rsidDel="00000468" w:rsidRDefault="007B3959">
            <w:pPr>
              <w:pStyle w:val="Naslov1"/>
              <w:rPr>
                <w:ins w:id="7862" w:author="Autor"/>
                <w:del w:id="7863" w:author="Autor"/>
                <w:rFonts w:ascii="Calibri" w:hAnsi="Calibri" w:cs="Calibri"/>
                <w:b w:val="0"/>
                <w:bCs w:val="0"/>
                <w:rPrChange w:id="7864" w:author="Autor">
                  <w:rPr>
                    <w:ins w:id="7865" w:author="Autor"/>
                    <w:del w:id="7866" w:author="Autor"/>
                    <w:rFonts w:ascii="Aptos" w:hAnsi="Aptos"/>
                    <w:b/>
                    <w:bCs/>
                  </w:rPr>
                </w:rPrChange>
              </w:rPr>
              <w:pPrChange w:id="7867" w:author="Greta" w:date="2025-05-06T10:32:00Z">
                <w:pPr/>
              </w:pPrChange>
            </w:pPr>
            <w:ins w:id="7868" w:author="Autor">
              <w:del w:id="786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87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Klimatizacija:</w:delText>
                </w:r>
              </w:del>
            </w:ins>
          </w:p>
        </w:tc>
        <w:tc>
          <w:tcPr>
            <w:tcW w:w="5181" w:type="dxa"/>
          </w:tcPr>
          <w:p w14:paraId="090E37A8" w14:textId="498F0E36" w:rsidR="007B3959" w:rsidRPr="000A696D" w:rsidDel="00000468" w:rsidRDefault="007B3959">
            <w:pPr>
              <w:pStyle w:val="Naslov1"/>
              <w:rPr>
                <w:ins w:id="7871" w:author="Autor"/>
                <w:del w:id="7872" w:author="Autor"/>
                <w:rFonts w:cs="Calibri"/>
                <w:sz w:val="20"/>
                <w:szCs w:val="20"/>
                <w:rPrChange w:id="7873" w:author="Autor">
                  <w:rPr>
                    <w:ins w:id="7874" w:author="Autor"/>
                    <w:del w:id="7875" w:author="Autor"/>
                    <w:rFonts w:cs="Calibri"/>
                    <w:color w:val="7030A0"/>
                  </w:rPr>
                </w:rPrChange>
              </w:rPr>
              <w:pPrChange w:id="7876" w:author="Greta" w:date="2025-05-06T10:32:00Z">
                <w:pPr/>
              </w:pPrChange>
            </w:pPr>
            <w:del w:id="7877" w:author="Autor">
              <w:r w:rsidRPr="000A696D" w:rsidDel="00000468">
                <w:rPr>
                  <w:rFonts w:cs="Calibri"/>
                  <w:sz w:val="20"/>
                  <w:szCs w:val="20"/>
                  <w:rPrChange w:id="78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0179E8C6" w14:textId="10211924" w:rsidR="007B3959" w:rsidRPr="000A696D" w:rsidDel="00000468" w:rsidRDefault="007B3959">
            <w:pPr>
              <w:pStyle w:val="Naslov1"/>
              <w:rPr>
                <w:ins w:id="7879" w:author="Autor"/>
                <w:del w:id="7880" w:author="Autor"/>
                <w:rFonts w:ascii="Calibri" w:hAnsi="Calibri" w:cs="Calibri"/>
                <w:bCs w:val="0"/>
                <w:sz w:val="20"/>
                <w:szCs w:val="20"/>
                <w:rPrChange w:id="7881" w:author="Autor">
                  <w:rPr>
                    <w:ins w:id="7882" w:author="Autor"/>
                    <w:del w:id="788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884" w:author="Greta" w:date="2025-05-06T10:32:00Z">
                <w:pPr/>
              </w:pPrChange>
            </w:pPr>
          </w:p>
        </w:tc>
      </w:tr>
      <w:tr w:rsidR="007B3959" w:rsidRPr="000A696D" w:rsidDel="00000468" w14:paraId="544E865B" w14:textId="2805F720" w:rsidTr="0079008B">
        <w:trPr>
          <w:trHeight w:val="103"/>
          <w:jc w:val="center"/>
          <w:del w:id="788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43E1699" w14:textId="206EB8BE" w:rsidR="007B3959" w:rsidRPr="000A696D" w:rsidDel="00000468" w:rsidRDefault="007B3959">
            <w:pPr>
              <w:pStyle w:val="Naslov1"/>
              <w:rPr>
                <w:ins w:id="7886" w:author="Autor"/>
                <w:del w:id="7887" w:author="Autor"/>
                <w:rFonts w:ascii="Calibri" w:hAnsi="Calibri" w:cs="Calibri"/>
                <w:b w:val="0"/>
                <w:bCs w:val="0"/>
                <w:rPrChange w:id="7888" w:author="Autor">
                  <w:rPr>
                    <w:ins w:id="7889" w:author="Autor"/>
                    <w:del w:id="7890" w:author="Autor"/>
                    <w:rFonts w:ascii="Aptos" w:hAnsi="Aptos"/>
                    <w:b/>
                    <w:bCs/>
                  </w:rPr>
                </w:rPrChange>
              </w:rPr>
              <w:pPrChange w:id="7891" w:author="Greta" w:date="2025-05-06T10:32:00Z">
                <w:pPr/>
              </w:pPrChange>
            </w:pPr>
            <w:ins w:id="7892" w:author="Autor">
              <w:del w:id="789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89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Ventilacija:</w:delText>
                </w:r>
              </w:del>
            </w:ins>
          </w:p>
        </w:tc>
        <w:tc>
          <w:tcPr>
            <w:tcW w:w="5181" w:type="dxa"/>
          </w:tcPr>
          <w:p w14:paraId="5CF5947E" w14:textId="1235763F" w:rsidR="007B3959" w:rsidRPr="000A696D" w:rsidDel="00000468" w:rsidRDefault="007B3959">
            <w:pPr>
              <w:pStyle w:val="Naslov1"/>
              <w:rPr>
                <w:ins w:id="7895" w:author="Autor"/>
                <w:del w:id="7896" w:author="Autor"/>
                <w:rFonts w:ascii="Calibri" w:hAnsi="Calibri" w:cs="Calibri"/>
                <w:bCs w:val="0"/>
                <w:sz w:val="20"/>
                <w:szCs w:val="20"/>
                <w:rPrChange w:id="7897" w:author="Autor">
                  <w:rPr>
                    <w:ins w:id="7898" w:author="Autor"/>
                    <w:del w:id="789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900" w:author="Greta" w:date="2025-05-06T10:32:00Z">
                <w:pPr/>
              </w:pPrChange>
            </w:pPr>
            <w:del w:id="7901" w:author="Autor">
              <w:r w:rsidRPr="000A696D" w:rsidDel="00000468">
                <w:rPr>
                  <w:rFonts w:cs="Calibri"/>
                  <w:sz w:val="20"/>
                  <w:szCs w:val="20"/>
                  <w:rPrChange w:id="79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7B3959" w:rsidRPr="000A696D" w:rsidDel="00000468" w14:paraId="02A393EB" w14:textId="20F33D23" w:rsidTr="0079008B">
        <w:trPr>
          <w:trHeight w:val="103"/>
          <w:jc w:val="center"/>
          <w:del w:id="790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3853011" w14:textId="296C054C" w:rsidR="007B3959" w:rsidRPr="000A696D" w:rsidDel="00000468" w:rsidRDefault="007B3959">
            <w:pPr>
              <w:pStyle w:val="Naslov1"/>
              <w:rPr>
                <w:ins w:id="7904" w:author="Autor"/>
                <w:del w:id="7905" w:author="Autor"/>
                <w:rFonts w:ascii="Calibri" w:hAnsi="Calibri" w:cs="Calibri"/>
                <w:b w:val="0"/>
                <w:bCs w:val="0"/>
                <w:rPrChange w:id="7906" w:author="Autor">
                  <w:rPr>
                    <w:ins w:id="7907" w:author="Autor"/>
                    <w:del w:id="7908" w:author="Autor"/>
                    <w:rFonts w:ascii="Aptos" w:hAnsi="Aptos"/>
                    <w:b/>
                    <w:bCs/>
                  </w:rPr>
                </w:rPrChange>
              </w:rPr>
              <w:pPrChange w:id="7909" w:author="Greta" w:date="2025-05-06T10:32:00Z">
                <w:pPr/>
              </w:pPrChange>
            </w:pPr>
            <w:ins w:id="7910" w:author="Autor">
              <w:del w:id="791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91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Grijanje centralno:</w:delText>
                </w:r>
              </w:del>
            </w:ins>
          </w:p>
        </w:tc>
        <w:tc>
          <w:tcPr>
            <w:tcW w:w="5181" w:type="dxa"/>
          </w:tcPr>
          <w:p w14:paraId="0791E24F" w14:textId="08117647" w:rsidR="007B3959" w:rsidRPr="000A696D" w:rsidDel="00000468" w:rsidRDefault="00767965">
            <w:pPr>
              <w:pStyle w:val="Naslov1"/>
              <w:rPr>
                <w:ins w:id="7913" w:author="Autor"/>
                <w:del w:id="7914" w:author="Autor"/>
                <w:rFonts w:ascii="Calibri" w:hAnsi="Calibri" w:cs="Calibri"/>
                <w:bCs w:val="0"/>
                <w:sz w:val="20"/>
                <w:szCs w:val="20"/>
                <w:rPrChange w:id="7915" w:author="Autor">
                  <w:rPr>
                    <w:ins w:id="7916" w:author="Autor"/>
                    <w:del w:id="791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918" w:author="Greta" w:date="2025-05-06T10:32:00Z">
                <w:pPr/>
              </w:pPrChange>
            </w:pPr>
            <w:del w:id="7919" w:author="Autor">
              <w:r w:rsidRPr="000A696D" w:rsidDel="00000468">
                <w:rPr>
                  <w:rFonts w:cs="Calibri"/>
                  <w:sz w:val="20"/>
                  <w:szCs w:val="20"/>
                  <w:rPrChange w:id="79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7B3959" w:rsidRPr="000A696D" w:rsidDel="00000468" w14:paraId="5D09B37B" w14:textId="657A630F" w:rsidTr="0079008B">
        <w:trPr>
          <w:trHeight w:val="103"/>
          <w:jc w:val="center"/>
          <w:del w:id="792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86E6015" w14:textId="1579BF92" w:rsidR="007B3959" w:rsidRPr="000A696D" w:rsidDel="00000468" w:rsidRDefault="007B3959">
            <w:pPr>
              <w:pStyle w:val="Naslov1"/>
              <w:rPr>
                <w:ins w:id="7922" w:author="Autor"/>
                <w:del w:id="7923" w:author="Autor"/>
                <w:rFonts w:ascii="Calibri" w:hAnsi="Calibri" w:cs="Calibri"/>
                <w:b w:val="0"/>
                <w:bCs w:val="0"/>
                <w:rPrChange w:id="7924" w:author="Autor">
                  <w:rPr>
                    <w:ins w:id="7925" w:author="Autor"/>
                    <w:del w:id="7926" w:author="Autor"/>
                    <w:rFonts w:ascii="Aptos" w:hAnsi="Aptos"/>
                    <w:b/>
                    <w:bCs/>
                  </w:rPr>
                </w:rPrChange>
              </w:rPr>
              <w:pPrChange w:id="7927" w:author="Greta" w:date="2025-05-06T10:32:00Z">
                <w:pPr/>
              </w:pPrChange>
            </w:pPr>
            <w:ins w:id="7928" w:author="Autor">
              <w:del w:id="792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793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Spremnici:</w:delText>
                </w:r>
              </w:del>
            </w:ins>
          </w:p>
        </w:tc>
        <w:tc>
          <w:tcPr>
            <w:tcW w:w="5181" w:type="dxa"/>
          </w:tcPr>
          <w:p w14:paraId="1D68EAF0" w14:textId="5C69E4C6" w:rsidR="007B3959" w:rsidRPr="000A696D" w:rsidDel="00000468" w:rsidRDefault="007B3959">
            <w:pPr>
              <w:pStyle w:val="Naslov1"/>
              <w:rPr>
                <w:ins w:id="7931" w:author="Autor"/>
                <w:del w:id="7932" w:author="Autor"/>
                <w:rFonts w:ascii="Calibri" w:hAnsi="Calibri" w:cs="Calibri"/>
                <w:bCs w:val="0"/>
                <w:sz w:val="20"/>
                <w:szCs w:val="20"/>
                <w:rPrChange w:id="7933" w:author="Autor">
                  <w:rPr>
                    <w:ins w:id="7934" w:author="Autor"/>
                    <w:del w:id="793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7936" w:author="Greta" w:date="2025-05-06T10:32:00Z">
                <w:pPr/>
              </w:pPrChange>
            </w:pPr>
            <w:ins w:id="7937" w:author="Autor">
              <w:del w:id="793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793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7B3959" w:rsidRPr="000A696D" w:rsidDel="00000468" w14:paraId="5EC44466" w14:textId="43FC24C8" w:rsidTr="0079008B">
        <w:trPr>
          <w:trHeight w:val="395"/>
          <w:jc w:val="center"/>
          <w:del w:id="794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8375BA9" w14:textId="7C5E2D48" w:rsidR="007B3959" w:rsidRPr="000A696D" w:rsidDel="00000468" w:rsidRDefault="007B3959">
            <w:pPr>
              <w:pStyle w:val="Naslov1"/>
              <w:rPr>
                <w:ins w:id="7941" w:author="Autor"/>
                <w:del w:id="7942" w:author="Autor"/>
                <w:rFonts w:asciiTheme="majorHAnsi" w:hAnsiTheme="majorHAnsi"/>
                <w:b w:val="0"/>
                <w:rPrChange w:id="7943" w:author="Autor">
                  <w:rPr>
                    <w:ins w:id="7944" w:author="Autor"/>
                    <w:del w:id="7945" w:author="Autor"/>
                    <w:rFonts w:ascii="Aptos" w:hAnsi="Aptos"/>
                    <w:b/>
                  </w:rPr>
                </w:rPrChange>
              </w:rPr>
              <w:pPrChange w:id="7946" w:author="Greta" w:date="2025-05-06T10:32:00Z">
                <w:pPr/>
              </w:pPrChange>
            </w:pPr>
            <w:ins w:id="7947" w:author="Autor">
              <w:del w:id="7948" w:author="Autor">
                <w:r w:rsidRPr="000A696D" w:rsidDel="00000468">
                  <w:rPr>
                    <w:rFonts w:asciiTheme="majorHAnsi" w:hAnsiTheme="majorHAnsi"/>
                    <w:b w:val="0"/>
                    <w:rPrChange w:id="7949" w:author="Autor">
                      <w:rPr>
                        <w:rFonts w:ascii="Aptos" w:hAnsi="Aptos"/>
                        <w:b/>
                      </w:rPr>
                    </w:rPrChange>
                  </w:rPr>
                  <w:delText>J</w:delText>
                </w:r>
                <w:r w:rsidRPr="000A696D" w:rsidDel="00000468">
                  <w:rPr>
                    <w:rPrChange w:id="7950" w:author="Autor">
                      <w:rPr/>
                    </w:rPrChange>
                  </w:rPr>
                  <w:delText>K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7951" w:author="Autor">
                      <w:rPr>
                        <w:rFonts w:ascii="Aptos" w:hAnsi="Aptos"/>
                        <w:b/>
                      </w:rPr>
                    </w:rPrChange>
                  </w:rPr>
                  <w:delText>. TELEFONSKE INSTALACIJE</w:delText>
                </w:r>
              </w:del>
            </w:ins>
          </w:p>
        </w:tc>
      </w:tr>
      <w:tr w:rsidR="007B3959" w:rsidRPr="000A696D" w:rsidDel="00000468" w14:paraId="5C036EDF" w14:textId="516FCD39" w:rsidTr="0079008B">
        <w:trPr>
          <w:trHeight w:val="103"/>
          <w:jc w:val="center"/>
          <w:del w:id="795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A80ED60" w14:textId="3B1BEFC9" w:rsidR="007B3959" w:rsidRPr="000A696D" w:rsidDel="00000468" w:rsidRDefault="007B3959">
            <w:pPr>
              <w:pStyle w:val="Naslov1"/>
              <w:rPr>
                <w:ins w:id="7953" w:author="Autor"/>
                <w:del w:id="7954" w:author="Autor"/>
                <w:rFonts w:ascii="Calibri" w:hAnsi="Calibri" w:cs="Calibri"/>
                <w:b w:val="0"/>
                <w:rPrChange w:id="7955" w:author="Autor">
                  <w:rPr>
                    <w:ins w:id="7956" w:author="Autor"/>
                    <w:del w:id="7957" w:author="Autor"/>
                    <w:rFonts w:ascii="Aptos" w:hAnsi="Aptos"/>
                    <w:b/>
                  </w:rPr>
                </w:rPrChange>
              </w:rPr>
              <w:pPrChange w:id="7958" w:author="Greta" w:date="2025-05-06T10:32:00Z">
                <w:pPr/>
              </w:pPrChange>
            </w:pPr>
            <w:ins w:id="7959" w:author="Autor">
              <w:del w:id="7960" w:author="Autor">
                <w:r w:rsidRPr="000A696D" w:rsidDel="00000468">
                  <w:rPr>
                    <w:rFonts w:ascii="Calibri" w:hAnsi="Calibri" w:cs="Calibri"/>
                    <w:b w:val="0"/>
                    <w:rPrChange w:id="7961" w:author="Autor">
                      <w:rPr>
                        <w:rFonts w:ascii="Aptos" w:hAnsi="Aptos"/>
                        <w:b/>
                      </w:rPr>
                    </w:rPrChange>
                  </w:rPr>
                  <w:delText>Telefoni: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F1F3A11" w14:textId="35C49408" w:rsidR="007B3959" w:rsidRPr="000A696D" w:rsidDel="00000468" w:rsidRDefault="007B3959">
            <w:pPr>
              <w:pStyle w:val="Naslov1"/>
              <w:rPr>
                <w:ins w:id="7962" w:author="Autor"/>
                <w:del w:id="7963" w:author="Autor"/>
                <w:rFonts w:ascii="Calibri" w:hAnsi="Calibri" w:cs="Calibri"/>
                <w:iCs/>
                <w:sz w:val="20"/>
                <w:szCs w:val="20"/>
                <w:rPrChange w:id="7964" w:author="Autor">
                  <w:rPr>
                    <w:ins w:id="7965" w:author="Autor"/>
                    <w:del w:id="7966" w:author="Autor"/>
                    <w:rFonts w:ascii="Aptos" w:hAnsi="Aptos"/>
                    <w:iCs/>
                    <w:color w:val="7030A0"/>
                  </w:rPr>
                </w:rPrChange>
              </w:rPr>
              <w:pPrChange w:id="7967" w:author="Greta" w:date="2025-05-06T10:32:00Z">
                <w:pPr/>
              </w:pPrChange>
            </w:pPr>
            <w:del w:id="7968" w:author="Autor">
              <w:r w:rsidRPr="000A696D" w:rsidDel="00000468">
                <w:rPr>
                  <w:rFonts w:cs="Calibri"/>
                  <w:iCs/>
                  <w:sz w:val="20"/>
                  <w:szCs w:val="20"/>
                  <w:rPrChange w:id="7969" w:author="Autor">
                    <w:rPr>
                      <w:rFonts w:cs="Calibri"/>
                      <w:iCs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7B3959" w:rsidRPr="000A696D" w:rsidDel="00000468" w14:paraId="60EF7AF0" w14:textId="2EDBCDCD" w:rsidTr="0079008B">
        <w:trPr>
          <w:trHeight w:val="103"/>
          <w:jc w:val="center"/>
          <w:del w:id="797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AC152E8" w14:textId="4920E723" w:rsidR="007B3959" w:rsidRPr="000A696D" w:rsidDel="00000468" w:rsidRDefault="007B3959">
            <w:pPr>
              <w:pStyle w:val="Naslov1"/>
              <w:rPr>
                <w:ins w:id="7971" w:author="Autor"/>
                <w:del w:id="7972" w:author="Autor"/>
                <w:rFonts w:ascii="Calibri" w:hAnsi="Calibri" w:cs="Calibri"/>
                <w:b w:val="0"/>
                <w:rPrChange w:id="7973" w:author="Autor">
                  <w:rPr>
                    <w:ins w:id="7974" w:author="Autor"/>
                    <w:del w:id="7975" w:author="Autor"/>
                    <w:rFonts w:ascii="Aptos" w:hAnsi="Aptos"/>
                    <w:b/>
                  </w:rPr>
                </w:rPrChange>
              </w:rPr>
              <w:pPrChange w:id="7976" w:author="Greta" w:date="2025-05-06T10:32:00Z">
                <w:pPr/>
              </w:pPrChange>
            </w:pPr>
            <w:ins w:id="7977" w:author="Autor">
              <w:del w:id="7978" w:author="Autor">
                <w:r w:rsidRPr="000A696D" w:rsidDel="00000468">
                  <w:rPr>
                    <w:rFonts w:ascii="Calibri" w:hAnsi="Calibri" w:cs="Calibri"/>
                    <w:b w:val="0"/>
                    <w:rPrChange w:id="7979" w:author="Autor">
                      <w:rPr>
                        <w:rFonts w:ascii="Aptos" w:hAnsi="Aptos"/>
                        <w:b/>
                      </w:rPr>
                    </w:rPrChange>
                  </w:rPr>
                  <w:delText>Postojanje GSM signala: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596455B" w14:textId="0E5004FB" w:rsidR="007B3959" w:rsidRPr="000A696D" w:rsidDel="00000468" w:rsidRDefault="007B3959">
            <w:pPr>
              <w:pStyle w:val="Naslov1"/>
              <w:rPr>
                <w:ins w:id="7980" w:author="Autor"/>
                <w:del w:id="7981" w:author="Autor"/>
                <w:rFonts w:ascii="Calibri" w:hAnsi="Calibri" w:cs="Calibri"/>
                <w:iCs/>
                <w:sz w:val="20"/>
                <w:szCs w:val="20"/>
                <w:rPrChange w:id="7982" w:author="Autor">
                  <w:rPr>
                    <w:ins w:id="7983" w:author="Autor"/>
                    <w:del w:id="7984" w:author="Autor"/>
                    <w:rFonts w:ascii="Aptos" w:hAnsi="Aptos"/>
                    <w:iCs/>
                    <w:color w:val="7030A0"/>
                  </w:rPr>
                </w:rPrChange>
              </w:rPr>
              <w:pPrChange w:id="7985" w:author="Greta" w:date="2025-05-06T10:32:00Z">
                <w:pPr/>
              </w:pPrChange>
            </w:pPr>
            <w:ins w:id="7986" w:author="Autor">
              <w:del w:id="7987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7988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DA</w:delText>
                </w:r>
              </w:del>
            </w:ins>
          </w:p>
        </w:tc>
      </w:tr>
      <w:tr w:rsidR="007B3959" w:rsidRPr="000A696D" w:rsidDel="00000468" w14:paraId="2EB11E20" w14:textId="37DCC3CA" w:rsidTr="0079008B">
        <w:trPr>
          <w:trHeight w:val="395"/>
          <w:jc w:val="center"/>
          <w:del w:id="7989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E4C42F2" w14:textId="38267ED7" w:rsidR="007B3959" w:rsidRPr="000A696D" w:rsidDel="00000468" w:rsidRDefault="007B3959">
            <w:pPr>
              <w:pStyle w:val="Naslov1"/>
              <w:rPr>
                <w:ins w:id="7990" w:author="Autor"/>
                <w:del w:id="7991" w:author="Autor"/>
                <w:rFonts w:asciiTheme="majorHAnsi" w:hAnsiTheme="majorHAnsi"/>
                <w:b w:val="0"/>
                <w:rPrChange w:id="7992" w:author="Autor">
                  <w:rPr>
                    <w:ins w:id="7993" w:author="Autor"/>
                    <w:del w:id="7994" w:author="Autor"/>
                    <w:rFonts w:ascii="Aptos" w:hAnsi="Aptos"/>
                    <w:b/>
                  </w:rPr>
                </w:rPrChange>
              </w:rPr>
              <w:pPrChange w:id="7995" w:author="Greta" w:date="2025-05-06T10:32:00Z">
                <w:pPr/>
              </w:pPrChange>
            </w:pPr>
            <w:ins w:id="7996" w:author="Autor">
              <w:del w:id="7997" w:author="Autor">
                <w:r w:rsidRPr="000A696D" w:rsidDel="00000468">
                  <w:rPr>
                    <w:rFonts w:asciiTheme="majorHAnsi" w:hAnsiTheme="majorHAnsi"/>
                    <w:b w:val="0"/>
                    <w:rPrChange w:id="7998" w:author="Autor">
                      <w:rPr>
                        <w:rFonts w:ascii="Aptos" w:hAnsi="Aptos"/>
                        <w:b/>
                      </w:rPr>
                    </w:rPrChange>
                  </w:rPr>
                  <w:delText>K</w:delText>
                </w:r>
                <w:r w:rsidRPr="000A696D" w:rsidDel="00000468">
                  <w:rPr>
                    <w:rPrChange w:id="7999" w:author="Autor">
                      <w:rPr/>
                    </w:rPrChange>
                  </w:rPr>
                  <w:delText>L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8000" w:author="Autor">
                      <w:rPr>
                        <w:rFonts w:ascii="Aptos" w:hAnsi="Aptos"/>
                        <w:b/>
                      </w:rPr>
                    </w:rPrChange>
                  </w:rPr>
                  <w:delText>. INFORMATIČKI SUSTAV</w:delText>
                </w:r>
              </w:del>
            </w:ins>
          </w:p>
        </w:tc>
      </w:tr>
      <w:tr w:rsidR="007B3959" w:rsidRPr="000A696D" w:rsidDel="00000468" w14:paraId="529B1B9B" w14:textId="7138DDF1" w:rsidTr="0079008B">
        <w:trPr>
          <w:trHeight w:val="103"/>
          <w:jc w:val="center"/>
          <w:del w:id="800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BDD6DCB" w14:textId="2B4FF360" w:rsidR="007B3959" w:rsidRPr="000A696D" w:rsidDel="00000468" w:rsidRDefault="007B3959">
            <w:pPr>
              <w:pStyle w:val="Naslov1"/>
              <w:rPr>
                <w:ins w:id="8002" w:author="Autor"/>
                <w:del w:id="8003" w:author="Autor"/>
                <w:rFonts w:ascii="Calibri" w:hAnsi="Calibri" w:cs="Calibri"/>
                <w:b w:val="0"/>
                <w:rPrChange w:id="8004" w:author="Autor">
                  <w:rPr>
                    <w:ins w:id="8005" w:author="Autor"/>
                    <w:del w:id="8006" w:author="Autor"/>
                    <w:rFonts w:ascii="Aptos" w:hAnsi="Aptos"/>
                    <w:b/>
                  </w:rPr>
                </w:rPrChange>
              </w:rPr>
              <w:pPrChange w:id="8007" w:author="Greta" w:date="2025-05-06T10:32:00Z">
                <w:pPr/>
              </w:pPrChange>
            </w:pPr>
            <w:ins w:id="8008" w:author="Autor">
              <w:del w:id="8009" w:author="Autor">
                <w:r w:rsidRPr="000A696D" w:rsidDel="00000468">
                  <w:rPr>
                    <w:rFonts w:ascii="Calibri" w:hAnsi="Calibri" w:cs="Calibri"/>
                    <w:b w:val="0"/>
                    <w:rPrChange w:id="8010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58C9D91D" w14:textId="43C4D554" w:rsidR="007B3959" w:rsidRPr="000A696D" w:rsidDel="00000468" w:rsidRDefault="007B3959">
            <w:pPr>
              <w:pStyle w:val="Naslov1"/>
              <w:rPr>
                <w:ins w:id="8011" w:author="Autor"/>
                <w:del w:id="8012" w:author="Autor"/>
                <w:rFonts w:ascii="Calibri" w:hAnsi="Calibri" w:cs="Calibri"/>
                <w:iCs/>
                <w:sz w:val="20"/>
                <w:szCs w:val="20"/>
                <w:rPrChange w:id="8013" w:author="Autor">
                  <w:rPr>
                    <w:ins w:id="8014" w:author="Autor"/>
                    <w:del w:id="8015" w:author="Autor"/>
                    <w:rFonts w:ascii="Aptos" w:hAnsi="Aptos"/>
                    <w:iCs/>
                    <w:color w:val="7030A0"/>
                  </w:rPr>
                </w:rPrChange>
              </w:rPr>
              <w:pPrChange w:id="8016" w:author="Greta" w:date="2025-05-06T10:32:00Z">
                <w:pPr/>
              </w:pPrChange>
            </w:pPr>
            <w:del w:id="8017" w:author="Autor">
              <w:r w:rsidRPr="000A696D" w:rsidDel="00000468">
                <w:rPr>
                  <w:rFonts w:cs="Calibri"/>
                  <w:sz w:val="20"/>
                  <w:szCs w:val="20"/>
                  <w:rPrChange w:id="80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Wifi digitalni prijemnik</w:delText>
              </w:r>
            </w:del>
            <w:ins w:id="8019" w:author="Autor">
              <w:del w:id="802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02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8022" w:author="Autor">
              <w:r w:rsidRPr="000A696D" w:rsidDel="00000468">
                <w:rPr>
                  <w:rFonts w:cs="Calibri"/>
                  <w:sz w:val="20"/>
                  <w:szCs w:val="20"/>
                  <w:rPrChange w:id="80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LAN</w:delText>
              </w:r>
            </w:del>
            <w:ins w:id="8024" w:author="Autor">
              <w:del w:id="802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02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mreža</w:delText>
                </w:r>
              </w:del>
            </w:ins>
          </w:p>
        </w:tc>
      </w:tr>
      <w:tr w:rsidR="007B3959" w:rsidRPr="000A696D" w:rsidDel="00000468" w14:paraId="1F93F739" w14:textId="7FA312B0" w:rsidTr="0079008B">
        <w:trPr>
          <w:trHeight w:val="103"/>
          <w:jc w:val="center"/>
          <w:del w:id="80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37EDCA2" w14:textId="2DA74C01" w:rsidR="007B3959" w:rsidRPr="000A696D" w:rsidDel="00000468" w:rsidRDefault="007B3959">
            <w:pPr>
              <w:pStyle w:val="Naslov1"/>
              <w:rPr>
                <w:ins w:id="8028" w:author="Autor"/>
                <w:del w:id="8029" w:author="Autor"/>
                <w:rFonts w:ascii="Calibri" w:hAnsi="Calibri" w:cs="Calibri"/>
                <w:b w:val="0"/>
                <w:rPrChange w:id="8030" w:author="Autor">
                  <w:rPr>
                    <w:ins w:id="8031" w:author="Autor"/>
                    <w:del w:id="8032" w:author="Autor"/>
                    <w:rFonts w:ascii="Aptos" w:hAnsi="Aptos"/>
                    <w:b/>
                  </w:rPr>
                </w:rPrChange>
              </w:rPr>
              <w:pPrChange w:id="8033" w:author="Greta" w:date="2025-05-06T10:32:00Z">
                <w:pPr/>
              </w:pPrChange>
            </w:pPr>
            <w:ins w:id="8034" w:author="Autor">
              <w:del w:id="8035" w:author="Autor">
                <w:r w:rsidRPr="000A696D" w:rsidDel="00000468">
                  <w:rPr>
                    <w:rFonts w:ascii="Calibri" w:hAnsi="Calibri" w:cs="Calibri"/>
                    <w:b w:val="0"/>
                    <w:rPrChange w:id="8036" w:author="Autor">
                      <w:rPr>
                        <w:rFonts w:ascii="Aptos" w:hAnsi="Aptos"/>
                        <w:b/>
                      </w:rPr>
                    </w:rPrChange>
                  </w:rPr>
                  <w:delText>Zaštita računala:</w:delText>
                </w:r>
              </w:del>
            </w:ins>
          </w:p>
        </w:tc>
        <w:tc>
          <w:tcPr>
            <w:tcW w:w="5181" w:type="dxa"/>
          </w:tcPr>
          <w:p w14:paraId="54E2E5BA" w14:textId="59432303" w:rsidR="007B3959" w:rsidRPr="000A696D" w:rsidDel="00000468" w:rsidRDefault="007B3959">
            <w:pPr>
              <w:pStyle w:val="Naslov1"/>
              <w:rPr>
                <w:ins w:id="8037" w:author="Autor"/>
                <w:del w:id="8038" w:author="Autor"/>
                <w:rFonts w:ascii="Calibri" w:hAnsi="Calibri" w:cs="Calibri"/>
                <w:iCs/>
                <w:sz w:val="20"/>
                <w:szCs w:val="20"/>
                <w:rPrChange w:id="8039" w:author="Autor">
                  <w:rPr>
                    <w:ins w:id="8040" w:author="Autor"/>
                    <w:del w:id="8041" w:author="Autor"/>
                    <w:rFonts w:ascii="Aptos" w:hAnsi="Aptos"/>
                    <w:iCs/>
                    <w:color w:val="7030A0"/>
                  </w:rPr>
                </w:rPrChange>
              </w:rPr>
              <w:pPrChange w:id="8042" w:author="Greta" w:date="2025-05-06T10:32:00Z">
                <w:pPr/>
              </w:pPrChange>
            </w:pPr>
            <w:ins w:id="8043" w:author="Autor">
              <w:del w:id="804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04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Windows - ugrađen sa centralnim upravljanjem od strane Ministarstvo znanosti, obrazovanja i mladih - Windows Defender</w:delText>
                </w:r>
              </w:del>
            </w:ins>
            <w:del w:id="8046" w:author="Autor">
              <w:r w:rsidRPr="000A696D" w:rsidDel="00000468">
                <w:rPr>
                  <w:rFonts w:cs="Calibri"/>
                  <w:sz w:val="20"/>
                  <w:szCs w:val="20"/>
                  <w:rPrChange w:id="80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7B3959" w:rsidRPr="000A696D" w:rsidDel="00000468" w14:paraId="57B76A53" w14:textId="1A9603BA" w:rsidTr="0079008B">
        <w:trPr>
          <w:trHeight w:val="103"/>
          <w:jc w:val="center"/>
          <w:del w:id="804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A8019B5" w14:textId="2E10F0A9" w:rsidR="007B3959" w:rsidRPr="000A696D" w:rsidDel="00000468" w:rsidRDefault="007B3959">
            <w:pPr>
              <w:pStyle w:val="Naslov1"/>
              <w:rPr>
                <w:ins w:id="8049" w:author="Autor"/>
                <w:del w:id="8050" w:author="Autor"/>
                <w:rFonts w:ascii="Calibri" w:hAnsi="Calibri" w:cs="Calibri"/>
                <w:b w:val="0"/>
                <w:rPrChange w:id="8051" w:author="Autor">
                  <w:rPr>
                    <w:ins w:id="8052" w:author="Autor"/>
                    <w:del w:id="8053" w:author="Autor"/>
                    <w:rFonts w:ascii="Aptos" w:hAnsi="Aptos"/>
                    <w:b/>
                  </w:rPr>
                </w:rPrChange>
              </w:rPr>
              <w:pPrChange w:id="8054" w:author="Greta" w:date="2025-05-06T10:32:00Z">
                <w:pPr/>
              </w:pPrChange>
            </w:pPr>
            <w:ins w:id="8055" w:author="Autor">
              <w:del w:id="8056" w:author="Autor">
                <w:r w:rsidRPr="000A696D" w:rsidDel="00000468">
                  <w:rPr>
                    <w:rFonts w:ascii="Calibri" w:hAnsi="Calibri" w:cs="Calibri"/>
                    <w:b w:val="0"/>
                    <w:rPrChange w:id="8057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6F66D99E" w14:textId="5CC8B35E" w:rsidR="007B3959" w:rsidRPr="000A696D" w:rsidDel="00000468" w:rsidRDefault="007B3959">
            <w:pPr>
              <w:pStyle w:val="Naslov1"/>
              <w:rPr>
                <w:ins w:id="8058" w:author="Autor"/>
                <w:del w:id="8059" w:author="Autor"/>
                <w:rFonts w:ascii="Calibri" w:hAnsi="Calibri" w:cs="Calibri"/>
                <w:iCs/>
                <w:sz w:val="20"/>
                <w:szCs w:val="20"/>
                <w:rPrChange w:id="8060" w:author="Autor">
                  <w:rPr>
                    <w:ins w:id="8061" w:author="Autor"/>
                    <w:del w:id="8062" w:author="Autor"/>
                    <w:rFonts w:ascii="Aptos" w:hAnsi="Aptos"/>
                    <w:iCs/>
                    <w:color w:val="7030A0"/>
                  </w:rPr>
                </w:rPrChange>
              </w:rPr>
              <w:pPrChange w:id="8063" w:author="Greta" w:date="2025-05-06T10:32:00Z">
                <w:pPr/>
              </w:pPrChange>
            </w:pPr>
            <w:del w:id="8064" w:author="Autor">
              <w:r w:rsidRPr="000A696D" w:rsidDel="00000468">
                <w:rPr>
                  <w:rFonts w:cs="Calibri"/>
                  <w:sz w:val="20"/>
                  <w:szCs w:val="20"/>
                  <w:rPrChange w:id="80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Učitelj informatike, stručni suradnik pedagog</w:delText>
              </w:r>
            </w:del>
          </w:p>
        </w:tc>
      </w:tr>
    </w:tbl>
    <w:p w14:paraId="68B29274" w14:textId="0819C39A" w:rsidR="00ED7DE8" w:rsidRPr="000A696D" w:rsidDel="00000468" w:rsidRDefault="00ED7DE8">
      <w:pPr>
        <w:pStyle w:val="Naslov1"/>
        <w:rPr>
          <w:del w:id="8066" w:author="Autor"/>
          <w:rFonts w:cs="Calibri"/>
          <w:sz w:val="24"/>
          <w:szCs w:val="24"/>
          <w:rPrChange w:id="8067" w:author="Autor">
            <w:rPr>
              <w:del w:id="8068" w:author="Autor"/>
              <w:rFonts w:cs="Calibri"/>
              <w:sz w:val="24"/>
              <w:szCs w:val="24"/>
            </w:rPr>
          </w:rPrChange>
        </w:rPr>
        <w:pPrChange w:id="8069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p w14:paraId="6D9D556F" w14:textId="5F7193EE" w:rsidR="00ED7DE8" w:rsidRPr="000A696D" w:rsidDel="00000468" w:rsidRDefault="00ED7DE8">
      <w:pPr>
        <w:pStyle w:val="Naslov1"/>
        <w:rPr>
          <w:del w:id="8070" w:author="Autor"/>
          <w:rFonts w:cs="Calibri"/>
          <w:sz w:val="24"/>
          <w:szCs w:val="24"/>
          <w:rPrChange w:id="8071" w:author="Autor">
            <w:rPr>
              <w:del w:id="8072" w:author="Autor"/>
              <w:rFonts w:cs="Calibri"/>
              <w:sz w:val="24"/>
              <w:szCs w:val="24"/>
            </w:rPr>
          </w:rPrChange>
        </w:rPr>
        <w:pPrChange w:id="8073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5181"/>
      </w:tblGrid>
      <w:tr w:rsidR="00ED7DE8" w:rsidRPr="000A696D" w:rsidDel="00000468" w14:paraId="7CCF7415" w14:textId="4E18FCDA" w:rsidTr="0079008B">
        <w:trPr>
          <w:trHeight w:val="548"/>
          <w:jc w:val="center"/>
          <w:del w:id="8074" w:author="Autor"/>
        </w:trPr>
        <w:tc>
          <w:tcPr>
            <w:tcW w:w="8720" w:type="dxa"/>
            <w:gridSpan w:val="2"/>
            <w:shd w:val="clear" w:color="auto" w:fill="9CC2E5" w:themeFill="accent1" w:themeFillTint="99"/>
          </w:tcPr>
          <w:p w14:paraId="47E37A16" w14:textId="26E8DAA7" w:rsidR="00ED7DE8" w:rsidRPr="000A696D" w:rsidDel="00000468" w:rsidRDefault="00ED7DE8">
            <w:pPr>
              <w:pStyle w:val="Naslov1"/>
              <w:rPr>
                <w:ins w:id="8075" w:author="Autor"/>
                <w:del w:id="8076" w:author="Autor"/>
                <w:b w:val="0"/>
                <w:rPrChange w:id="8077" w:author="Autor">
                  <w:rPr>
                    <w:ins w:id="8078" w:author="Autor"/>
                    <w:del w:id="8079" w:author="Autor"/>
                    <w:rFonts w:ascii="Aptos" w:hAnsi="Aptos"/>
                    <w:b/>
                    <w:color w:val="FFFF00"/>
                  </w:rPr>
                </w:rPrChange>
              </w:rPr>
              <w:pPrChange w:id="8080" w:author="Greta" w:date="2025-05-06T10:32:00Z">
                <w:pPr/>
              </w:pPrChange>
            </w:pPr>
            <w:ins w:id="8081" w:author="Autor">
              <w:del w:id="8082" w:author="Autor">
                <w:r w:rsidRPr="000A696D" w:rsidDel="00000468">
                  <w:rPr>
                    <w:b w:val="0"/>
                    <w:rPrChange w:id="8083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>1.2.</w:delText>
                </w:r>
              </w:del>
            </w:ins>
            <w:del w:id="8084" w:author="Autor">
              <w:r w:rsidRPr="000A696D" w:rsidDel="00000468">
                <w:rPr>
                  <w:rPrChange w:id="8085" w:author="Autor">
                    <w:rPr/>
                  </w:rPrChange>
                </w:rPr>
                <w:delText>4</w:delText>
              </w:r>
            </w:del>
            <w:ins w:id="8086" w:author="Autor">
              <w:del w:id="8087" w:author="Autor">
                <w:r w:rsidRPr="000A696D" w:rsidDel="00000468">
                  <w:rPr>
                    <w:b w:val="0"/>
                    <w:rPrChange w:id="8088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. OBJEKT </w:delText>
                </w:r>
              </w:del>
            </w:ins>
            <w:del w:id="8089" w:author="Autor">
              <w:r w:rsidRPr="000A696D" w:rsidDel="00000468">
                <w:rPr>
                  <w:rPrChange w:id="8090" w:author="Autor">
                    <w:rPr/>
                  </w:rPrChange>
                </w:rPr>
                <w:delText>4</w:delText>
              </w:r>
            </w:del>
            <w:ins w:id="8091" w:author="Autor">
              <w:del w:id="8092" w:author="Autor">
                <w:r w:rsidRPr="000A696D" w:rsidDel="00000468">
                  <w:rPr>
                    <w:b w:val="0"/>
                    <w:rPrChange w:id="8093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: </w:delText>
                </w:r>
                <w:r w:rsidRPr="000A696D" w:rsidDel="00000468">
                  <w:rPr>
                    <w:b w:val="0"/>
                    <w:rPrChange w:id="8094" w:author="Autor">
                      <w:rPr>
                        <w:rFonts w:ascii="Aptos" w:hAnsi="Aptos"/>
                        <w:b/>
                        <w:color w:val="FFFF00"/>
                      </w:rPr>
                    </w:rPrChange>
                  </w:rPr>
                  <w:delText>npr. Matična škola „Naziv“, adresa</w:delText>
                </w:r>
              </w:del>
            </w:ins>
            <w:del w:id="8095" w:author="Autor">
              <w:r w:rsidRPr="000A696D" w:rsidDel="00000468">
                <w:rPr>
                  <w:rPrChange w:id="8096" w:author="Autor">
                    <w:rPr/>
                  </w:rPrChange>
                </w:rPr>
                <w:delText>Područna škola Kula</w:delText>
              </w:r>
            </w:del>
          </w:p>
        </w:tc>
      </w:tr>
      <w:tr w:rsidR="00ED7DE8" w:rsidRPr="000A696D" w:rsidDel="00000468" w14:paraId="075C3595" w14:textId="131F9D8B" w:rsidTr="0079008B">
        <w:trPr>
          <w:trHeight w:val="395"/>
          <w:jc w:val="center"/>
          <w:del w:id="809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DA53E84" w14:textId="05AE848C" w:rsidR="00ED7DE8" w:rsidRPr="000A696D" w:rsidDel="00000468" w:rsidRDefault="00ED7DE8">
            <w:pPr>
              <w:pStyle w:val="Naslov1"/>
              <w:rPr>
                <w:ins w:id="8098" w:author="Autor"/>
                <w:del w:id="8099" w:author="Autor"/>
                <w:color w:val="2E74B5" w:themeColor="accent1" w:themeShade="BF"/>
                <w:rPrChange w:id="8100" w:author="Autor">
                  <w:rPr>
                    <w:ins w:id="8101" w:author="Autor"/>
                    <w:del w:id="8102" w:author="Autor"/>
                    <w:b w:val="0"/>
                    <w:color w:val="auto"/>
                  </w:rPr>
                </w:rPrChange>
              </w:rPr>
              <w:pPrChange w:id="8103" w:author="Greta" w:date="2025-05-06T10:32:00Z">
                <w:pPr>
                  <w:pStyle w:val="Naslov4"/>
                </w:pPr>
              </w:pPrChange>
            </w:pPr>
            <w:ins w:id="8104" w:author="Autor">
              <w:del w:id="8105" w:author="Autor">
                <w:r w:rsidRPr="000A696D" w:rsidDel="00000468">
                  <w:rPr>
                    <w:color w:val="2E74B5" w:themeColor="accent1" w:themeShade="BF"/>
                    <w:rPrChange w:id="8106" w:author="Autor">
                      <w:rPr>
                        <w:iCs w:val="0"/>
                      </w:rPr>
                    </w:rPrChange>
                  </w:rPr>
                  <w:delText>A. ZAPOSLENICI I UČENICI</w:delText>
                </w:r>
              </w:del>
            </w:ins>
          </w:p>
        </w:tc>
      </w:tr>
      <w:tr w:rsidR="00ED7DE8" w:rsidRPr="000A696D" w:rsidDel="00000468" w14:paraId="61112431" w14:textId="3CD3619C" w:rsidTr="0079008B">
        <w:trPr>
          <w:jc w:val="center"/>
          <w:del w:id="81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80509E" w14:textId="6F140764" w:rsidR="00ED7DE8" w:rsidRPr="000A696D" w:rsidDel="00000468" w:rsidRDefault="00ED7DE8">
            <w:pPr>
              <w:pStyle w:val="Naslov1"/>
              <w:rPr>
                <w:ins w:id="8108" w:author="Autor"/>
                <w:del w:id="8109" w:author="Autor"/>
                <w:rFonts w:cs="Calibri"/>
                <w:rPrChange w:id="8110" w:author="Autor">
                  <w:rPr>
                    <w:ins w:id="8111" w:author="Autor"/>
                    <w:del w:id="8112" w:author="Autor"/>
                    <w:rFonts w:cs="Calibri"/>
                  </w:rPr>
                </w:rPrChange>
              </w:rPr>
              <w:pPrChange w:id="8113" w:author="Greta" w:date="2025-05-06T10:32:00Z">
                <w:pPr>
                  <w:jc w:val="left"/>
                </w:pPr>
              </w:pPrChange>
            </w:pPr>
            <w:ins w:id="8114" w:author="Autor">
              <w:del w:id="8115" w:author="Autor">
                <w:r w:rsidRPr="000A696D" w:rsidDel="00000468">
                  <w:rPr>
                    <w:rFonts w:cs="Calibri"/>
                    <w:sz w:val="20"/>
                    <w:szCs w:val="20"/>
                    <w:rPrChange w:id="811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DJELATNIKA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293B3FF3" w14:textId="6BE149A6" w:rsidR="00ED7DE8" w:rsidRPr="000A696D" w:rsidDel="00000468" w:rsidRDefault="00ED7DE8">
            <w:pPr>
              <w:pStyle w:val="Naslov1"/>
              <w:rPr>
                <w:ins w:id="8117" w:author="Autor"/>
                <w:del w:id="8118" w:author="Autor"/>
                <w:rFonts w:cs="Calibri"/>
                <w:sz w:val="20"/>
                <w:szCs w:val="20"/>
                <w:rPrChange w:id="8119" w:author="Autor">
                  <w:rPr>
                    <w:ins w:id="8120" w:author="Autor"/>
                    <w:del w:id="8121" w:author="Autor"/>
                    <w:rFonts w:cs="Calibri"/>
                    <w:sz w:val="20"/>
                    <w:szCs w:val="20"/>
                  </w:rPr>
                </w:rPrChange>
              </w:rPr>
              <w:pPrChange w:id="8122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8123" w:author="Autor">
              <w:del w:id="8124" w:author="Autor">
                <w:r w:rsidRPr="000A696D" w:rsidDel="00000468">
                  <w:rPr>
                    <w:rFonts w:cs="Calibri"/>
                    <w:sz w:val="20"/>
                    <w:szCs w:val="20"/>
                    <w:rPrChange w:id="812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Trenutno zaposlen </w:delText>
                </w:r>
              </w:del>
            </w:ins>
            <w:del w:id="8126" w:author="Autor">
              <w:r w:rsidR="000B283C" w:rsidRPr="000A696D" w:rsidDel="00000468">
                <w:rPr>
                  <w:rFonts w:cs="Calibri"/>
                  <w:sz w:val="20"/>
                  <w:szCs w:val="20"/>
                  <w:rPrChange w:id="81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</w:delText>
              </w:r>
            </w:del>
            <w:ins w:id="8128" w:author="Autor">
              <w:del w:id="8129" w:author="Autor">
                <w:r w:rsidRPr="000A696D" w:rsidDel="00000468">
                  <w:rPr>
                    <w:rFonts w:cs="Calibri"/>
                    <w:sz w:val="20"/>
                    <w:szCs w:val="20"/>
                    <w:rPrChange w:id="813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</w:delText>
                </w:r>
              </w:del>
            </w:ins>
            <w:del w:id="8131" w:author="Autor">
              <w:r w:rsidR="000B283C" w:rsidRPr="000A696D" w:rsidDel="00000468">
                <w:rPr>
                  <w:rFonts w:cs="Calibri"/>
                  <w:sz w:val="20"/>
                  <w:szCs w:val="20"/>
                  <w:rPrChange w:id="81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– učitelj razredne nastave</w:delText>
              </w:r>
              <w:r w:rsidRPr="000A696D" w:rsidDel="00000468">
                <w:rPr>
                  <w:rFonts w:cs="Calibri"/>
                  <w:sz w:val="20"/>
                  <w:szCs w:val="20"/>
                  <w:rPrChange w:id="81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</w:tc>
      </w:tr>
      <w:tr w:rsidR="00ED7DE8" w:rsidRPr="000A696D" w:rsidDel="00000468" w14:paraId="472C3747" w14:textId="22A20CD9" w:rsidTr="0079008B">
        <w:trPr>
          <w:jc w:val="center"/>
          <w:del w:id="813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9A6609D" w14:textId="145484B4" w:rsidR="00ED7DE8" w:rsidRPr="000A696D" w:rsidDel="00000468" w:rsidRDefault="00ED7DE8">
            <w:pPr>
              <w:pStyle w:val="Naslov1"/>
              <w:rPr>
                <w:ins w:id="8135" w:author="Autor"/>
                <w:del w:id="8136" w:author="Autor"/>
                <w:rFonts w:cs="Calibri"/>
                <w:sz w:val="20"/>
                <w:szCs w:val="20"/>
                <w:rPrChange w:id="8137" w:author="Autor">
                  <w:rPr>
                    <w:ins w:id="8138" w:author="Autor"/>
                    <w:del w:id="8139" w:author="Autor"/>
                    <w:rFonts w:cs="Calibri"/>
                    <w:sz w:val="20"/>
                    <w:szCs w:val="20"/>
                  </w:rPr>
                </w:rPrChange>
              </w:rPr>
              <w:pPrChange w:id="8140" w:author="Greta" w:date="2025-05-06T10:32:00Z">
                <w:pPr>
                  <w:jc w:val="left"/>
                </w:pPr>
              </w:pPrChange>
            </w:pPr>
            <w:ins w:id="8141" w:author="Autor">
              <w:del w:id="8142" w:author="Autor">
                <w:r w:rsidRPr="000A696D" w:rsidDel="00000468">
                  <w:rPr>
                    <w:rFonts w:cs="Calibri"/>
                    <w:sz w:val="20"/>
                    <w:szCs w:val="20"/>
                    <w:rPrChange w:id="814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UČENIKA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2ED547B2" w14:textId="3287E67D" w:rsidR="00ED7DE8" w:rsidRPr="000A696D" w:rsidDel="00000468" w:rsidRDefault="000B283C">
            <w:pPr>
              <w:pStyle w:val="Naslov1"/>
              <w:rPr>
                <w:ins w:id="8144" w:author="Autor"/>
                <w:del w:id="8145" w:author="Autor"/>
                <w:rFonts w:cs="Calibri"/>
                <w:rPrChange w:id="8146" w:author="Autor">
                  <w:rPr>
                    <w:ins w:id="8147" w:author="Autor"/>
                    <w:del w:id="8148" w:author="Autor"/>
                    <w:rFonts w:cs="Calibri"/>
                  </w:rPr>
                </w:rPrChange>
              </w:rPr>
              <w:pPrChange w:id="814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150" w:author="Autor">
              <w:r w:rsidRPr="000A696D" w:rsidDel="00000468">
                <w:rPr>
                  <w:rFonts w:cs="Calibri"/>
                  <w:sz w:val="20"/>
                  <w:szCs w:val="20"/>
                  <w:rPrChange w:id="81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</w:delText>
              </w:r>
            </w:del>
          </w:p>
        </w:tc>
      </w:tr>
      <w:tr w:rsidR="00ED7DE8" w:rsidRPr="000A696D" w:rsidDel="00000468" w14:paraId="10B4F428" w14:textId="47967534" w:rsidTr="0079008B">
        <w:trPr>
          <w:jc w:val="center"/>
          <w:del w:id="815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65180CE" w14:textId="7BAACCD0" w:rsidR="00ED7DE8" w:rsidRPr="000A696D" w:rsidDel="00000468" w:rsidRDefault="00ED7DE8">
            <w:pPr>
              <w:pStyle w:val="Naslov1"/>
              <w:rPr>
                <w:del w:id="8153" w:author="Autor"/>
                <w:rFonts w:cs="Calibri"/>
                <w:sz w:val="20"/>
                <w:szCs w:val="20"/>
                <w:rPrChange w:id="8154" w:author="Autor">
                  <w:rPr>
                    <w:del w:id="8155" w:author="Autor"/>
                    <w:rFonts w:cs="Calibri"/>
                    <w:sz w:val="20"/>
                    <w:szCs w:val="20"/>
                  </w:rPr>
                </w:rPrChange>
              </w:rPr>
              <w:pPrChange w:id="8156" w:author="Greta" w:date="2025-05-06T10:32:00Z">
                <w:pPr>
                  <w:jc w:val="left"/>
                </w:pPr>
              </w:pPrChange>
            </w:pPr>
            <w:del w:id="8157" w:author="Autor">
              <w:r w:rsidRPr="000A696D" w:rsidDel="00000468">
                <w:rPr>
                  <w:rFonts w:cs="Calibri"/>
                  <w:sz w:val="20"/>
                  <w:szCs w:val="20"/>
                  <w:rPrChange w:id="81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RAZREDNIH ODJELA</w:delText>
              </w:r>
            </w:del>
          </w:p>
        </w:tc>
        <w:tc>
          <w:tcPr>
            <w:tcW w:w="5181" w:type="dxa"/>
            <w:vAlign w:val="center"/>
          </w:tcPr>
          <w:p w14:paraId="7FC7026C" w14:textId="256C521A" w:rsidR="00ED7DE8" w:rsidRPr="000A696D" w:rsidDel="00000468" w:rsidRDefault="000B283C">
            <w:pPr>
              <w:pStyle w:val="Naslov1"/>
              <w:rPr>
                <w:del w:id="8159" w:author="Autor"/>
                <w:rFonts w:cs="Calibri"/>
                <w:sz w:val="20"/>
                <w:szCs w:val="20"/>
                <w:rPrChange w:id="8160" w:author="Autor">
                  <w:rPr>
                    <w:del w:id="8161" w:author="Autor"/>
                    <w:rFonts w:cs="Calibri"/>
                    <w:sz w:val="20"/>
                    <w:szCs w:val="20"/>
                  </w:rPr>
                </w:rPrChange>
              </w:rPr>
              <w:pPrChange w:id="816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163" w:author="Autor">
              <w:r w:rsidRPr="000A696D" w:rsidDel="00000468">
                <w:rPr>
                  <w:rFonts w:cs="Calibri"/>
                  <w:sz w:val="20"/>
                  <w:szCs w:val="20"/>
                  <w:rPrChange w:id="81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</w:delText>
              </w:r>
              <w:r w:rsidR="00ED7DE8" w:rsidRPr="000A696D" w:rsidDel="00000468">
                <w:rPr>
                  <w:rFonts w:cs="Calibri"/>
                  <w:sz w:val="20"/>
                  <w:szCs w:val="20"/>
                  <w:rPrChange w:id="81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ED7DE8" w:rsidRPr="000A696D" w:rsidDel="00000468" w14:paraId="5B92EB90" w14:textId="2C61088D" w:rsidTr="0079008B">
        <w:trPr>
          <w:jc w:val="center"/>
          <w:del w:id="816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9074D05" w14:textId="1721617F" w:rsidR="00ED7DE8" w:rsidRPr="000A696D" w:rsidDel="00000468" w:rsidRDefault="00ED7DE8">
            <w:pPr>
              <w:pStyle w:val="Naslov1"/>
              <w:rPr>
                <w:ins w:id="8167" w:author="Autor"/>
                <w:del w:id="8168" w:author="Autor"/>
                <w:rFonts w:cs="Calibri"/>
                <w:sz w:val="20"/>
                <w:szCs w:val="20"/>
                <w:rPrChange w:id="8169" w:author="Autor">
                  <w:rPr>
                    <w:ins w:id="8170" w:author="Autor"/>
                    <w:del w:id="8171" w:author="Autor"/>
                    <w:rFonts w:cs="Calibri"/>
                    <w:sz w:val="20"/>
                    <w:szCs w:val="20"/>
                  </w:rPr>
                </w:rPrChange>
              </w:rPr>
              <w:pPrChange w:id="8172" w:author="Greta" w:date="2025-05-06T10:32:00Z">
                <w:pPr>
                  <w:jc w:val="left"/>
                </w:pPr>
              </w:pPrChange>
            </w:pPr>
            <w:ins w:id="8173" w:author="Autor">
              <w:del w:id="8174" w:author="Autor">
                <w:r w:rsidRPr="000A696D" w:rsidDel="00000468">
                  <w:rPr>
                    <w:rFonts w:cs="Calibri"/>
                    <w:sz w:val="20"/>
                    <w:szCs w:val="20"/>
                    <w:rPrChange w:id="817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RASPORED/PROGRAMI</w:delText>
                </w:r>
              </w:del>
            </w:ins>
          </w:p>
        </w:tc>
        <w:tc>
          <w:tcPr>
            <w:tcW w:w="5181" w:type="dxa"/>
            <w:vAlign w:val="center"/>
          </w:tcPr>
          <w:p w14:paraId="78226BEA" w14:textId="58B82B46" w:rsidR="00ED7DE8" w:rsidRPr="000A696D" w:rsidDel="00000468" w:rsidRDefault="000B283C">
            <w:pPr>
              <w:pStyle w:val="Naslov1"/>
              <w:rPr>
                <w:ins w:id="8176" w:author="Autor"/>
                <w:del w:id="8177" w:author="Autor"/>
                <w:rFonts w:cs="Calibri"/>
                <w:rPrChange w:id="8178" w:author="Autor">
                  <w:rPr>
                    <w:ins w:id="8179" w:author="Autor"/>
                    <w:del w:id="8180" w:author="Autor"/>
                    <w:rFonts w:cs="Calibri"/>
                  </w:rPr>
                </w:rPrChange>
              </w:rPr>
              <w:pPrChange w:id="818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182" w:author="Autor">
              <w:r w:rsidRPr="000A696D" w:rsidDel="00000468">
                <w:rPr>
                  <w:rFonts w:cs="Calibri"/>
                  <w:rPrChange w:id="8183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120319FA" w14:textId="43F40D1E" w:rsidTr="0079008B">
        <w:trPr>
          <w:jc w:val="center"/>
          <w:del w:id="818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E63E162" w14:textId="755EC75E" w:rsidR="00ED7DE8" w:rsidRPr="000A696D" w:rsidDel="00000468" w:rsidRDefault="00ED7DE8">
            <w:pPr>
              <w:pStyle w:val="Naslov1"/>
              <w:rPr>
                <w:ins w:id="8185" w:author="Autor"/>
                <w:del w:id="8186" w:author="Autor"/>
                <w:rFonts w:cs="Calibri"/>
                <w:sz w:val="20"/>
                <w:szCs w:val="20"/>
                <w:rPrChange w:id="8187" w:author="Autor">
                  <w:rPr>
                    <w:ins w:id="8188" w:author="Autor"/>
                    <w:del w:id="8189" w:author="Autor"/>
                    <w:rFonts w:cs="Calibri"/>
                    <w:sz w:val="20"/>
                    <w:szCs w:val="20"/>
                  </w:rPr>
                </w:rPrChange>
              </w:rPr>
              <w:pPrChange w:id="8190" w:author="Greta" w:date="2025-05-06T10:32:00Z">
                <w:pPr>
                  <w:jc w:val="left"/>
                </w:pPr>
              </w:pPrChange>
            </w:pPr>
            <w:ins w:id="8191" w:author="Autor">
              <w:del w:id="8192" w:author="Autor">
                <w:r w:rsidRPr="000A696D" w:rsidDel="00000468">
                  <w:rPr>
                    <w:rFonts w:cs="Calibri"/>
                    <w:sz w:val="20"/>
                    <w:szCs w:val="20"/>
                    <w:rPrChange w:id="819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RADNO VRIJEME</w:delText>
                </w:r>
              </w:del>
            </w:ins>
          </w:p>
        </w:tc>
        <w:tc>
          <w:tcPr>
            <w:tcW w:w="5181" w:type="dxa"/>
            <w:vAlign w:val="center"/>
          </w:tcPr>
          <w:p w14:paraId="48CA3FEC" w14:textId="4989BBBD" w:rsidR="00ED7DE8" w:rsidRPr="000A696D" w:rsidDel="00000468" w:rsidRDefault="00ED7DE8">
            <w:pPr>
              <w:pStyle w:val="Naslov1"/>
              <w:rPr>
                <w:ins w:id="8194" w:author="Autor"/>
                <w:del w:id="8195" w:author="Autor"/>
                <w:rFonts w:cs="Calibri"/>
                <w:rPrChange w:id="8196" w:author="Autor">
                  <w:rPr>
                    <w:ins w:id="8197" w:author="Autor"/>
                    <w:del w:id="8198" w:author="Autor"/>
                    <w:rFonts w:cs="Calibri"/>
                  </w:rPr>
                </w:rPrChange>
              </w:rPr>
              <w:pPrChange w:id="819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8200" w:author="Autor">
              <w:del w:id="8201" w:author="Autor">
                <w:r w:rsidRPr="000A696D" w:rsidDel="00000468">
                  <w:rPr>
                    <w:rFonts w:cs="Calibri"/>
                    <w:sz w:val="20"/>
                    <w:szCs w:val="20"/>
                    <w:rPrChange w:id="820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Nastava se odvija u </w:delText>
                </w:r>
              </w:del>
            </w:ins>
            <w:del w:id="8203" w:author="Autor">
              <w:r w:rsidR="000B283C" w:rsidRPr="000A696D" w:rsidDel="00000468">
                <w:rPr>
                  <w:rFonts w:cs="Calibri"/>
                  <w:sz w:val="20"/>
                  <w:szCs w:val="20"/>
                  <w:rPrChange w:id="82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jednoj</w:delText>
              </w:r>
            </w:del>
            <w:ins w:id="8205" w:author="Autor">
              <w:del w:id="8206" w:author="Autor">
                <w:r w:rsidRPr="000A696D" w:rsidDel="00000468">
                  <w:rPr>
                    <w:rFonts w:cs="Calibri"/>
                    <w:sz w:val="20"/>
                    <w:szCs w:val="20"/>
                    <w:rPrChange w:id="820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smjen</w:delText>
                </w:r>
              </w:del>
            </w:ins>
            <w:del w:id="8208" w:author="Autor">
              <w:r w:rsidR="000B283C" w:rsidRPr="000A696D" w:rsidDel="00000468">
                <w:rPr>
                  <w:rFonts w:cs="Calibri"/>
                  <w:sz w:val="20"/>
                  <w:szCs w:val="20"/>
                  <w:rPrChange w:id="82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</w:del>
            <w:ins w:id="8210" w:author="Autor">
              <w:del w:id="8211" w:author="Autor">
                <w:r w:rsidRPr="000A696D" w:rsidDel="00000468">
                  <w:rPr>
                    <w:rFonts w:cs="Calibri"/>
                    <w:sz w:val="20"/>
                    <w:szCs w:val="20"/>
                    <w:rPrChange w:id="821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Radno vri</w:delText>
                </w:r>
              </w:del>
            </w:ins>
            <w:del w:id="8213" w:author="Autor">
              <w:r w:rsidR="000B283C" w:rsidRPr="000A696D" w:rsidDel="00000468">
                <w:rPr>
                  <w:rFonts w:cs="Calibri"/>
                  <w:sz w:val="20"/>
                  <w:szCs w:val="20"/>
                  <w:rPrChange w:id="82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jeme škole od 8 do 13</w:delText>
              </w:r>
              <w:r w:rsidRPr="000A696D" w:rsidDel="00000468">
                <w:rPr>
                  <w:rFonts w:cs="Calibri"/>
                  <w:sz w:val="20"/>
                  <w:szCs w:val="20"/>
                  <w:rPrChange w:id="82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sati</w:delText>
              </w:r>
            </w:del>
            <w:ins w:id="8216" w:author="Autor">
              <w:del w:id="8217" w:author="Autor">
                <w:r w:rsidRPr="000A696D" w:rsidDel="00000468">
                  <w:rPr>
                    <w:rFonts w:cs="Calibri"/>
                    <w:sz w:val="20"/>
                    <w:szCs w:val="20"/>
                    <w:rPrChange w:id="821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ED7DE8" w:rsidRPr="000A696D" w:rsidDel="00000468" w14:paraId="4DC616D9" w14:textId="7193D670" w:rsidTr="0079008B">
        <w:trPr>
          <w:jc w:val="center"/>
          <w:del w:id="821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C084C1C" w14:textId="4F229A9A" w:rsidR="00ED7DE8" w:rsidRPr="000A696D" w:rsidDel="00000468" w:rsidRDefault="00ED7DE8">
            <w:pPr>
              <w:pStyle w:val="Naslov1"/>
              <w:rPr>
                <w:ins w:id="8220" w:author="Autor"/>
                <w:del w:id="8221" w:author="Autor"/>
                <w:rFonts w:cs="Calibri"/>
                <w:sz w:val="20"/>
                <w:szCs w:val="20"/>
                <w:rPrChange w:id="8222" w:author="Autor">
                  <w:rPr>
                    <w:ins w:id="8223" w:author="Autor"/>
                    <w:del w:id="8224" w:author="Autor"/>
                    <w:rFonts w:cs="Calibri"/>
                    <w:sz w:val="20"/>
                    <w:szCs w:val="20"/>
                  </w:rPr>
                </w:rPrChange>
              </w:rPr>
              <w:pPrChange w:id="822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ins w:id="8226" w:author="Autor">
              <w:del w:id="8227" w:author="Autor">
                <w:r w:rsidRPr="000A696D" w:rsidDel="00000468">
                  <w:rPr>
                    <w:rFonts w:cs="Calibri"/>
                    <w:sz w:val="20"/>
                    <w:szCs w:val="20"/>
                    <w:rPrChange w:id="822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Zaštitari/pazitelji/portiri</w:delText>
                </w:r>
              </w:del>
            </w:ins>
          </w:p>
        </w:tc>
        <w:tc>
          <w:tcPr>
            <w:tcW w:w="5181" w:type="dxa"/>
            <w:vAlign w:val="center"/>
          </w:tcPr>
          <w:p w14:paraId="055CA22C" w14:textId="61BB82BF" w:rsidR="00ED7DE8" w:rsidRPr="000A696D" w:rsidDel="00000468" w:rsidRDefault="00ED7DE8">
            <w:pPr>
              <w:pStyle w:val="Naslov1"/>
              <w:rPr>
                <w:ins w:id="8229" w:author="Autor"/>
                <w:del w:id="8230" w:author="Autor"/>
                <w:rFonts w:cs="Calibri"/>
                <w:rPrChange w:id="8231" w:author="Autor">
                  <w:rPr>
                    <w:ins w:id="8232" w:author="Autor"/>
                    <w:del w:id="8233" w:author="Autor"/>
                    <w:rFonts w:cs="Calibri"/>
                  </w:rPr>
                </w:rPrChange>
              </w:rPr>
              <w:pPrChange w:id="823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235" w:author="Autor">
              <w:r w:rsidRPr="000A696D" w:rsidDel="00000468">
                <w:rPr>
                  <w:rFonts w:cs="Calibri"/>
                  <w:rPrChange w:id="8236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71776BD7" w14:textId="636AAAE9" w:rsidTr="0079008B">
        <w:trPr>
          <w:trHeight w:val="395"/>
          <w:jc w:val="center"/>
          <w:del w:id="823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3676AC2" w14:textId="121C5161" w:rsidR="00ED7DE8" w:rsidRPr="000A696D" w:rsidDel="00000468" w:rsidRDefault="00ED7DE8">
            <w:pPr>
              <w:pStyle w:val="Naslov1"/>
              <w:rPr>
                <w:ins w:id="8238" w:author="Autor"/>
                <w:del w:id="8239" w:author="Autor"/>
                <w:rFonts w:asciiTheme="majorHAnsi" w:hAnsiTheme="majorHAnsi"/>
                <w:b w:val="0"/>
                <w:rPrChange w:id="8240" w:author="Autor">
                  <w:rPr>
                    <w:ins w:id="8241" w:author="Autor"/>
                    <w:del w:id="8242" w:author="Autor"/>
                    <w:rFonts w:ascii="Aptos" w:hAnsi="Aptos"/>
                    <w:b/>
                  </w:rPr>
                </w:rPrChange>
              </w:rPr>
              <w:pPrChange w:id="8243" w:author="Greta" w:date="2025-05-06T10:32:00Z">
                <w:pPr/>
              </w:pPrChange>
            </w:pPr>
            <w:ins w:id="8244" w:author="Autor">
              <w:del w:id="8245" w:author="Autor">
                <w:r w:rsidRPr="000A696D" w:rsidDel="00000468">
                  <w:rPr>
                    <w:rFonts w:asciiTheme="majorHAnsi" w:hAnsiTheme="majorHAnsi"/>
                    <w:b w:val="0"/>
                    <w:rPrChange w:id="8246" w:author="Autor">
                      <w:rPr>
                        <w:rFonts w:ascii="Aptos" w:hAnsi="Aptos"/>
                        <w:b/>
                      </w:rPr>
                    </w:rPrChange>
                  </w:rPr>
                  <w:delText>A</w:delText>
                </w:r>
                <w:r w:rsidRPr="000A696D" w:rsidDel="00000468">
                  <w:rPr>
                    <w:rPrChange w:id="8247" w:author="Autor">
                      <w:rPr/>
                    </w:rPrChange>
                  </w:rPr>
                  <w:delText>B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8248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. </w:delText>
                </w:r>
              </w:del>
            </w:ins>
            <w:del w:id="8249" w:author="Autor">
              <w:r w:rsidRPr="000A696D" w:rsidDel="00000468">
                <w:rPr>
                  <w:rPrChange w:id="8250" w:author="Autor">
                    <w:rPr/>
                  </w:rPrChange>
                </w:rPr>
                <w:delText>STRUKTURA</w:delText>
              </w:r>
            </w:del>
            <w:ins w:id="8251" w:author="Autor">
              <w:del w:id="8252" w:author="Autor">
                <w:r w:rsidRPr="000A696D" w:rsidDel="00000468">
                  <w:rPr>
                    <w:rFonts w:asciiTheme="majorHAnsi" w:hAnsiTheme="majorHAnsi"/>
                    <w:b w:val="0"/>
                    <w:rPrChange w:id="8253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 OBJEKTA</w:delText>
                </w:r>
              </w:del>
            </w:ins>
          </w:p>
        </w:tc>
      </w:tr>
      <w:tr w:rsidR="00ED7DE8" w:rsidRPr="000A696D" w:rsidDel="00000468" w14:paraId="27A1345D" w14:textId="1ED1A2A4" w:rsidTr="0079008B">
        <w:trPr>
          <w:jc w:val="center"/>
          <w:del w:id="825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D710F5E" w14:textId="3ACF86CF" w:rsidR="00ED7DE8" w:rsidRPr="000A696D" w:rsidDel="00000468" w:rsidRDefault="00ED7DE8">
            <w:pPr>
              <w:pStyle w:val="Naslov1"/>
              <w:rPr>
                <w:ins w:id="8255" w:author="Autor"/>
                <w:del w:id="8256" w:author="Autor"/>
                <w:rFonts w:ascii="Calibri" w:hAnsi="Calibri" w:cs="Calibri"/>
                <w:bCs w:val="0"/>
                <w:rPrChange w:id="8257" w:author="Autor">
                  <w:rPr>
                    <w:ins w:id="8258" w:author="Autor"/>
                    <w:del w:id="8259" w:author="Autor"/>
                    <w:rFonts w:ascii="Aptos" w:hAnsi="Aptos"/>
                    <w:bCs/>
                  </w:rPr>
                </w:rPrChange>
              </w:rPr>
              <w:pPrChange w:id="8260" w:author="Greta" w:date="2025-05-06T10:32:00Z">
                <w:pPr/>
              </w:pPrChange>
            </w:pPr>
            <w:ins w:id="8261" w:author="Autor">
              <w:del w:id="8262" w:author="Autor">
                <w:r w:rsidRPr="000A696D" w:rsidDel="00000468">
                  <w:rPr>
                    <w:rFonts w:ascii="Calibri" w:hAnsi="Calibri" w:cs="Calibri"/>
                    <w:b w:val="0"/>
                    <w:rPrChange w:id="8263" w:author="Autor">
                      <w:rPr>
                        <w:rFonts w:ascii="Aptos" w:hAnsi="Aptos"/>
                        <w:b/>
                      </w:rPr>
                    </w:rPrChange>
                  </w:rPr>
                  <w:delText>Namjena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5675128" w14:textId="22BF4548" w:rsidR="00ED7DE8" w:rsidRPr="000A696D" w:rsidDel="00000468" w:rsidRDefault="00ED7DE8">
            <w:pPr>
              <w:pStyle w:val="Naslov1"/>
              <w:rPr>
                <w:ins w:id="8264" w:author="Autor"/>
                <w:del w:id="8265" w:author="Autor"/>
                <w:rFonts w:ascii="Calibri" w:hAnsi="Calibri" w:cs="Calibri"/>
                <w:bCs w:val="0"/>
                <w:i/>
                <w:sz w:val="20"/>
                <w:szCs w:val="20"/>
                <w:rPrChange w:id="8266" w:author="Autor">
                  <w:rPr>
                    <w:ins w:id="8267" w:author="Autor"/>
                    <w:del w:id="8268" w:author="Autor"/>
                    <w:rFonts w:ascii="Aptos" w:hAnsi="Aptos"/>
                    <w:bCs/>
                    <w:i/>
                  </w:rPr>
                </w:rPrChange>
              </w:rPr>
              <w:pPrChange w:id="8269" w:author="Greta" w:date="2025-05-06T10:32:00Z">
                <w:pPr/>
              </w:pPrChange>
            </w:pPr>
            <w:ins w:id="8270" w:author="Autor">
              <w:del w:id="827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272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Objekt se koristi kao osnovnoškolska</w:delText>
                </w:r>
              </w:del>
            </w:ins>
            <w:del w:id="8273" w:author="Autor">
              <w:r w:rsidRPr="000A696D" w:rsidDel="00000468">
                <w:rPr>
                  <w:rFonts w:cs="Calibri"/>
                  <w:sz w:val="20"/>
                  <w:szCs w:val="20"/>
                  <w:rPrChange w:id="82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odgojno-</w:delText>
              </w:r>
            </w:del>
            <w:ins w:id="8275" w:author="Autor">
              <w:del w:id="827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277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obrazovna ustanova</w:delText>
                </w:r>
              </w:del>
            </w:ins>
            <w:del w:id="8278" w:author="Autor">
              <w:r w:rsidRPr="000A696D" w:rsidDel="00000468">
                <w:rPr>
                  <w:rFonts w:cs="Calibri"/>
                  <w:sz w:val="20"/>
                  <w:szCs w:val="20"/>
                  <w:rPrChange w:id="82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 učenike 1. – 4. razreda</w:delText>
              </w:r>
            </w:del>
            <w:ins w:id="8280" w:author="Autor">
              <w:del w:id="828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282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.</w:delText>
                </w:r>
              </w:del>
            </w:ins>
          </w:p>
        </w:tc>
      </w:tr>
      <w:tr w:rsidR="00ED7DE8" w:rsidRPr="000A696D" w:rsidDel="00000468" w14:paraId="4F27B094" w14:textId="6699EA91" w:rsidTr="0079008B">
        <w:trPr>
          <w:jc w:val="center"/>
          <w:del w:id="828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E629C8A" w14:textId="6B592BFE" w:rsidR="00ED7DE8" w:rsidRPr="000A696D" w:rsidDel="00000468" w:rsidRDefault="00ED7DE8">
            <w:pPr>
              <w:pStyle w:val="Naslov1"/>
              <w:rPr>
                <w:ins w:id="8284" w:author="Autor"/>
                <w:del w:id="8285" w:author="Autor"/>
                <w:rFonts w:ascii="Calibri" w:hAnsi="Calibri" w:cs="Calibri"/>
                <w:b w:val="0"/>
                <w:rPrChange w:id="8286" w:author="Autor">
                  <w:rPr>
                    <w:ins w:id="8287" w:author="Autor"/>
                    <w:del w:id="8288" w:author="Autor"/>
                    <w:rFonts w:ascii="Aptos" w:hAnsi="Aptos"/>
                    <w:b/>
                  </w:rPr>
                </w:rPrChange>
              </w:rPr>
              <w:pPrChange w:id="8289" w:author="Greta" w:date="2025-05-06T10:32:00Z">
                <w:pPr/>
              </w:pPrChange>
            </w:pPr>
            <w:ins w:id="8290" w:author="Autor">
              <w:del w:id="8291" w:author="Autor">
                <w:r w:rsidRPr="000A696D" w:rsidDel="00000468">
                  <w:rPr>
                    <w:rFonts w:ascii="Calibri" w:hAnsi="Calibri" w:cs="Calibri"/>
                    <w:b w:val="0"/>
                    <w:rPrChange w:id="8292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Veličina objekta:  </w:delText>
                </w:r>
              </w:del>
            </w:ins>
          </w:p>
        </w:tc>
        <w:tc>
          <w:tcPr>
            <w:tcW w:w="5181" w:type="dxa"/>
            <w:vAlign w:val="center"/>
          </w:tcPr>
          <w:p w14:paraId="581C4248" w14:textId="627CBE35" w:rsidR="00ED7DE8" w:rsidRPr="000A696D" w:rsidDel="00000468" w:rsidRDefault="00ED7DE8">
            <w:pPr>
              <w:pStyle w:val="Naslov1"/>
              <w:rPr>
                <w:ins w:id="8293" w:author="Autor"/>
                <w:del w:id="8294" w:author="Autor"/>
                <w:rFonts w:ascii="Calibri" w:hAnsi="Calibri" w:cs="Calibri"/>
                <w:bCs w:val="0"/>
                <w:sz w:val="20"/>
                <w:szCs w:val="20"/>
                <w:rPrChange w:id="8295" w:author="Autor">
                  <w:rPr>
                    <w:ins w:id="8296" w:author="Autor"/>
                    <w:del w:id="8297" w:author="Autor"/>
                    <w:rFonts w:ascii="Aptos" w:hAnsi="Aptos"/>
                    <w:bCs/>
                  </w:rPr>
                </w:rPrChange>
              </w:rPr>
              <w:pPrChange w:id="8298" w:author="Greta" w:date="2025-05-06T10:32:00Z">
                <w:pPr/>
              </w:pPrChange>
            </w:pPr>
            <w:ins w:id="8299" w:author="Autor">
              <w:del w:id="8300" w:author="Autor">
                <w:r w:rsidRPr="000A696D" w:rsidDel="00000468">
                  <w:rPr>
                    <w:rFonts w:cs="Calibri"/>
                    <w:sz w:val="20"/>
                    <w:szCs w:val="20"/>
                    <w:rPrChange w:id="830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Škola je izrađena 19</w:delText>
                </w:r>
              </w:del>
            </w:ins>
            <w:del w:id="8302" w:author="Autor">
              <w:r w:rsidR="000B283C" w:rsidRPr="000A696D" w:rsidDel="00000468">
                <w:rPr>
                  <w:rFonts w:cs="Calibri"/>
                  <w:sz w:val="20"/>
                  <w:szCs w:val="20"/>
                  <w:rPrChange w:id="830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47</w:delText>
              </w:r>
            </w:del>
            <w:ins w:id="8304" w:author="Autor">
              <w:del w:id="8305" w:author="Autor">
                <w:r w:rsidRPr="000A696D" w:rsidDel="00000468">
                  <w:rPr>
                    <w:rFonts w:cs="Calibri"/>
                    <w:sz w:val="20"/>
                    <w:szCs w:val="20"/>
                    <w:rPrChange w:id="830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godine</w:delText>
                </w:r>
              </w:del>
            </w:ins>
            <w:del w:id="8307" w:author="Autor">
              <w:r w:rsidRPr="000A696D" w:rsidDel="00000468">
                <w:rPr>
                  <w:rFonts w:cs="Calibri"/>
                  <w:sz w:val="20"/>
                  <w:szCs w:val="20"/>
                  <w:rPrChange w:id="83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  <w:r w:rsidR="00A33A9F" w:rsidRPr="000A696D" w:rsidDel="00000468">
                <w:rPr>
                  <w:rFonts w:cs="Calibri"/>
                  <w:sz w:val="20"/>
                  <w:szCs w:val="20"/>
                  <w:rPrChange w:id="83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Škola je djelomično obno</w:delText>
              </w:r>
              <w:r w:rsidR="000C2723" w:rsidRPr="000A696D" w:rsidDel="00000468">
                <w:rPr>
                  <w:rFonts w:cs="Calibri"/>
                  <w:sz w:val="20"/>
                  <w:szCs w:val="20"/>
                  <w:rPrChange w:id="83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vlje</w:delText>
              </w:r>
              <w:r w:rsidR="000B283C" w:rsidRPr="000A696D" w:rsidDel="00000468">
                <w:rPr>
                  <w:rFonts w:cs="Calibri"/>
                  <w:sz w:val="20"/>
                  <w:szCs w:val="20"/>
                  <w:rPrChange w:id="83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</w:delText>
              </w:r>
              <w:r w:rsidRPr="000A696D" w:rsidDel="00000468">
                <w:rPr>
                  <w:rFonts w:cs="Calibri"/>
                  <w:sz w:val="20"/>
                  <w:szCs w:val="20"/>
                  <w:rPrChange w:id="83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  <w:ins w:id="8313" w:author="Autor">
              <w:del w:id="8314" w:author="Autor">
                <w:r w:rsidRPr="000A696D" w:rsidDel="00000468">
                  <w:rPr>
                    <w:rFonts w:cs="Calibri"/>
                    <w:sz w:val="20"/>
                    <w:szCs w:val="20"/>
                    <w:rPrChange w:id="831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Ukupna površina škole je </w:delText>
                </w:r>
              </w:del>
            </w:ins>
            <w:del w:id="8316" w:author="Autor">
              <w:r w:rsidR="000B283C" w:rsidRPr="000A696D" w:rsidDel="00000468">
                <w:rPr>
                  <w:rFonts w:cs="Calibri"/>
                  <w:sz w:val="20"/>
                  <w:szCs w:val="20"/>
                  <w:rPrChange w:id="83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133</w:delText>
              </w:r>
              <w:r w:rsidRPr="000A696D" w:rsidDel="00000468">
                <w:rPr>
                  <w:rFonts w:cs="Calibri"/>
                  <w:sz w:val="20"/>
                  <w:szCs w:val="20"/>
                  <w:rPrChange w:id="83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m</w:delText>
              </w:r>
              <w:r w:rsidRPr="000A696D" w:rsidDel="00000468">
                <w:rPr>
                  <w:rFonts w:cs="Calibri"/>
                  <w:sz w:val="20"/>
                  <w:szCs w:val="20"/>
                  <w:vertAlign w:val="superscript"/>
                  <w:rPrChange w:id="8319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</w:del>
            <w:ins w:id="8320" w:author="Autor">
              <w:del w:id="8321" w:author="Autor">
                <w:r w:rsidRPr="000A696D" w:rsidDel="00000468">
                  <w:rPr>
                    <w:rFonts w:cs="Calibri"/>
                    <w:sz w:val="20"/>
                    <w:szCs w:val="20"/>
                    <w:rPrChange w:id="832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  <w:del w:id="8323" w:author="Autor">
              <w:r w:rsidRPr="000A696D" w:rsidDel="00000468">
                <w:rPr>
                  <w:rFonts w:cs="Calibri"/>
                  <w:sz w:val="20"/>
                  <w:szCs w:val="20"/>
                  <w:rPrChange w:id="83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ED7DE8" w:rsidRPr="000A696D" w:rsidDel="00000468" w14:paraId="347D3BDE" w14:textId="31ECB7C8" w:rsidTr="0079008B">
        <w:trPr>
          <w:jc w:val="center"/>
          <w:del w:id="832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0ADF13C" w14:textId="39C8AB6C" w:rsidR="00ED7DE8" w:rsidRPr="000A696D" w:rsidDel="00000468" w:rsidRDefault="00ED7DE8">
            <w:pPr>
              <w:pStyle w:val="Naslov1"/>
              <w:rPr>
                <w:ins w:id="8326" w:author="Autor"/>
                <w:del w:id="8327" w:author="Autor"/>
                <w:rFonts w:ascii="Calibri" w:hAnsi="Calibri" w:cs="Calibri"/>
                <w:b w:val="0"/>
                <w:rPrChange w:id="8328" w:author="Autor">
                  <w:rPr>
                    <w:ins w:id="8329" w:author="Autor"/>
                    <w:del w:id="8330" w:author="Autor"/>
                    <w:rFonts w:ascii="Aptos" w:hAnsi="Aptos"/>
                    <w:b/>
                  </w:rPr>
                </w:rPrChange>
              </w:rPr>
              <w:pPrChange w:id="8331" w:author="Greta" w:date="2025-05-06T10:32:00Z">
                <w:pPr/>
              </w:pPrChange>
            </w:pPr>
            <w:ins w:id="8332" w:author="Autor">
              <w:del w:id="8333" w:author="Autor">
                <w:r w:rsidRPr="000A696D" w:rsidDel="00000468">
                  <w:rPr>
                    <w:rFonts w:ascii="Calibri" w:hAnsi="Calibri" w:cs="Calibri"/>
                    <w:b w:val="0"/>
                    <w:rPrChange w:id="8334" w:author="Autor">
                      <w:rPr>
                        <w:rFonts w:ascii="Aptos" w:hAnsi="Aptos"/>
                        <w:b/>
                      </w:rPr>
                    </w:rPrChange>
                  </w:rPr>
                  <w:delText>Ukupna površina parcele: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C0C71F9" w14:textId="50E6663B" w:rsidR="00ED7DE8" w:rsidRPr="000A696D" w:rsidDel="00000468" w:rsidRDefault="00ED7DE8">
            <w:pPr>
              <w:pStyle w:val="Naslov1"/>
              <w:rPr>
                <w:ins w:id="8335" w:author="Autor"/>
                <w:del w:id="8336" w:author="Autor"/>
                <w:rFonts w:ascii="Calibri" w:hAnsi="Calibri" w:cs="Calibri"/>
                <w:bCs w:val="0"/>
                <w:rPrChange w:id="8337" w:author="Autor">
                  <w:rPr>
                    <w:ins w:id="8338" w:author="Autor"/>
                    <w:del w:id="8339" w:author="Autor"/>
                    <w:rFonts w:ascii="Aptos" w:hAnsi="Aptos"/>
                    <w:bCs/>
                  </w:rPr>
                </w:rPrChange>
              </w:rPr>
              <w:pPrChange w:id="8340" w:author="Greta" w:date="2025-05-06T10:32:00Z">
                <w:pPr/>
              </w:pPrChange>
            </w:pPr>
            <w:ins w:id="8341" w:author="Autor">
              <w:del w:id="8342" w:author="Autor">
                <w:r w:rsidRPr="000A696D" w:rsidDel="00000468">
                  <w:rPr>
                    <w:rFonts w:cs="Calibri"/>
                    <w:sz w:val="20"/>
                    <w:szCs w:val="20"/>
                    <w:rPrChange w:id="834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Ukupna površina parcele iznosi </w:delText>
                </w:r>
              </w:del>
            </w:ins>
            <w:del w:id="8344" w:author="Autor">
              <w:r w:rsidR="000B283C" w:rsidRPr="000A696D" w:rsidDel="00000468">
                <w:rPr>
                  <w:rFonts w:cs="Calibri"/>
                  <w:sz w:val="20"/>
                  <w:szCs w:val="20"/>
                  <w:rPrChange w:id="83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8766</w:delText>
              </w:r>
            </w:del>
            <w:ins w:id="8346" w:author="Autor">
              <w:del w:id="8347" w:author="Autor">
                <w:r w:rsidRPr="000A696D" w:rsidDel="00000468">
                  <w:rPr>
                    <w:rFonts w:cs="Calibri"/>
                    <w:sz w:val="20"/>
                    <w:szCs w:val="20"/>
                    <w:rPrChange w:id="834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m</w:delText>
                </w:r>
                <w:r w:rsidRPr="000A696D" w:rsidDel="00000468">
                  <w:rPr>
                    <w:rFonts w:cs="Calibri"/>
                    <w:sz w:val="20"/>
                    <w:szCs w:val="20"/>
                    <w:vertAlign w:val="superscript"/>
                    <w:rPrChange w:id="8349" w:author="Autor">
                      <w:rPr>
                        <w:rFonts w:cs="Calibri"/>
                        <w:sz w:val="20"/>
                        <w:szCs w:val="20"/>
                        <w:vertAlign w:val="superscript"/>
                      </w:rPr>
                    </w:rPrChange>
                  </w:rPr>
                  <w:delText>2</w:delText>
                </w:r>
                <w:r w:rsidRPr="000A696D" w:rsidDel="00000468">
                  <w:rPr>
                    <w:rFonts w:cs="Calibri"/>
                    <w:sz w:val="20"/>
                    <w:szCs w:val="20"/>
                    <w:rPrChange w:id="835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ED7DE8" w:rsidRPr="000A696D" w:rsidDel="00000468" w14:paraId="1CA5CC75" w14:textId="287D7FF3" w:rsidTr="0079008B">
        <w:trPr>
          <w:jc w:val="center"/>
          <w:del w:id="835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36E8864" w14:textId="61533F08" w:rsidR="00ED7DE8" w:rsidRPr="000A696D" w:rsidDel="00000468" w:rsidRDefault="00ED7DE8">
            <w:pPr>
              <w:pStyle w:val="Naslov1"/>
              <w:rPr>
                <w:ins w:id="8352" w:author="Autor"/>
                <w:del w:id="8353" w:author="Autor"/>
                <w:rFonts w:ascii="Calibri" w:hAnsi="Calibri" w:cs="Calibri"/>
                <w:b w:val="0"/>
                <w:rPrChange w:id="8354" w:author="Autor">
                  <w:rPr>
                    <w:ins w:id="8355" w:author="Autor"/>
                    <w:del w:id="8356" w:author="Autor"/>
                    <w:rFonts w:ascii="Aptos" w:hAnsi="Aptos"/>
                    <w:b/>
                  </w:rPr>
                </w:rPrChange>
              </w:rPr>
              <w:pPrChange w:id="8357" w:author="Greta" w:date="2025-05-06T10:32:00Z">
                <w:pPr/>
              </w:pPrChange>
            </w:pPr>
            <w:ins w:id="8358" w:author="Autor">
              <w:del w:id="8359" w:author="Autor">
                <w:r w:rsidRPr="000A696D" w:rsidDel="00000468">
                  <w:rPr>
                    <w:rFonts w:ascii="Calibri" w:hAnsi="Calibri" w:cs="Calibri"/>
                    <w:b w:val="0"/>
                    <w:rPrChange w:id="8360" w:author="Autor">
                      <w:rPr>
                        <w:rFonts w:ascii="Aptos" w:hAnsi="Aptos"/>
                        <w:b/>
                      </w:rPr>
                    </w:rPrChange>
                  </w:rPr>
                  <w:delText>Lokacija:</w:delText>
                </w:r>
              </w:del>
            </w:ins>
          </w:p>
        </w:tc>
        <w:tc>
          <w:tcPr>
            <w:tcW w:w="5181" w:type="dxa"/>
          </w:tcPr>
          <w:p w14:paraId="02734EE1" w14:textId="6A1E53B0" w:rsidR="00ED7DE8" w:rsidRPr="000A696D" w:rsidDel="00000468" w:rsidRDefault="00335365">
            <w:pPr>
              <w:pStyle w:val="Naslov1"/>
              <w:rPr>
                <w:ins w:id="8361" w:author="Autor"/>
                <w:del w:id="8362" w:author="Autor"/>
                <w:rFonts w:ascii="Calibri" w:hAnsi="Calibri" w:cs="Calibri"/>
                <w:bCs w:val="0"/>
                <w:rPrChange w:id="8363" w:author="Autor">
                  <w:rPr>
                    <w:ins w:id="8364" w:author="Autor"/>
                    <w:del w:id="8365" w:author="Autor"/>
                    <w:rFonts w:ascii="Aptos" w:hAnsi="Aptos"/>
                    <w:bCs/>
                  </w:rPr>
                </w:rPrChange>
              </w:rPr>
              <w:pPrChange w:id="8366" w:author="Greta" w:date="2025-05-06T10:32:00Z">
                <w:pPr/>
              </w:pPrChange>
            </w:pPr>
            <w:del w:id="8367" w:author="Autor">
              <w:r w:rsidRPr="000A696D" w:rsidDel="00000468">
                <w:rPr>
                  <w:rFonts w:cs="Calibri"/>
                  <w:sz w:val="20"/>
                  <w:szCs w:val="20"/>
                  <w:rPrChange w:id="83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Kula, Mijata Štefanca 10</w:delText>
              </w:r>
            </w:del>
          </w:p>
        </w:tc>
      </w:tr>
      <w:tr w:rsidR="00335365" w:rsidRPr="000A696D" w:rsidDel="00000468" w14:paraId="2ADB7063" w14:textId="4D612607" w:rsidTr="0079008B">
        <w:trPr>
          <w:jc w:val="center"/>
          <w:del w:id="836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FA15942" w14:textId="71A24E2A" w:rsidR="00335365" w:rsidRPr="000A696D" w:rsidDel="00000468" w:rsidRDefault="00335365">
            <w:pPr>
              <w:pStyle w:val="Naslov1"/>
              <w:rPr>
                <w:ins w:id="8370" w:author="Autor"/>
                <w:del w:id="8371" w:author="Autor"/>
                <w:rFonts w:ascii="Calibri" w:hAnsi="Calibri" w:cs="Calibri"/>
                <w:b w:val="0"/>
                <w:rPrChange w:id="8372" w:author="Autor">
                  <w:rPr>
                    <w:ins w:id="8373" w:author="Autor"/>
                    <w:del w:id="8374" w:author="Autor"/>
                    <w:rFonts w:ascii="Aptos" w:hAnsi="Aptos"/>
                    <w:b/>
                  </w:rPr>
                </w:rPrChange>
              </w:rPr>
              <w:pPrChange w:id="8375" w:author="Greta" w:date="2025-05-06T10:32:00Z">
                <w:pPr/>
              </w:pPrChange>
            </w:pPr>
            <w:ins w:id="8376" w:author="Autor">
              <w:del w:id="8377" w:author="Autor">
                <w:r w:rsidRPr="000A696D" w:rsidDel="00000468">
                  <w:rPr>
                    <w:rFonts w:ascii="Calibri" w:hAnsi="Calibri" w:cs="Calibri"/>
                    <w:b w:val="0"/>
                    <w:rPrChange w:id="8378" w:author="Autor">
                      <w:rPr>
                        <w:rFonts w:ascii="Aptos" w:hAnsi="Aptos"/>
                        <w:b/>
                      </w:rPr>
                    </w:rPrChange>
                  </w:rPr>
                  <w:delText>Komunikacija:</w:delText>
                </w:r>
              </w:del>
            </w:ins>
          </w:p>
        </w:tc>
        <w:tc>
          <w:tcPr>
            <w:tcW w:w="5181" w:type="dxa"/>
          </w:tcPr>
          <w:p w14:paraId="0BE9FEAA" w14:textId="4F38B413" w:rsidR="00335365" w:rsidRPr="000A696D" w:rsidDel="00000468" w:rsidRDefault="00335365">
            <w:pPr>
              <w:pStyle w:val="Naslov1"/>
              <w:rPr>
                <w:ins w:id="8379" w:author="Autor"/>
                <w:del w:id="8380" w:author="Autor"/>
                <w:rFonts w:ascii="Calibri" w:hAnsi="Calibri" w:cs="Calibri"/>
                <w:bCs w:val="0"/>
                <w:sz w:val="20"/>
                <w:szCs w:val="20"/>
                <w:rPrChange w:id="8381" w:author="Autor">
                  <w:rPr>
                    <w:ins w:id="8382" w:author="Autor"/>
                    <w:del w:id="8383" w:author="Autor"/>
                    <w:rFonts w:ascii="Aptos" w:hAnsi="Aptos"/>
                    <w:bCs/>
                  </w:rPr>
                </w:rPrChange>
              </w:rPr>
              <w:pPrChange w:id="838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8385" w:author="Autor">
              <w:del w:id="838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38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Objekt je prometno povezan </w:delText>
                </w:r>
              </w:del>
            </w:ins>
            <w:del w:id="8388" w:author="Autor">
              <w:r w:rsidRPr="000A696D" w:rsidDel="00000468">
                <w:rPr>
                  <w:rFonts w:cs="Calibri"/>
                  <w:sz w:val="20"/>
                  <w:szCs w:val="20"/>
                  <w:rPrChange w:id="83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lokalnom prometnicom (sporedna ulica). S prometnice moguć je pristup vozilom i pješački pristup u školsko dvorište. Sa svih strana postavljena je ograda. Glavni ulaz u školu je s dvorišne strane.</w:delText>
              </w:r>
            </w:del>
          </w:p>
        </w:tc>
      </w:tr>
      <w:tr w:rsidR="00ED7DE8" w:rsidRPr="000A696D" w:rsidDel="00000468" w14:paraId="6B9D7411" w14:textId="3192DBE5" w:rsidTr="0079008B">
        <w:trPr>
          <w:jc w:val="center"/>
          <w:del w:id="839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F735B62" w14:textId="52B80FBF" w:rsidR="00ED7DE8" w:rsidRPr="000A696D" w:rsidDel="00000468" w:rsidRDefault="00ED7DE8">
            <w:pPr>
              <w:pStyle w:val="Naslov1"/>
              <w:rPr>
                <w:del w:id="8391" w:author="Autor"/>
                <w:rFonts w:cs="Calibri"/>
                <w:rPrChange w:id="8392" w:author="Autor">
                  <w:rPr>
                    <w:del w:id="8393" w:author="Autor"/>
                    <w:rFonts w:cs="Calibri"/>
                  </w:rPr>
                </w:rPrChange>
              </w:rPr>
              <w:pPrChange w:id="8394" w:author="Greta" w:date="2025-05-06T10:32:00Z">
                <w:pPr>
                  <w:jc w:val="left"/>
                </w:pPr>
              </w:pPrChange>
            </w:pPr>
            <w:ins w:id="8395" w:author="Autor">
              <w:del w:id="8396" w:author="Autor">
                <w:r w:rsidRPr="000A696D" w:rsidDel="00000468">
                  <w:rPr>
                    <w:rFonts w:ascii="Calibri" w:hAnsi="Calibri" w:cs="Calibri"/>
                    <w:b w:val="0"/>
                    <w:rPrChange w:id="8397" w:author="Autor">
                      <w:rPr>
                        <w:rFonts w:ascii="Aptos" w:hAnsi="Aptos"/>
                        <w:b/>
                      </w:rPr>
                    </w:rPrChange>
                  </w:rPr>
                  <w:delText>Samostojeći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7859B23" w14:textId="2BA9F117" w:rsidR="00ED7DE8" w:rsidRPr="000A696D" w:rsidDel="00000468" w:rsidRDefault="00ED7DE8">
            <w:pPr>
              <w:pStyle w:val="Naslov1"/>
              <w:rPr>
                <w:del w:id="8398" w:author="Autor"/>
                <w:rFonts w:cs="Calibri"/>
                <w:rPrChange w:id="8399" w:author="Autor">
                  <w:rPr>
                    <w:del w:id="8400" w:author="Autor"/>
                    <w:rFonts w:cs="Calibri"/>
                  </w:rPr>
                </w:rPrChange>
              </w:rPr>
              <w:pPrChange w:id="840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8402" w:author="Autor">
              <w:del w:id="8403" w:author="Autor">
                <w:r w:rsidRPr="000A696D" w:rsidDel="00000468">
                  <w:rPr>
                    <w:rFonts w:ascii="Calibri" w:hAnsi="Calibri" w:cs="Calibri"/>
                    <w:b w:val="0"/>
                    <w:rPrChange w:id="8404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DA </w:delText>
                </w:r>
              </w:del>
            </w:ins>
          </w:p>
        </w:tc>
      </w:tr>
      <w:tr w:rsidR="00ED7DE8" w:rsidRPr="000A696D" w:rsidDel="00000468" w14:paraId="11FC631C" w14:textId="1A2D28EE" w:rsidTr="0079008B">
        <w:trPr>
          <w:jc w:val="center"/>
          <w:del w:id="840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27A8EAA" w14:textId="34AFE332" w:rsidR="00ED7DE8" w:rsidRPr="000A696D" w:rsidDel="00000468" w:rsidRDefault="00ED7DE8">
            <w:pPr>
              <w:pStyle w:val="Naslov1"/>
              <w:rPr>
                <w:del w:id="8406" w:author="Autor"/>
                <w:rFonts w:cs="Calibri"/>
                <w:rPrChange w:id="8407" w:author="Autor">
                  <w:rPr>
                    <w:del w:id="8408" w:author="Autor"/>
                    <w:rFonts w:cs="Calibri"/>
                  </w:rPr>
                </w:rPrChange>
              </w:rPr>
              <w:pPrChange w:id="8409" w:author="Greta" w:date="2025-05-06T10:32:00Z">
                <w:pPr>
                  <w:jc w:val="left"/>
                </w:pPr>
              </w:pPrChange>
            </w:pPr>
            <w:ins w:id="8410" w:author="Autor">
              <w:del w:id="8411" w:author="Autor">
                <w:r w:rsidRPr="000A696D" w:rsidDel="00000468">
                  <w:rPr>
                    <w:rFonts w:ascii="Calibri" w:hAnsi="Calibri" w:cs="Calibri"/>
                    <w:b w:val="0"/>
                    <w:rPrChange w:id="8412" w:author="Autor">
                      <w:rPr>
                        <w:rFonts w:ascii="Aptos" w:hAnsi="Aptos"/>
                        <w:b/>
                      </w:rPr>
                    </w:rPrChange>
                  </w:rPr>
                  <w:delText>Zaštićeno kulturno dobro: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2BFC530" w14:textId="0C7907CE" w:rsidR="00ED7DE8" w:rsidRPr="000A696D" w:rsidDel="00000468" w:rsidRDefault="00ED7DE8">
            <w:pPr>
              <w:pStyle w:val="Naslov1"/>
              <w:rPr>
                <w:del w:id="8413" w:author="Autor"/>
                <w:rFonts w:cs="Calibri"/>
                <w:rPrChange w:id="8414" w:author="Autor">
                  <w:rPr>
                    <w:del w:id="8415" w:author="Autor"/>
                    <w:rFonts w:cs="Calibri"/>
                  </w:rPr>
                </w:rPrChange>
              </w:rPr>
              <w:pPrChange w:id="841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8417" w:author="Autor">
              <w:del w:id="8418" w:author="Autor">
                <w:r w:rsidRPr="000A696D" w:rsidDel="00000468">
                  <w:rPr>
                    <w:rFonts w:ascii="Calibri" w:hAnsi="Calibri" w:cs="Calibri"/>
                    <w:b w:val="0"/>
                    <w:rPrChange w:id="8419" w:author="Autor">
                      <w:rPr>
                        <w:rFonts w:ascii="Aptos" w:hAnsi="Aptos"/>
                        <w:b/>
                      </w:rPr>
                    </w:rPrChange>
                  </w:rPr>
                  <w:delText>NE</w:delText>
                </w:r>
              </w:del>
            </w:ins>
          </w:p>
        </w:tc>
      </w:tr>
      <w:tr w:rsidR="00ED7DE8" w:rsidRPr="000A696D" w:rsidDel="00000468" w14:paraId="43DF8B8D" w14:textId="6A8A8864" w:rsidTr="0079008B">
        <w:trPr>
          <w:jc w:val="center"/>
          <w:del w:id="842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A72E425" w14:textId="5187E3B0" w:rsidR="00ED7DE8" w:rsidRPr="000A696D" w:rsidDel="00000468" w:rsidRDefault="00ED7DE8">
            <w:pPr>
              <w:pStyle w:val="Naslov1"/>
              <w:rPr>
                <w:ins w:id="8421" w:author="Autor"/>
                <w:del w:id="8422" w:author="Autor"/>
                <w:rFonts w:ascii="Calibri" w:hAnsi="Calibri" w:cs="Calibri"/>
                <w:b w:val="0"/>
                <w:rPrChange w:id="8423" w:author="Autor">
                  <w:rPr>
                    <w:ins w:id="8424" w:author="Autor"/>
                    <w:del w:id="8425" w:author="Autor"/>
                    <w:rFonts w:ascii="Aptos" w:hAnsi="Aptos"/>
                    <w:b/>
                  </w:rPr>
                </w:rPrChange>
              </w:rPr>
              <w:pPrChange w:id="8426" w:author="Greta" w:date="2025-05-06T10:32:00Z">
                <w:pPr/>
              </w:pPrChange>
            </w:pPr>
            <w:ins w:id="8427" w:author="Autor">
              <w:del w:id="8428" w:author="Autor">
                <w:r w:rsidRPr="000A696D" w:rsidDel="00000468">
                  <w:rPr>
                    <w:rFonts w:ascii="Calibri" w:hAnsi="Calibri" w:cs="Calibri"/>
                    <w:b w:val="0"/>
                    <w:rPrChange w:id="8429" w:author="Autor">
                      <w:rPr>
                        <w:rFonts w:ascii="Aptos" w:hAnsi="Aptos"/>
                        <w:b/>
                      </w:rPr>
                    </w:rPrChange>
                  </w:rPr>
                  <w:delText>Broj etaža: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4A7280C" w14:textId="4CF15A91" w:rsidR="00ED7DE8" w:rsidRPr="000A696D" w:rsidDel="00000468" w:rsidRDefault="00ED7DE8">
            <w:pPr>
              <w:pStyle w:val="Naslov1"/>
              <w:rPr>
                <w:del w:id="8430" w:author="Autor"/>
                <w:rFonts w:cs="Calibri"/>
                <w:sz w:val="20"/>
                <w:szCs w:val="20"/>
                <w:rPrChange w:id="8431" w:author="Autor">
                  <w:rPr>
                    <w:del w:id="8432" w:author="Autor"/>
                    <w:rFonts w:cs="Calibri"/>
                    <w:sz w:val="20"/>
                    <w:szCs w:val="20"/>
                  </w:rPr>
                </w:rPrChange>
              </w:rPr>
              <w:pPrChange w:id="843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8434" w:author="Autor">
              <w:del w:id="843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436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Škol</w:delText>
                </w:r>
              </w:del>
            </w:ins>
            <w:del w:id="8437" w:author="Autor">
              <w:r w:rsidRPr="000A696D" w:rsidDel="00000468">
                <w:rPr>
                  <w:rFonts w:cs="Calibri"/>
                  <w:sz w:val="20"/>
                  <w:szCs w:val="20"/>
                  <w:rPrChange w:id="84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8439" w:author="Autor">
              <w:del w:id="844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441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 je izvedena od </w:delText>
                </w:r>
              </w:del>
            </w:ins>
            <w:del w:id="8442" w:author="Autor">
              <w:r w:rsidRPr="000A696D" w:rsidDel="00000468">
                <w:rPr>
                  <w:rFonts w:cs="Calibri"/>
                  <w:sz w:val="20"/>
                  <w:szCs w:val="20"/>
                  <w:rPrChange w:id="84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prizemlja.</w:delText>
              </w:r>
            </w:del>
          </w:p>
          <w:p w14:paraId="5BB82E92" w14:textId="583B0062" w:rsidR="00ED7DE8" w:rsidRPr="000A696D" w:rsidDel="00000468" w:rsidRDefault="00ED7DE8">
            <w:pPr>
              <w:pStyle w:val="Naslov1"/>
              <w:rPr>
                <w:ins w:id="8444" w:author="Autor"/>
                <w:del w:id="8445" w:author="Autor"/>
                <w:rFonts w:ascii="Calibri" w:hAnsi="Calibri" w:cs="Calibri"/>
                <w:bCs w:val="0"/>
                <w:sz w:val="20"/>
                <w:szCs w:val="20"/>
                <w:rPrChange w:id="8446" w:author="Autor">
                  <w:rPr>
                    <w:ins w:id="8447" w:author="Autor"/>
                    <w:del w:id="8448" w:author="Autor"/>
                    <w:rFonts w:ascii="Aptos" w:hAnsi="Aptos"/>
                    <w:bCs/>
                  </w:rPr>
                </w:rPrChange>
              </w:rPr>
              <w:pPrChange w:id="844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450" w:author="Autor">
              <w:r w:rsidRPr="000A696D" w:rsidDel="00000468">
                <w:rPr>
                  <w:rFonts w:cs="Calibri"/>
                  <w:sz w:val="20"/>
                  <w:szCs w:val="20"/>
                  <w:rPrChange w:id="84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Uz školu nalazi se školski stan s posebnim ulazom.</w:delText>
              </w:r>
            </w:del>
          </w:p>
        </w:tc>
      </w:tr>
      <w:tr w:rsidR="00ED7DE8" w:rsidRPr="000A696D" w:rsidDel="00000468" w14:paraId="654CC041" w14:textId="5F257DD7" w:rsidTr="0079008B">
        <w:trPr>
          <w:jc w:val="center"/>
          <w:del w:id="845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1F98B5E" w14:textId="0C38CFF9" w:rsidR="00ED7DE8" w:rsidRPr="000A696D" w:rsidDel="00000468" w:rsidRDefault="00ED7DE8">
            <w:pPr>
              <w:pStyle w:val="Naslov1"/>
              <w:rPr>
                <w:ins w:id="8453" w:author="Autor"/>
                <w:del w:id="8454" w:author="Autor"/>
                <w:rFonts w:cs="Calibri"/>
                <w:rPrChange w:id="8455" w:author="Autor">
                  <w:rPr>
                    <w:ins w:id="8456" w:author="Autor"/>
                    <w:del w:id="8457" w:author="Autor"/>
                    <w:rFonts w:cs="Calibri"/>
                  </w:rPr>
                </w:rPrChange>
              </w:rPr>
              <w:pPrChange w:id="8458" w:author="Greta" w:date="2025-05-06T10:32:00Z">
                <w:pPr>
                  <w:jc w:val="left"/>
                </w:pPr>
              </w:pPrChange>
            </w:pPr>
            <w:del w:id="8459" w:author="Autor">
              <w:r w:rsidRPr="000A696D" w:rsidDel="00000468">
                <w:rPr>
                  <w:rFonts w:cs="Calibri"/>
                  <w:rPrChange w:id="8460" w:author="Autor">
                    <w:rPr>
                      <w:rFonts w:cs="Calibri"/>
                    </w:rPr>
                  </w:rPrChange>
                </w:rPr>
                <w:delText>Opis etaža:</w:delText>
              </w:r>
            </w:del>
          </w:p>
        </w:tc>
        <w:tc>
          <w:tcPr>
            <w:tcW w:w="5181" w:type="dxa"/>
            <w:shd w:val="clear" w:color="auto" w:fill="DEEAF6" w:themeFill="accent1" w:themeFillTint="33"/>
            <w:vAlign w:val="center"/>
          </w:tcPr>
          <w:p w14:paraId="0D648B9D" w14:textId="14FA3DE7" w:rsidR="00ED7DE8" w:rsidRPr="000A696D" w:rsidDel="00000468" w:rsidRDefault="00ED7DE8">
            <w:pPr>
              <w:pStyle w:val="Naslov1"/>
              <w:rPr>
                <w:ins w:id="8461" w:author="Autor"/>
                <w:del w:id="8462" w:author="Autor"/>
                <w:rFonts w:cs="Calibri"/>
                <w:bCs w:val="0"/>
                <w:rPrChange w:id="8463" w:author="Autor">
                  <w:rPr>
                    <w:ins w:id="8464" w:author="Autor"/>
                    <w:del w:id="8465" w:author="Autor"/>
                    <w:rFonts w:cs="Calibri"/>
                    <w:bCs/>
                    <w:color w:val="7030A0"/>
                  </w:rPr>
                </w:rPrChange>
              </w:rPr>
              <w:pPrChange w:id="8466" w:author="Greta" w:date="2025-05-06T10:32:00Z">
                <w:pPr>
                  <w:ind w:firstLine="0"/>
                  <w:jc w:val="left"/>
                </w:pPr>
              </w:pPrChange>
            </w:pPr>
            <w:del w:id="8467" w:author="Autor">
              <w:r w:rsidRPr="000A696D" w:rsidDel="00000468">
                <w:rPr>
                  <w:rFonts w:cs="Calibri"/>
                  <w:sz w:val="20"/>
                  <w:szCs w:val="20"/>
                  <w:rPrChange w:id="84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Prizemlje - ulaz i ho</w:delText>
              </w:r>
              <w:r w:rsidR="00E57A87" w:rsidRPr="000A696D" w:rsidDel="00000468">
                <w:rPr>
                  <w:rFonts w:cs="Calibri"/>
                  <w:sz w:val="20"/>
                  <w:szCs w:val="20"/>
                  <w:rPrChange w:id="84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dnik, sanitarni čvor, spremište i 2 učionice</w:delText>
              </w:r>
            </w:del>
          </w:p>
        </w:tc>
      </w:tr>
      <w:tr w:rsidR="00ED7DE8" w:rsidRPr="000A696D" w:rsidDel="00000468" w14:paraId="75686568" w14:textId="0A329122" w:rsidTr="0079008B">
        <w:trPr>
          <w:jc w:val="center"/>
          <w:del w:id="847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C785C9F" w14:textId="3C59806A" w:rsidR="00ED7DE8" w:rsidRPr="000A696D" w:rsidDel="00000468" w:rsidRDefault="00ED7DE8">
            <w:pPr>
              <w:pStyle w:val="Naslov1"/>
              <w:rPr>
                <w:ins w:id="8471" w:author="Autor"/>
                <w:del w:id="8472" w:author="Autor"/>
                <w:rFonts w:ascii="Calibri" w:hAnsi="Calibri" w:cs="Calibri"/>
                <w:b w:val="0"/>
                <w:rPrChange w:id="8473" w:author="Autor">
                  <w:rPr>
                    <w:ins w:id="8474" w:author="Autor"/>
                    <w:del w:id="8475" w:author="Autor"/>
                    <w:rFonts w:ascii="Aptos" w:hAnsi="Aptos"/>
                    <w:b/>
                  </w:rPr>
                </w:rPrChange>
              </w:rPr>
              <w:pPrChange w:id="8476" w:author="Greta" w:date="2025-05-06T10:32:00Z">
                <w:pPr/>
              </w:pPrChange>
            </w:pPr>
            <w:ins w:id="8477" w:author="Autor">
              <w:del w:id="8478" w:author="Autor">
                <w:r w:rsidRPr="000A696D" w:rsidDel="00000468">
                  <w:rPr>
                    <w:rFonts w:ascii="Calibri" w:hAnsi="Calibri" w:cs="Calibri"/>
                    <w:b w:val="0"/>
                    <w:rPrChange w:id="8479" w:author="Autor">
                      <w:rPr>
                        <w:rFonts w:ascii="Aptos" w:hAnsi="Aptos"/>
                        <w:b/>
                      </w:rPr>
                    </w:rPrChange>
                  </w:rPr>
                  <w:delText>Sportsko igralište/igrališta: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08625E4" w14:textId="2E7CF0E7" w:rsidR="00ED7DE8" w:rsidRPr="000A696D" w:rsidDel="00000468" w:rsidRDefault="00ED7DE8">
            <w:pPr>
              <w:pStyle w:val="Naslov1"/>
              <w:rPr>
                <w:ins w:id="8480" w:author="Autor"/>
                <w:del w:id="8481" w:author="Autor"/>
                <w:rFonts w:ascii="Calibri" w:hAnsi="Calibri" w:cs="Calibri"/>
                <w:b w:val="0"/>
                <w:sz w:val="20"/>
                <w:szCs w:val="20"/>
                <w:rPrChange w:id="8482" w:author="Autor">
                  <w:rPr>
                    <w:ins w:id="8483" w:author="Autor"/>
                    <w:del w:id="8484" w:author="Autor"/>
                    <w:rFonts w:ascii="Aptos" w:hAnsi="Aptos"/>
                    <w:b/>
                  </w:rPr>
                </w:rPrChange>
              </w:rPr>
              <w:pPrChange w:id="848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486" w:author="Autor">
              <w:r w:rsidRPr="000A696D" w:rsidDel="00000468">
                <w:rPr>
                  <w:rFonts w:cs="Calibri"/>
                  <w:sz w:val="20"/>
                  <w:szCs w:val="20"/>
                  <w:rPrChange w:id="84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Sportsko igralište nema, samo zatravljen prostor za igru.   </w:delText>
              </w:r>
            </w:del>
          </w:p>
        </w:tc>
      </w:tr>
      <w:tr w:rsidR="00ED7DE8" w:rsidRPr="000A696D" w:rsidDel="00000468" w14:paraId="716903CF" w14:textId="0CB040A6" w:rsidTr="0079008B">
        <w:trPr>
          <w:jc w:val="center"/>
          <w:del w:id="848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1072EDB" w14:textId="50F67634" w:rsidR="00ED7DE8" w:rsidRPr="000A696D" w:rsidDel="00000468" w:rsidRDefault="00ED7DE8">
            <w:pPr>
              <w:pStyle w:val="Naslov1"/>
              <w:rPr>
                <w:ins w:id="8489" w:author="Autor"/>
                <w:del w:id="8490" w:author="Autor"/>
                <w:rFonts w:ascii="Calibri" w:hAnsi="Calibri" w:cs="Calibri"/>
                <w:b w:val="0"/>
                <w:rPrChange w:id="8491" w:author="Autor">
                  <w:rPr>
                    <w:ins w:id="8492" w:author="Autor"/>
                    <w:del w:id="8493" w:author="Autor"/>
                    <w:rFonts w:ascii="Aptos" w:hAnsi="Aptos"/>
                    <w:b/>
                  </w:rPr>
                </w:rPrChange>
              </w:rPr>
              <w:pPrChange w:id="8494" w:author="Greta" w:date="2025-05-06T10:32:00Z">
                <w:pPr/>
              </w:pPrChange>
            </w:pPr>
            <w:ins w:id="8495" w:author="Autor">
              <w:del w:id="8496" w:author="Autor">
                <w:r w:rsidRPr="000A696D" w:rsidDel="00000468">
                  <w:rPr>
                    <w:rFonts w:ascii="Calibri" w:hAnsi="Calibri" w:cs="Calibri"/>
                    <w:b w:val="0"/>
                    <w:rPrChange w:id="8497" w:author="Autor">
                      <w:rPr>
                        <w:rFonts w:ascii="Aptos" w:hAnsi="Aptos"/>
                        <w:b/>
                      </w:rPr>
                    </w:rPrChange>
                  </w:rPr>
                  <w:delText>Parkirališna mjesta: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B9D6CF0" w14:textId="15197528" w:rsidR="00ED7DE8" w:rsidRPr="000A696D" w:rsidDel="00000468" w:rsidRDefault="006A64FE">
            <w:pPr>
              <w:pStyle w:val="Naslov1"/>
              <w:rPr>
                <w:ins w:id="8498" w:author="Autor"/>
                <w:del w:id="8499" w:author="Autor"/>
                <w:rFonts w:ascii="Calibri" w:hAnsi="Calibri" w:cs="Calibri"/>
                <w:b w:val="0"/>
                <w:sz w:val="20"/>
                <w:szCs w:val="20"/>
                <w:rPrChange w:id="8500" w:author="Autor">
                  <w:rPr>
                    <w:ins w:id="8501" w:author="Autor"/>
                    <w:del w:id="8502" w:author="Autor"/>
                    <w:rFonts w:ascii="Aptos" w:hAnsi="Aptos"/>
                    <w:b/>
                  </w:rPr>
                </w:rPrChange>
              </w:rPr>
              <w:pPrChange w:id="8503" w:author="Greta" w:date="2025-05-06T10:32:00Z">
                <w:pPr/>
              </w:pPrChange>
            </w:pPr>
            <w:del w:id="8504" w:author="Autor">
              <w:r w:rsidRPr="000A696D" w:rsidDel="00000468">
                <w:rPr>
                  <w:rFonts w:cs="Calibri"/>
                  <w:sz w:val="20"/>
                  <w:szCs w:val="20"/>
                  <w:rPrChange w:id="85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ED7DE8" w:rsidRPr="000A696D" w:rsidDel="00000468" w14:paraId="06B4B1EC" w14:textId="46D98539" w:rsidTr="0079008B">
        <w:trPr>
          <w:jc w:val="center"/>
          <w:del w:id="850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4C4071F" w14:textId="60ACCDDC" w:rsidR="00ED7DE8" w:rsidRPr="000A696D" w:rsidDel="00000468" w:rsidRDefault="00ED7DE8">
            <w:pPr>
              <w:pStyle w:val="Naslov1"/>
              <w:rPr>
                <w:ins w:id="8507" w:author="Autor"/>
                <w:del w:id="8508" w:author="Autor"/>
                <w:rFonts w:ascii="Calibri" w:hAnsi="Calibri" w:cs="Calibri"/>
                <w:b w:val="0"/>
                <w:rPrChange w:id="8509" w:author="Autor">
                  <w:rPr>
                    <w:ins w:id="8510" w:author="Autor"/>
                    <w:del w:id="8511" w:author="Autor"/>
                    <w:rFonts w:ascii="Aptos" w:hAnsi="Aptos"/>
                    <w:b/>
                  </w:rPr>
                </w:rPrChange>
              </w:rPr>
              <w:pPrChange w:id="8512" w:author="Greta" w:date="2025-05-06T10:32:00Z">
                <w:pPr/>
              </w:pPrChange>
            </w:pPr>
            <w:ins w:id="8513" w:author="Autor">
              <w:del w:id="8514" w:author="Autor">
                <w:r w:rsidRPr="000A696D" w:rsidDel="00000468">
                  <w:rPr>
                    <w:rFonts w:ascii="Calibri" w:hAnsi="Calibri" w:cs="Calibri"/>
                    <w:b w:val="0"/>
                    <w:rPrChange w:id="8515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Nadležna policijska postaja: </w:delText>
                </w:r>
              </w:del>
            </w:ins>
          </w:p>
        </w:tc>
        <w:tc>
          <w:tcPr>
            <w:tcW w:w="5181" w:type="dxa"/>
            <w:vAlign w:val="center"/>
          </w:tcPr>
          <w:p w14:paraId="4F5211E5" w14:textId="4AED3F65" w:rsidR="00ED7DE8" w:rsidRPr="000A696D" w:rsidDel="00000468" w:rsidRDefault="00ED7DE8">
            <w:pPr>
              <w:pStyle w:val="Naslov1"/>
              <w:rPr>
                <w:del w:id="8516" w:author="Autor"/>
                <w:rFonts w:cs="Calibri"/>
                <w:sz w:val="20"/>
                <w:szCs w:val="20"/>
                <w:rPrChange w:id="8517" w:author="Autor">
                  <w:rPr>
                    <w:del w:id="8518" w:author="Autor"/>
                    <w:rFonts w:cs="Calibri"/>
                    <w:sz w:val="20"/>
                    <w:szCs w:val="20"/>
                  </w:rPr>
                </w:rPrChange>
              </w:rPr>
              <w:pPrChange w:id="851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8520" w:author="Autor">
              <w:del w:id="8521" w:author="Autor">
                <w:r w:rsidRPr="000A696D" w:rsidDel="00000468">
                  <w:rPr>
                    <w:rFonts w:cs="Calibri"/>
                    <w:sz w:val="20"/>
                    <w:szCs w:val="20"/>
                    <w:rPrChange w:id="852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Policijska postaja </w:delText>
                </w:r>
              </w:del>
            </w:ins>
            <w:del w:id="8523" w:author="Autor">
              <w:r w:rsidRPr="000A696D" w:rsidDel="00000468">
                <w:rPr>
                  <w:rFonts w:cs="Calibri"/>
                  <w:sz w:val="20"/>
                  <w:szCs w:val="20"/>
                  <w:rPrChange w:id="85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Pleternica</w:delText>
              </w:r>
            </w:del>
            <w:ins w:id="8525" w:author="Autor">
              <w:del w:id="8526" w:author="Autor">
                <w:r w:rsidRPr="000A696D" w:rsidDel="00000468">
                  <w:rPr>
                    <w:rFonts w:cs="Calibri"/>
                    <w:sz w:val="20"/>
                    <w:szCs w:val="20"/>
                    <w:rPrChange w:id="852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, </w:delText>
                </w:r>
              </w:del>
            </w:ins>
            <w:del w:id="8528" w:author="Autor">
              <w:r w:rsidRPr="000A696D" w:rsidDel="00000468">
                <w:rPr>
                  <w:rFonts w:cs="Calibri"/>
                  <w:sz w:val="20"/>
                  <w:szCs w:val="20"/>
                  <w:rPrChange w:id="85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Vinogradska ulica </w:delText>
              </w:r>
            </w:del>
            <w:ins w:id="8530" w:author="Autor">
              <w:del w:id="8531" w:author="Autor">
                <w:r w:rsidRPr="000A696D" w:rsidDel="00000468">
                  <w:rPr>
                    <w:rFonts w:cs="Calibri"/>
                    <w:sz w:val="20"/>
                    <w:szCs w:val="20"/>
                    <w:rPrChange w:id="853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br. </w:delText>
                </w:r>
              </w:del>
            </w:ins>
            <w:del w:id="8533" w:author="Autor">
              <w:r w:rsidRPr="000A696D" w:rsidDel="00000468">
                <w:rPr>
                  <w:rFonts w:cs="Calibri"/>
                  <w:sz w:val="20"/>
                  <w:szCs w:val="20"/>
                  <w:rPrChange w:id="85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5, tel. (034) 251407.</w:delText>
              </w:r>
            </w:del>
            <w:ins w:id="8535" w:author="Autor">
              <w:del w:id="8536" w:author="Autor">
                <w:r w:rsidRPr="000A696D" w:rsidDel="00000468">
                  <w:rPr>
                    <w:rFonts w:cs="Calibri"/>
                    <w:sz w:val="20"/>
                    <w:szCs w:val="20"/>
                    <w:rPrChange w:id="853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Postaja je udaljena 1</w:delText>
                </w:r>
              </w:del>
            </w:ins>
            <w:del w:id="8538" w:author="Autor">
              <w:r w:rsidR="00580C23" w:rsidRPr="000A696D" w:rsidDel="00000468">
                <w:rPr>
                  <w:rFonts w:cs="Calibri"/>
                  <w:sz w:val="20"/>
                  <w:szCs w:val="20"/>
                  <w:rPrChange w:id="85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</w:delText>
              </w:r>
            </w:del>
            <w:ins w:id="8540" w:author="Autor">
              <w:del w:id="8541" w:author="Autor">
                <w:r w:rsidRPr="000A696D" w:rsidDel="00000468">
                  <w:rPr>
                    <w:rFonts w:cs="Calibri"/>
                    <w:sz w:val="20"/>
                    <w:szCs w:val="20"/>
                    <w:rPrChange w:id="854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km. </w:delText>
                </w:r>
              </w:del>
            </w:ins>
          </w:p>
          <w:p w14:paraId="1A854BAB" w14:textId="5EB452CE" w:rsidR="00ED7DE8" w:rsidRPr="000A696D" w:rsidDel="00000468" w:rsidRDefault="00ED7DE8">
            <w:pPr>
              <w:pStyle w:val="Naslov1"/>
              <w:rPr>
                <w:ins w:id="8543" w:author="Autor"/>
                <w:del w:id="8544" w:author="Autor"/>
                <w:rFonts w:ascii="Calibri" w:hAnsi="Calibri" w:cs="Calibri"/>
                <w:b w:val="0"/>
                <w:sz w:val="20"/>
                <w:szCs w:val="20"/>
                <w:rPrChange w:id="8545" w:author="Autor">
                  <w:rPr>
                    <w:ins w:id="8546" w:author="Autor"/>
                    <w:del w:id="8547" w:author="Autor"/>
                    <w:rFonts w:ascii="Aptos" w:hAnsi="Aptos"/>
                    <w:b/>
                  </w:rPr>
                </w:rPrChange>
              </w:rPr>
              <w:pPrChange w:id="854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549" w:author="Autor">
              <w:r w:rsidRPr="000A696D" w:rsidDel="00000468">
                <w:rPr>
                  <w:rFonts w:cs="Calibri"/>
                  <w:sz w:val="20"/>
                  <w:szCs w:val="20"/>
                  <w:rPrChange w:id="85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Postaja Interventne jedinice policije Kutjevo, Republike Hrvatske 81, tel. (034)</w:delText>
              </w:r>
              <w:r w:rsidR="00580C23" w:rsidRPr="000A696D" w:rsidDel="00000468">
                <w:rPr>
                  <w:rFonts w:cs="Calibri"/>
                  <w:sz w:val="20"/>
                  <w:szCs w:val="20"/>
                  <w:rPrChange w:id="85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255058. Postaja je udaljena 8</w:delText>
              </w:r>
              <w:r w:rsidRPr="000A696D" w:rsidDel="00000468">
                <w:rPr>
                  <w:rFonts w:cs="Calibri"/>
                  <w:sz w:val="20"/>
                  <w:szCs w:val="20"/>
                  <w:rPrChange w:id="85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km.</w:delText>
              </w:r>
            </w:del>
          </w:p>
        </w:tc>
      </w:tr>
      <w:tr w:rsidR="00ED7DE8" w:rsidRPr="000A696D" w:rsidDel="00000468" w14:paraId="6CF19558" w14:textId="596DED00" w:rsidTr="0079008B">
        <w:trPr>
          <w:jc w:val="center"/>
          <w:del w:id="85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D1A5332" w14:textId="21D8B420" w:rsidR="00ED7DE8" w:rsidRPr="000A696D" w:rsidDel="00000468" w:rsidRDefault="00ED7DE8">
            <w:pPr>
              <w:pStyle w:val="Naslov1"/>
              <w:rPr>
                <w:ins w:id="8554" w:author="Autor"/>
                <w:del w:id="8555" w:author="Autor"/>
                <w:rFonts w:ascii="Calibri" w:hAnsi="Calibri" w:cs="Calibri"/>
                <w:b w:val="0"/>
                <w:rPrChange w:id="8556" w:author="Autor">
                  <w:rPr>
                    <w:ins w:id="8557" w:author="Autor"/>
                    <w:del w:id="8558" w:author="Autor"/>
                    <w:rFonts w:ascii="Aptos" w:hAnsi="Aptos"/>
                    <w:b/>
                  </w:rPr>
                </w:rPrChange>
              </w:rPr>
              <w:pPrChange w:id="8559" w:author="Greta" w:date="2025-05-06T10:32:00Z">
                <w:pPr/>
              </w:pPrChange>
            </w:pPr>
            <w:ins w:id="8560" w:author="Autor">
              <w:del w:id="8561" w:author="Autor">
                <w:r w:rsidRPr="000A696D" w:rsidDel="00000468">
                  <w:rPr>
                    <w:rFonts w:ascii="Calibri" w:hAnsi="Calibri" w:cs="Calibri"/>
                    <w:b w:val="0"/>
                    <w:rPrChange w:id="8562" w:author="Autor">
                      <w:rPr>
                        <w:rFonts w:ascii="Aptos" w:hAnsi="Aptos"/>
                        <w:b/>
                      </w:rPr>
                    </w:rPrChange>
                  </w:rPr>
                  <w:delText>Nadležna vatrogasna postaja: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5F6824D" w14:textId="534A0350" w:rsidR="00ED7DE8" w:rsidRPr="000A696D" w:rsidDel="00000468" w:rsidRDefault="00ED7DE8">
            <w:pPr>
              <w:pStyle w:val="Naslov1"/>
              <w:rPr>
                <w:ins w:id="8563" w:author="Autor"/>
                <w:del w:id="8564" w:author="Autor"/>
                <w:rFonts w:ascii="Calibri" w:hAnsi="Calibri" w:cs="Calibri"/>
                <w:b w:val="0"/>
                <w:rPrChange w:id="8565" w:author="Autor">
                  <w:rPr>
                    <w:ins w:id="8566" w:author="Autor"/>
                    <w:del w:id="8567" w:author="Autor"/>
                    <w:rFonts w:ascii="Aptos" w:hAnsi="Aptos"/>
                    <w:b/>
                  </w:rPr>
                </w:rPrChange>
              </w:rPr>
              <w:pPrChange w:id="8568" w:author="Greta" w:date="2025-05-06T10:32:00Z">
                <w:pPr/>
              </w:pPrChange>
            </w:pPr>
            <w:ins w:id="8569" w:author="Autor">
              <w:del w:id="8570" w:author="Autor">
                <w:r w:rsidRPr="000A696D" w:rsidDel="00000468">
                  <w:rPr>
                    <w:rFonts w:cs="Calibri"/>
                    <w:sz w:val="20"/>
                    <w:szCs w:val="20"/>
                    <w:rPrChange w:id="857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DVD </w:delText>
                </w:r>
              </w:del>
            </w:ins>
            <w:del w:id="8572" w:author="Autor">
              <w:r w:rsidRPr="000A696D" w:rsidDel="00000468">
                <w:rPr>
                  <w:rFonts w:cs="Calibri"/>
                  <w:sz w:val="20"/>
                  <w:szCs w:val="20"/>
                  <w:rPrChange w:id="85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Bektež, Bektež 4f, tel. (034) 2</w:delText>
              </w:r>
              <w:r w:rsidR="00580C23" w:rsidRPr="000A696D" w:rsidDel="00000468">
                <w:rPr>
                  <w:rFonts w:cs="Calibri"/>
                  <w:sz w:val="20"/>
                  <w:szCs w:val="20"/>
                  <w:rPrChange w:id="85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74150. Spremište je udaljeno 3</w:delText>
              </w:r>
              <w:r w:rsidRPr="000A696D" w:rsidDel="00000468">
                <w:rPr>
                  <w:rFonts w:cs="Calibri"/>
                  <w:sz w:val="20"/>
                  <w:szCs w:val="20"/>
                  <w:rPrChange w:id="85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580C23" w:rsidRPr="000A696D" w:rsidDel="00000468">
                <w:rPr>
                  <w:rFonts w:cs="Calibri"/>
                  <w:sz w:val="20"/>
                  <w:szCs w:val="20"/>
                  <w:rPrChange w:id="85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</w:delText>
              </w:r>
              <w:r w:rsidRPr="000A696D" w:rsidDel="00000468">
                <w:rPr>
                  <w:rFonts w:cs="Calibri"/>
                  <w:sz w:val="20"/>
                  <w:szCs w:val="20"/>
                  <w:rPrChange w:id="85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m.</w:delText>
              </w:r>
            </w:del>
          </w:p>
        </w:tc>
      </w:tr>
      <w:tr w:rsidR="00ED7DE8" w:rsidRPr="000A696D" w:rsidDel="00000468" w14:paraId="17F349A0" w14:textId="66A160DC" w:rsidTr="0079008B">
        <w:trPr>
          <w:trHeight w:val="103"/>
          <w:jc w:val="center"/>
          <w:del w:id="857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AFB34DA" w14:textId="692A0A24" w:rsidR="00ED7DE8" w:rsidRPr="000A696D" w:rsidDel="00000468" w:rsidRDefault="00ED7DE8">
            <w:pPr>
              <w:pStyle w:val="Naslov1"/>
              <w:rPr>
                <w:ins w:id="8579" w:author="Autor"/>
                <w:del w:id="8580" w:author="Autor"/>
                <w:rFonts w:ascii="Calibri" w:hAnsi="Calibri" w:cs="Calibri"/>
                <w:b w:val="0"/>
                <w:rPrChange w:id="8581" w:author="Autor">
                  <w:rPr>
                    <w:ins w:id="8582" w:author="Autor"/>
                    <w:del w:id="8583" w:author="Autor"/>
                    <w:rFonts w:ascii="Aptos" w:hAnsi="Aptos"/>
                    <w:b/>
                  </w:rPr>
                </w:rPrChange>
              </w:rPr>
              <w:pPrChange w:id="8584" w:author="Greta" w:date="2025-05-06T10:32:00Z">
                <w:pPr/>
              </w:pPrChange>
            </w:pPr>
            <w:ins w:id="8585" w:author="Autor">
              <w:del w:id="8586" w:author="Autor">
                <w:r w:rsidRPr="000A696D" w:rsidDel="00000468">
                  <w:rPr>
                    <w:rFonts w:ascii="Calibri" w:hAnsi="Calibri" w:cs="Calibri"/>
                    <w:b w:val="0"/>
                    <w:rPrChange w:id="8587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227479D" w14:textId="390096AE" w:rsidR="00ED7DE8" w:rsidRPr="000A696D" w:rsidDel="00000468" w:rsidRDefault="00ED7DE8">
            <w:pPr>
              <w:pStyle w:val="Naslov1"/>
              <w:rPr>
                <w:ins w:id="8588" w:author="Autor"/>
                <w:del w:id="8589" w:author="Autor"/>
                <w:rFonts w:ascii="Calibri" w:hAnsi="Calibri" w:cs="Calibri"/>
                <w:b w:val="0"/>
                <w:sz w:val="18"/>
                <w:rPrChange w:id="8590" w:author="Autor">
                  <w:rPr>
                    <w:ins w:id="8591" w:author="Autor"/>
                    <w:del w:id="8592" w:author="Autor"/>
                    <w:rFonts w:ascii="Aptos" w:hAnsi="Aptos"/>
                    <w:b/>
                  </w:rPr>
                </w:rPrChange>
              </w:rPr>
              <w:pPrChange w:id="8593" w:author="Greta" w:date="2025-05-06T10:32:00Z">
                <w:pPr/>
              </w:pPrChange>
            </w:pPr>
            <w:del w:id="8594" w:author="Autor">
              <w:r w:rsidRPr="000A696D" w:rsidDel="00000468">
                <w:rPr>
                  <w:rFonts w:cs="Calibri"/>
                  <w:i/>
                  <w:sz w:val="18"/>
                  <w:rPrChange w:id="8595" w:author="Autor">
                    <w:rPr>
                      <w:rFonts w:cs="Calibri"/>
                      <w:i/>
                      <w:sz w:val="18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4A789658" w14:textId="04EC10C5" w:rsidTr="0079008B">
        <w:trPr>
          <w:trHeight w:val="395"/>
          <w:jc w:val="center"/>
          <w:del w:id="8596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B5C2EB4" w14:textId="76DC8520" w:rsidR="00ED7DE8" w:rsidRPr="000A696D" w:rsidDel="00000468" w:rsidRDefault="00ED7DE8">
            <w:pPr>
              <w:pStyle w:val="Naslov1"/>
              <w:rPr>
                <w:ins w:id="8597" w:author="Autor"/>
                <w:del w:id="8598" w:author="Autor"/>
                <w:rFonts w:asciiTheme="majorHAnsi" w:hAnsiTheme="majorHAnsi"/>
                <w:b w:val="0"/>
                <w:rPrChange w:id="8599" w:author="Autor">
                  <w:rPr>
                    <w:ins w:id="8600" w:author="Autor"/>
                    <w:del w:id="8601" w:author="Autor"/>
                    <w:rFonts w:ascii="Aptos" w:hAnsi="Aptos"/>
                    <w:b/>
                  </w:rPr>
                </w:rPrChange>
              </w:rPr>
              <w:pPrChange w:id="8602" w:author="Greta" w:date="2025-05-06T10:32:00Z">
                <w:pPr/>
              </w:pPrChange>
            </w:pPr>
            <w:ins w:id="8603" w:author="Autor">
              <w:del w:id="8604" w:author="Autor">
                <w:r w:rsidRPr="000A696D" w:rsidDel="00000468">
                  <w:rPr>
                    <w:rPrChange w:id="8605" w:author="Autor">
                      <w:rPr/>
                    </w:rPrChange>
                  </w:rPr>
                  <w:delText>C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8606" w:author="Autor">
                      <w:rPr>
                        <w:rFonts w:ascii="Aptos" w:hAnsi="Aptos"/>
                        <w:b/>
                      </w:rPr>
                    </w:rPrChange>
                  </w:rPr>
                  <w:delText>B. KONSTRUKCIJA OBJEKTA</w:delText>
                </w:r>
              </w:del>
            </w:ins>
          </w:p>
        </w:tc>
      </w:tr>
      <w:tr w:rsidR="00ED7DE8" w:rsidRPr="000A696D" w:rsidDel="00000468" w14:paraId="7316A904" w14:textId="64A81183" w:rsidTr="0079008B">
        <w:trPr>
          <w:trHeight w:val="103"/>
          <w:jc w:val="center"/>
          <w:del w:id="86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F2C77A0" w14:textId="6F4BF7A8" w:rsidR="00ED7DE8" w:rsidRPr="000A696D" w:rsidDel="00000468" w:rsidRDefault="00ED7DE8">
            <w:pPr>
              <w:pStyle w:val="Naslov1"/>
              <w:rPr>
                <w:ins w:id="8608" w:author="Autor"/>
                <w:del w:id="8609" w:author="Autor"/>
                <w:rFonts w:ascii="Calibri" w:hAnsi="Calibri" w:cs="Calibri"/>
                <w:b w:val="0"/>
                <w:rPrChange w:id="8610" w:author="Autor">
                  <w:rPr>
                    <w:ins w:id="8611" w:author="Autor"/>
                    <w:del w:id="8612" w:author="Autor"/>
                    <w:rFonts w:ascii="Aptos" w:hAnsi="Aptos"/>
                    <w:b/>
                  </w:rPr>
                </w:rPrChange>
              </w:rPr>
              <w:pPrChange w:id="8613" w:author="Greta" w:date="2025-05-06T10:32:00Z">
                <w:pPr/>
              </w:pPrChange>
            </w:pPr>
            <w:ins w:id="8614" w:author="Autor">
              <w:del w:id="8615" w:author="Autor">
                <w:r w:rsidRPr="000A696D" w:rsidDel="00000468">
                  <w:rPr>
                    <w:rFonts w:ascii="Calibri" w:hAnsi="Calibri" w:cs="Calibri"/>
                    <w:b w:val="0"/>
                    <w:rPrChange w:id="8616" w:author="Autor">
                      <w:rPr>
                        <w:rFonts w:ascii="Aptos" w:hAnsi="Aptos"/>
                        <w:b/>
                      </w:rPr>
                    </w:rPrChange>
                  </w:rPr>
                  <w:delText>Tlocrt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7F5FDCE" w14:textId="6199CF06" w:rsidR="00ED7DE8" w:rsidRPr="000A696D" w:rsidDel="00000468" w:rsidRDefault="00ED7DE8">
            <w:pPr>
              <w:pStyle w:val="Naslov1"/>
              <w:rPr>
                <w:ins w:id="8617" w:author="Autor"/>
                <w:del w:id="8618" w:author="Autor"/>
                <w:rFonts w:ascii="Calibri" w:hAnsi="Calibri" w:cs="Calibri"/>
                <w:i/>
                <w:rPrChange w:id="8619" w:author="Autor">
                  <w:rPr>
                    <w:ins w:id="8620" w:author="Autor"/>
                    <w:del w:id="8621" w:author="Autor"/>
                    <w:rFonts w:ascii="Aptos" w:hAnsi="Aptos"/>
                    <w:i/>
                  </w:rPr>
                </w:rPrChange>
              </w:rPr>
              <w:pPrChange w:id="8622" w:author="Greta" w:date="2025-05-06T10:32:00Z">
                <w:pPr/>
              </w:pPrChange>
            </w:pPr>
            <w:ins w:id="8623" w:author="Autor">
              <w:del w:id="8624" w:author="Autor">
                <w:r w:rsidRPr="000A696D" w:rsidDel="00000468">
                  <w:rPr>
                    <w:rFonts w:cs="Calibri"/>
                    <w:sz w:val="20"/>
                    <w:szCs w:val="20"/>
                    <w:rPrChange w:id="862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Postoji tlocrt objekta u papirnatom obliku</w:delText>
                </w:r>
              </w:del>
            </w:ins>
          </w:p>
        </w:tc>
      </w:tr>
      <w:tr w:rsidR="00ED7DE8" w:rsidRPr="000A696D" w:rsidDel="00000468" w14:paraId="64BB3FD9" w14:textId="7049FB8D" w:rsidTr="0079008B">
        <w:trPr>
          <w:trHeight w:val="103"/>
          <w:jc w:val="center"/>
          <w:del w:id="862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75EEED8" w14:textId="1EB4C3DB" w:rsidR="00ED7DE8" w:rsidRPr="000A696D" w:rsidDel="00000468" w:rsidRDefault="00ED7DE8">
            <w:pPr>
              <w:pStyle w:val="Naslov1"/>
              <w:rPr>
                <w:ins w:id="8627" w:author="Autor"/>
                <w:del w:id="8628" w:author="Autor"/>
                <w:rFonts w:ascii="Calibri" w:hAnsi="Calibri" w:cs="Calibri"/>
                <w:b w:val="0"/>
                <w:rPrChange w:id="8629" w:author="Autor">
                  <w:rPr>
                    <w:ins w:id="8630" w:author="Autor"/>
                    <w:del w:id="8631" w:author="Autor"/>
                    <w:rFonts w:ascii="Aptos" w:hAnsi="Aptos"/>
                    <w:b/>
                  </w:rPr>
                </w:rPrChange>
              </w:rPr>
              <w:pPrChange w:id="8632" w:author="Greta" w:date="2025-05-06T10:32:00Z">
                <w:pPr/>
              </w:pPrChange>
            </w:pPr>
            <w:ins w:id="8633" w:author="Autor">
              <w:del w:id="8634" w:author="Autor">
                <w:r w:rsidRPr="000A696D" w:rsidDel="00000468">
                  <w:rPr>
                    <w:rFonts w:ascii="Calibri" w:hAnsi="Calibri" w:cs="Calibri"/>
                    <w:b w:val="0"/>
                    <w:rPrChange w:id="8635" w:author="Autor">
                      <w:rPr>
                        <w:rFonts w:ascii="Aptos" w:hAnsi="Aptos"/>
                        <w:b/>
                      </w:rPr>
                    </w:rPrChange>
                  </w:rPr>
                  <w:delText>Broj ulaza u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FFDBFFE" w14:textId="450F1FF6" w:rsidR="00ED7DE8" w:rsidRPr="000A696D" w:rsidDel="00000468" w:rsidRDefault="00ED7DE8">
            <w:pPr>
              <w:pStyle w:val="Naslov1"/>
              <w:rPr>
                <w:ins w:id="8636" w:author="Autor"/>
                <w:del w:id="8637" w:author="Autor"/>
                <w:rFonts w:ascii="Calibri" w:hAnsi="Calibri" w:cs="Calibri"/>
                <w:sz w:val="20"/>
                <w:szCs w:val="20"/>
                <w:rPrChange w:id="8638" w:author="Autor">
                  <w:rPr>
                    <w:ins w:id="8639" w:author="Autor"/>
                    <w:del w:id="8640" w:author="Autor"/>
                    <w:rFonts w:ascii="Aptos" w:hAnsi="Aptos"/>
                    <w:i/>
                  </w:rPr>
                </w:rPrChange>
              </w:rPr>
              <w:pPrChange w:id="864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642" w:author="Autor">
              <w:r w:rsidRPr="000A696D" w:rsidDel="00000468">
                <w:rPr>
                  <w:rFonts w:cs="Calibri"/>
                  <w:sz w:val="20"/>
                  <w:szCs w:val="20"/>
                  <w:rPrChange w:id="86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- 1 glavni ulaz</w:delText>
              </w:r>
            </w:del>
          </w:p>
        </w:tc>
      </w:tr>
      <w:tr w:rsidR="00ED7DE8" w:rsidRPr="000A696D" w:rsidDel="00000468" w14:paraId="4537F147" w14:textId="60D40B9C" w:rsidTr="0079008B">
        <w:trPr>
          <w:trHeight w:val="103"/>
          <w:jc w:val="center"/>
          <w:del w:id="864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E8D5A18" w14:textId="61445299" w:rsidR="00ED7DE8" w:rsidRPr="000A696D" w:rsidDel="00000468" w:rsidRDefault="00ED7DE8">
            <w:pPr>
              <w:pStyle w:val="Naslov1"/>
              <w:rPr>
                <w:ins w:id="8645" w:author="Autor"/>
                <w:del w:id="8646" w:author="Autor"/>
                <w:rFonts w:ascii="Calibri" w:hAnsi="Calibri" w:cs="Calibri"/>
                <w:b w:val="0"/>
                <w:rPrChange w:id="8647" w:author="Autor">
                  <w:rPr>
                    <w:ins w:id="8648" w:author="Autor"/>
                    <w:del w:id="8649" w:author="Autor"/>
                    <w:rFonts w:ascii="Aptos" w:hAnsi="Aptos"/>
                    <w:b/>
                  </w:rPr>
                </w:rPrChange>
              </w:rPr>
              <w:pPrChange w:id="8650" w:author="Greta" w:date="2025-05-06T10:32:00Z">
                <w:pPr/>
              </w:pPrChange>
            </w:pPr>
            <w:ins w:id="8651" w:author="Autor">
              <w:del w:id="8652" w:author="Autor">
                <w:r w:rsidRPr="000A696D" w:rsidDel="00000468">
                  <w:rPr>
                    <w:rFonts w:ascii="Calibri" w:hAnsi="Calibri" w:cs="Calibri"/>
                    <w:b w:val="0"/>
                    <w:rPrChange w:id="8653" w:author="Autor">
                      <w:rPr>
                        <w:rFonts w:ascii="Aptos" w:hAnsi="Aptos"/>
                        <w:b/>
                      </w:rPr>
                    </w:rPrChange>
                  </w:rPr>
                  <w:delText>Zidovi:</w:delText>
                </w:r>
              </w:del>
            </w:ins>
          </w:p>
        </w:tc>
        <w:tc>
          <w:tcPr>
            <w:tcW w:w="5181" w:type="dxa"/>
          </w:tcPr>
          <w:p w14:paraId="0FC64B00" w14:textId="44252A49" w:rsidR="00ED7DE8" w:rsidRPr="000A696D" w:rsidDel="00000468" w:rsidRDefault="00ED7DE8">
            <w:pPr>
              <w:pStyle w:val="Naslov1"/>
              <w:rPr>
                <w:ins w:id="8654" w:author="Autor"/>
                <w:del w:id="8655" w:author="Autor"/>
                <w:rFonts w:ascii="Calibri" w:hAnsi="Calibri" w:cs="Calibri"/>
                <w:i/>
                <w:sz w:val="20"/>
                <w:szCs w:val="20"/>
                <w:rPrChange w:id="8656" w:author="Autor">
                  <w:rPr>
                    <w:ins w:id="8657" w:author="Autor"/>
                    <w:del w:id="8658" w:author="Autor"/>
                    <w:rFonts w:ascii="Aptos" w:hAnsi="Aptos"/>
                    <w:i/>
                    <w:color w:val="7030A0"/>
                  </w:rPr>
                </w:rPrChange>
              </w:rPr>
              <w:pPrChange w:id="8659" w:author="Greta" w:date="2025-05-06T10:32:00Z">
                <w:pPr/>
              </w:pPrChange>
            </w:pPr>
            <w:ins w:id="8660" w:author="Autor">
              <w:del w:id="866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66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Zidovi su izvedeni od cigle/opeke</w:delText>
                </w:r>
              </w:del>
            </w:ins>
          </w:p>
        </w:tc>
      </w:tr>
      <w:tr w:rsidR="00ED7DE8" w:rsidRPr="000A696D" w:rsidDel="00000468" w14:paraId="437D44BD" w14:textId="3F5D00D8" w:rsidTr="0079008B">
        <w:trPr>
          <w:trHeight w:val="103"/>
          <w:jc w:val="center"/>
          <w:del w:id="866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E300611" w14:textId="41CE3863" w:rsidR="00ED7DE8" w:rsidRPr="000A696D" w:rsidDel="00000468" w:rsidRDefault="00ED7DE8">
            <w:pPr>
              <w:pStyle w:val="Naslov1"/>
              <w:rPr>
                <w:ins w:id="8664" w:author="Autor"/>
                <w:del w:id="8665" w:author="Autor"/>
                <w:rFonts w:ascii="Calibri" w:hAnsi="Calibri" w:cs="Calibri"/>
                <w:b w:val="0"/>
                <w:rPrChange w:id="8666" w:author="Autor">
                  <w:rPr>
                    <w:ins w:id="8667" w:author="Autor"/>
                    <w:del w:id="8668" w:author="Autor"/>
                    <w:rFonts w:ascii="Aptos" w:hAnsi="Aptos"/>
                    <w:b/>
                  </w:rPr>
                </w:rPrChange>
              </w:rPr>
              <w:pPrChange w:id="8669" w:author="Greta" w:date="2025-05-06T10:32:00Z">
                <w:pPr/>
              </w:pPrChange>
            </w:pPr>
            <w:ins w:id="8670" w:author="Autor">
              <w:del w:id="8671" w:author="Autor">
                <w:r w:rsidRPr="000A696D" w:rsidDel="00000468">
                  <w:rPr>
                    <w:rFonts w:ascii="Calibri" w:hAnsi="Calibri" w:cs="Calibri"/>
                    <w:b w:val="0"/>
                    <w:rPrChange w:id="8672" w:author="Autor">
                      <w:rPr>
                        <w:rFonts w:ascii="Aptos" w:hAnsi="Aptos"/>
                        <w:b/>
                      </w:rPr>
                    </w:rPrChange>
                  </w:rPr>
                  <w:delText>Staklene površine:</w:delText>
                </w:r>
              </w:del>
            </w:ins>
          </w:p>
        </w:tc>
        <w:tc>
          <w:tcPr>
            <w:tcW w:w="5181" w:type="dxa"/>
          </w:tcPr>
          <w:p w14:paraId="63656269" w14:textId="3A2F304E" w:rsidR="00ED7DE8" w:rsidRPr="000A696D" w:rsidDel="00000468" w:rsidRDefault="00ED7DE8">
            <w:pPr>
              <w:pStyle w:val="Naslov1"/>
              <w:rPr>
                <w:ins w:id="8673" w:author="Autor"/>
                <w:del w:id="8674" w:author="Autor"/>
                <w:rFonts w:ascii="Calibri" w:hAnsi="Calibri" w:cs="Calibri"/>
                <w:sz w:val="20"/>
                <w:szCs w:val="20"/>
                <w:rPrChange w:id="8675" w:author="Autor">
                  <w:rPr>
                    <w:ins w:id="8676" w:author="Autor"/>
                    <w:del w:id="8677" w:author="Autor"/>
                    <w:rFonts w:ascii="Aptos" w:hAnsi="Aptos"/>
                    <w:i/>
                    <w:color w:val="7030A0"/>
                  </w:rPr>
                </w:rPrChange>
              </w:rPr>
              <w:pPrChange w:id="867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679" w:author="Autor">
              <w:r w:rsidRPr="000A696D" w:rsidDel="00000468">
                <w:rPr>
                  <w:rFonts w:cs="Calibri"/>
                  <w:sz w:val="20"/>
                  <w:szCs w:val="20"/>
                  <w:rPrChange w:id="86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na</w:delText>
              </w:r>
            </w:del>
            <w:ins w:id="8681" w:author="Autor">
              <w:del w:id="868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68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glavnom ulazu </w:delText>
                </w:r>
              </w:del>
            </w:ins>
            <w:del w:id="8684" w:author="Autor">
              <w:r w:rsidR="00C44215" w:rsidRPr="000A696D" w:rsidDel="00000468">
                <w:rPr>
                  <w:rFonts w:cs="Calibri"/>
                  <w:sz w:val="20"/>
                  <w:szCs w:val="20"/>
                  <w:rPrChange w:id="86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</w:delText>
              </w:r>
              <w:r w:rsidRPr="000A696D" w:rsidDel="00000468">
                <w:rPr>
                  <w:rFonts w:cs="Calibri"/>
                  <w:sz w:val="20"/>
                  <w:szCs w:val="20"/>
                  <w:rPrChange w:id="86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 sa staklom i stakleni prozori</w:delText>
              </w:r>
            </w:del>
            <w:ins w:id="8687" w:author="Autor">
              <w:del w:id="868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68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 </w:delText>
                </w:r>
              </w:del>
            </w:ins>
          </w:p>
        </w:tc>
      </w:tr>
      <w:tr w:rsidR="00ED7DE8" w:rsidRPr="000A696D" w:rsidDel="00000468" w14:paraId="6362D3B0" w14:textId="2F97AF8E" w:rsidTr="0079008B">
        <w:trPr>
          <w:trHeight w:val="103"/>
          <w:jc w:val="center"/>
          <w:del w:id="869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7C2E465" w14:textId="6DF63682" w:rsidR="00ED7DE8" w:rsidRPr="000A696D" w:rsidDel="00000468" w:rsidRDefault="00ED7DE8">
            <w:pPr>
              <w:pStyle w:val="Naslov1"/>
              <w:rPr>
                <w:ins w:id="8691" w:author="Autor"/>
                <w:del w:id="8692" w:author="Autor"/>
                <w:rFonts w:ascii="Calibri" w:hAnsi="Calibri" w:cs="Calibri"/>
                <w:b w:val="0"/>
                <w:rPrChange w:id="8693" w:author="Autor">
                  <w:rPr>
                    <w:ins w:id="8694" w:author="Autor"/>
                    <w:del w:id="8695" w:author="Autor"/>
                    <w:rFonts w:ascii="Aptos" w:hAnsi="Aptos"/>
                    <w:b/>
                  </w:rPr>
                </w:rPrChange>
              </w:rPr>
              <w:pPrChange w:id="8696" w:author="Greta" w:date="2025-05-06T10:32:00Z">
                <w:pPr/>
              </w:pPrChange>
            </w:pPr>
            <w:ins w:id="8697" w:author="Autor">
              <w:del w:id="8698" w:author="Autor">
                <w:r w:rsidRPr="000A696D" w:rsidDel="00000468">
                  <w:rPr>
                    <w:rFonts w:ascii="Calibri" w:hAnsi="Calibri" w:cs="Calibri"/>
                    <w:b w:val="0"/>
                    <w:rPrChange w:id="8699" w:author="Autor">
                      <w:rPr>
                        <w:rFonts w:ascii="Aptos" w:hAnsi="Aptos"/>
                        <w:b/>
                      </w:rPr>
                    </w:rPrChange>
                  </w:rPr>
                  <w:delText>Podovi:</w:delText>
                </w:r>
              </w:del>
            </w:ins>
          </w:p>
        </w:tc>
        <w:tc>
          <w:tcPr>
            <w:tcW w:w="5181" w:type="dxa"/>
          </w:tcPr>
          <w:p w14:paraId="4AC0D972" w14:textId="7BC42A4C" w:rsidR="00ED7DE8" w:rsidRPr="000A696D" w:rsidDel="00000468" w:rsidRDefault="00ED7DE8">
            <w:pPr>
              <w:pStyle w:val="Naslov1"/>
              <w:rPr>
                <w:ins w:id="8700" w:author="Autor"/>
                <w:del w:id="8701" w:author="Autor"/>
                <w:rFonts w:ascii="Calibri" w:hAnsi="Calibri" w:cs="Calibri"/>
                <w:sz w:val="20"/>
                <w:szCs w:val="20"/>
                <w:rPrChange w:id="8702" w:author="Autor">
                  <w:rPr>
                    <w:ins w:id="8703" w:author="Autor"/>
                    <w:del w:id="8704" w:author="Autor"/>
                    <w:rFonts w:ascii="Aptos" w:hAnsi="Aptos"/>
                    <w:i/>
                    <w:color w:val="7030A0"/>
                  </w:rPr>
                </w:rPrChange>
              </w:rPr>
              <w:pPrChange w:id="870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706" w:author="Autor">
              <w:r w:rsidRPr="000A696D" w:rsidDel="00000468">
                <w:rPr>
                  <w:rFonts w:cs="Calibri"/>
                  <w:sz w:val="20"/>
                  <w:szCs w:val="20"/>
                  <w:rPrChange w:id="87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</w:delText>
              </w:r>
              <w:r w:rsidR="00C44215" w:rsidRPr="000A696D" w:rsidDel="00000468">
                <w:rPr>
                  <w:rFonts w:cs="Calibri"/>
                  <w:sz w:val="20"/>
                  <w:szCs w:val="20"/>
                  <w:rPrChange w:id="87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- u učionicama</w:delText>
              </w:r>
              <w:r w:rsidRPr="000A696D" w:rsidDel="00000468">
                <w:rPr>
                  <w:rFonts w:cs="Calibri"/>
                  <w:sz w:val="20"/>
                  <w:szCs w:val="20"/>
                  <w:rPrChange w:id="87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parket, </w:delText>
              </w:r>
            </w:del>
            <w:ins w:id="8710" w:author="Autor">
              <w:del w:id="871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71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u sanitarn</w:delText>
                </w:r>
              </w:del>
            </w:ins>
            <w:del w:id="8713" w:author="Autor">
              <w:r w:rsidRPr="000A696D" w:rsidDel="00000468">
                <w:rPr>
                  <w:rFonts w:cs="Calibri"/>
                  <w:sz w:val="20"/>
                  <w:szCs w:val="20"/>
                  <w:rPrChange w:id="87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8715" w:author="Autor">
              <w:del w:id="871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71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čvor</w:delText>
                </w:r>
              </w:del>
            </w:ins>
            <w:del w:id="8718" w:author="Autor">
              <w:r w:rsidRPr="000A696D" w:rsidDel="00000468">
                <w:rPr>
                  <w:rFonts w:cs="Calibri"/>
                  <w:sz w:val="20"/>
                  <w:szCs w:val="20"/>
                  <w:rPrChange w:id="87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</w:delText>
              </w:r>
            </w:del>
            <w:ins w:id="8720" w:author="Autor">
              <w:del w:id="872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72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8723" w:author="Autor">
              <w:r w:rsidRPr="000A696D" w:rsidDel="00000468">
                <w:rPr>
                  <w:rFonts w:cs="Calibri"/>
                  <w:sz w:val="20"/>
                  <w:szCs w:val="20"/>
                  <w:rPrChange w:id="87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 hodniku </w:delText>
              </w:r>
            </w:del>
            <w:ins w:id="8725" w:author="Autor">
              <w:del w:id="872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72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keramičke pločice</w:delText>
                </w:r>
              </w:del>
            </w:ins>
          </w:p>
        </w:tc>
      </w:tr>
      <w:tr w:rsidR="00ED7DE8" w:rsidRPr="000A696D" w:rsidDel="00000468" w14:paraId="656962A3" w14:textId="61E2EED5" w:rsidTr="0079008B">
        <w:trPr>
          <w:trHeight w:val="103"/>
          <w:jc w:val="center"/>
          <w:del w:id="872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15FE8A4" w14:textId="69369D7F" w:rsidR="00ED7DE8" w:rsidRPr="000A696D" w:rsidDel="00000468" w:rsidRDefault="00ED7DE8">
            <w:pPr>
              <w:pStyle w:val="Naslov1"/>
              <w:rPr>
                <w:ins w:id="8729" w:author="Autor"/>
                <w:del w:id="8730" w:author="Autor"/>
                <w:rFonts w:ascii="Calibri" w:hAnsi="Calibri" w:cs="Calibri"/>
                <w:b w:val="0"/>
                <w:rPrChange w:id="8731" w:author="Autor">
                  <w:rPr>
                    <w:ins w:id="8732" w:author="Autor"/>
                    <w:del w:id="8733" w:author="Autor"/>
                    <w:rFonts w:ascii="Aptos" w:hAnsi="Aptos"/>
                    <w:b/>
                  </w:rPr>
                </w:rPrChange>
              </w:rPr>
              <w:pPrChange w:id="8734" w:author="Greta" w:date="2025-05-06T10:32:00Z">
                <w:pPr/>
              </w:pPrChange>
            </w:pPr>
            <w:ins w:id="8735" w:author="Autor">
              <w:del w:id="8736" w:author="Autor">
                <w:r w:rsidRPr="000A696D" w:rsidDel="00000468">
                  <w:rPr>
                    <w:rFonts w:ascii="Calibri" w:hAnsi="Calibri" w:cs="Calibri"/>
                    <w:b w:val="0"/>
                    <w:rPrChange w:id="8737" w:author="Autor">
                      <w:rPr>
                        <w:rFonts w:ascii="Aptos" w:hAnsi="Aptos"/>
                        <w:b/>
                      </w:rPr>
                    </w:rPrChange>
                  </w:rPr>
                  <w:delText>Stropovi:</w:delText>
                </w:r>
              </w:del>
            </w:ins>
          </w:p>
        </w:tc>
        <w:tc>
          <w:tcPr>
            <w:tcW w:w="5181" w:type="dxa"/>
          </w:tcPr>
          <w:p w14:paraId="376CD663" w14:textId="24A17A70" w:rsidR="00ED7DE8" w:rsidRPr="000A696D" w:rsidDel="00000468" w:rsidRDefault="00ED7DE8">
            <w:pPr>
              <w:pStyle w:val="Naslov1"/>
              <w:rPr>
                <w:ins w:id="8738" w:author="Autor"/>
                <w:del w:id="8739" w:author="Autor"/>
                <w:rFonts w:ascii="Calibri" w:hAnsi="Calibri" w:cs="Calibri"/>
                <w:i/>
                <w:sz w:val="20"/>
                <w:szCs w:val="20"/>
                <w:rPrChange w:id="8740" w:author="Autor">
                  <w:rPr>
                    <w:ins w:id="8741" w:author="Autor"/>
                    <w:del w:id="8742" w:author="Autor"/>
                    <w:rFonts w:ascii="Aptos" w:hAnsi="Aptos"/>
                    <w:i/>
                    <w:color w:val="7030A0"/>
                  </w:rPr>
                </w:rPrChange>
              </w:rPr>
              <w:pPrChange w:id="8743" w:author="Greta" w:date="2025-05-06T10:32:00Z">
                <w:pPr/>
              </w:pPrChange>
            </w:pPr>
            <w:ins w:id="8744" w:author="Autor">
              <w:del w:id="874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74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Stropovi su izvedeni od </w:delText>
                </w:r>
              </w:del>
            </w:ins>
            <w:del w:id="8747" w:author="Autor">
              <w:r w:rsidRPr="000A696D" w:rsidDel="00000468">
                <w:rPr>
                  <w:rFonts w:cs="Calibri"/>
                  <w:sz w:val="20"/>
                  <w:szCs w:val="20"/>
                  <w:rPrChange w:id="87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betona</w:delText>
              </w:r>
              <w:r w:rsidR="00C44215" w:rsidRPr="000A696D" w:rsidDel="00000468">
                <w:rPr>
                  <w:rFonts w:cs="Calibri"/>
                  <w:sz w:val="20"/>
                  <w:szCs w:val="20"/>
                  <w:rPrChange w:id="87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trstike </w:delText>
              </w:r>
              <w:r w:rsidR="005F0FBD" w:rsidRPr="000A696D" w:rsidDel="00000468">
                <w:rPr>
                  <w:rFonts w:cs="Calibri"/>
                  <w:sz w:val="20"/>
                  <w:szCs w:val="20"/>
                  <w:rPrChange w:id="87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sa spuštenim stropom od rigipsa u učionici</w:delText>
              </w:r>
            </w:del>
          </w:p>
        </w:tc>
      </w:tr>
      <w:tr w:rsidR="00ED7DE8" w:rsidRPr="000A696D" w:rsidDel="00000468" w14:paraId="6C64A269" w14:textId="7322F936" w:rsidTr="0079008B">
        <w:trPr>
          <w:trHeight w:val="103"/>
          <w:jc w:val="center"/>
          <w:del w:id="875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6F9FCC8" w14:textId="59F13A8B" w:rsidR="00ED7DE8" w:rsidRPr="000A696D" w:rsidDel="00000468" w:rsidRDefault="00ED7DE8">
            <w:pPr>
              <w:pStyle w:val="Naslov1"/>
              <w:rPr>
                <w:ins w:id="8752" w:author="Autor"/>
                <w:del w:id="8753" w:author="Autor"/>
                <w:rFonts w:ascii="Calibri" w:hAnsi="Calibri" w:cs="Calibri"/>
                <w:b w:val="0"/>
                <w:rPrChange w:id="8754" w:author="Autor">
                  <w:rPr>
                    <w:ins w:id="8755" w:author="Autor"/>
                    <w:del w:id="8756" w:author="Autor"/>
                    <w:rFonts w:ascii="Aptos" w:hAnsi="Aptos"/>
                    <w:b/>
                  </w:rPr>
                </w:rPrChange>
              </w:rPr>
              <w:pPrChange w:id="8757" w:author="Greta" w:date="2025-05-06T10:32:00Z">
                <w:pPr/>
              </w:pPrChange>
            </w:pPr>
            <w:ins w:id="8758" w:author="Autor">
              <w:del w:id="8759" w:author="Autor">
                <w:r w:rsidRPr="000A696D" w:rsidDel="00000468">
                  <w:rPr>
                    <w:rFonts w:ascii="Calibri" w:hAnsi="Calibri" w:cs="Calibri"/>
                    <w:b w:val="0"/>
                    <w:rPrChange w:id="8760" w:author="Autor">
                      <w:rPr>
                        <w:rFonts w:ascii="Aptos" w:hAnsi="Aptos"/>
                        <w:b/>
                      </w:rPr>
                    </w:rPrChange>
                  </w:rPr>
                  <w:delText>Krovište:</w:delText>
                </w:r>
              </w:del>
            </w:ins>
          </w:p>
        </w:tc>
        <w:tc>
          <w:tcPr>
            <w:tcW w:w="5181" w:type="dxa"/>
          </w:tcPr>
          <w:p w14:paraId="0F6337E9" w14:textId="35A76D90" w:rsidR="00ED7DE8" w:rsidRPr="000A696D" w:rsidDel="00000468" w:rsidRDefault="005F0FBD">
            <w:pPr>
              <w:pStyle w:val="Naslov1"/>
              <w:rPr>
                <w:ins w:id="8761" w:author="Autor"/>
                <w:del w:id="8762" w:author="Autor"/>
                <w:rFonts w:ascii="Calibri" w:hAnsi="Calibri" w:cs="Calibri"/>
                <w:i/>
                <w:sz w:val="20"/>
                <w:szCs w:val="20"/>
                <w:rPrChange w:id="8763" w:author="Autor">
                  <w:rPr>
                    <w:ins w:id="8764" w:author="Autor"/>
                    <w:del w:id="8765" w:author="Autor"/>
                    <w:rFonts w:ascii="Aptos" w:hAnsi="Aptos"/>
                    <w:i/>
                    <w:color w:val="7030A0"/>
                  </w:rPr>
                </w:rPrChange>
              </w:rPr>
              <w:pPrChange w:id="8766" w:author="Greta" w:date="2025-05-06T10:32:00Z">
                <w:pPr/>
              </w:pPrChange>
            </w:pPr>
            <w:del w:id="8767" w:author="Autor">
              <w:r w:rsidRPr="000A696D" w:rsidDel="00000468">
                <w:rPr>
                  <w:rFonts w:cs="Calibri"/>
                  <w:sz w:val="20"/>
                  <w:szCs w:val="20"/>
                  <w:rPrChange w:id="87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</w:delText>
              </w:r>
              <w:r w:rsidR="00ED7DE8" w:rsidRPr="000A696D" w:rsidDel="00000468">
                <w:rPr>
                  <w:rFonts w:cs="Calibri"/>
                  <w:sz w:val="20"/>
                  <w:szCs w:val="20"/>
                  <w:rPrChange w:id="87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vodni krov od </w:delText>
              </w:r>
              <w:r w:rsidRPr="000A696D" w:rsidDel="00000468">
                <w:rPr>
                  <w:rFonts w:cs="Calibri"/>
                  <w:sz w:val="20"/>
                  <w:szCs w:val="20"/>
                  <w:rPrChange w:id="87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crijepa</w:delText>
              </w:r>
            </w:del>
          </w:p>
        </w:tc>
      </w:tr>
      <w:tr w:rsidR="00ED7DE8" w:rsidRPr="000A696D" w:rsidDel="00000468" w14:paraId="4D4E0A2A" w14:textId="16C2BC0E" w:rsidTr="0079008B">
        <w:trPr>
          <w:trHeight w:val="103"/>
          <w:jc w:val="center"/>
          <w:del w:id="877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BB77BE5" w14:textId="1FBF8CE6" w:rsidR="00ED7DE8" w:rsidRPr="000A696D" w:rsidDel="00000468" w:rsidRDefault="00ED7DE8">
            <w:pPr>
              <w:pStyle w:val="Naslov1"/>
              <w:rPr>
                <w:ins w:id="8772" w:author="Autor"/>
                <w:del w:id="8773" w:author="Autor"/>
                <w:rFonts w:ascii="Calibri" w:hAnsi="Calibri" w:cs="Calibri"/>
                <w:b w:val="0"/>
                <w:rPrChange w:id="8774" w:author="Autor">
                  <w:rPr>
                    <w:ins w:id="8775" w:author="Autor"/>
                    <w:del w:id="8776" w:author="Autor"/>
                    <w:rFonts w:ascii="Aptos" w:hAnsi="Aptos"/>
                    <w:b/>
                  </w:rPr>
                </w:rPrChange>
              </w:rPr>
              <w:pPrChange w:id="8777" w:author="Greta" w:date="2025-05-06T10:32:00Z">
                <w:pPr/>
              </w:pPrChange>
            </w:pPr>
            <w:ins w:id="8778" w:author="Autor">
              <w:del w:id="8779" w:author="Autor">
                <w:r w:rsidRPr="000A696D" w:rsidDel="00000468">
                  <w:rPr>
                    <w:rFonts w:ascii="Calibri" w:hAnsi="Calibri" w:cs="Calibri"/>
                    <w:b w:val="0"/>
                    <w:rPrChange w:id="8780" w:author="Autor">
                      <w:rPr>
                        <w:rFonts w:ascii="Aptos" w:hAnsi="Aptos"/>
                        <w:b/>
                      </w:rPr>
                    </w:rPrChange>
                  </w:rPr>
                  <w:delText>Prozori:</w:delText>
                </w:r>
              </w:del>
            </w:ins>
          </w:p>
        </w:tc>
        <w:tc>
          <w:tcPr>
            <w:tcW w:w="5181" w:type="dxa"/>
          </w:tcPr>
          <w:p w14:paraId="7918F3CD" w14:textId="7AA493B0" w:rsidR="00ED7DE8" w:rsidRPr="000A696D" w:rsidDel="00000468" w:rsidRDefault="00ED7DE8">
            <w:pPr>
              <w:pStyle w:val="Naslov1"/>
              <w:rPr>
                <w:ins w:id="8781" w:author="Autor"/>
                <w:del w:id="8782" w:author="Autor"/>
                <w:rFonts w:ascii="Calibri" w:hAnsi="Calibri" w:cs="Calibri"/>
                <w:sz w:val="20"/>
                <w:szCs w:val="20"/>
                <w:rPrChange w:id="8783" w:author="Autor">
                  <w:rPr>
                    <w:ins w:id="8784" w:author="Autor"/>
                    <w:del w:id="8785" w:author="Autor"/>
                    <w:rFonts w:ascii="Aptos" w:hAnsi="Aptos"/>
                    <w:i/>
                    <w:color w:val="7030A0"/>
                  </w:rPr>
                </w:rPrChange>
              </w:rPr>
              <w:pPrChange w:id="878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787" w:author="Autor">
              <w:r w:rsidRPr="000A696D" w:rsidDel="00000468">
                <w:rPr>
                  <w:rFonts w:cs="Calibri"/>
                  <w:sz w:val="20"/>
                  <w:szCs w:val="20"/>
                  <w:rPrChange w:id="87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</w:delText>
              </w:r>
              <w:r w:rsidR="005F0FBD" w:rsidRPr="000A696D" w:rsidDel="00000468">
                <w:rPr>
                  <w:rFonts w:cs="Calibri"/>
                  <w:sz w:val="20"/>
                  <w:szCs w:val="20"/>
                  <w:rPrChange w:id="87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</w:delText>
              </w:r>
            </w:del>
            <w:ins w:id="8790" w:author="Autor">
              <w:del w:id="879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79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8793" w:author="Autor">
              <w:r w:rsidRPr="000A696D" w:rsidDel="00000468">
                <w:rPr>
                  <w:rFonts w:cs="Calibri"/>
                  <w:sz w:val="20"/>
                  <w:szCs w:val="20"/>
                  <w:rPrChange w:id="87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prozori</w:delText>
              </w:r>
            </w:del>
            <w:ins w:id="8795" w:author="Autor">
              <w:del w:id="879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79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 duplim izo staklom </w:delText>
                </w:r>
              </w:del>
            </w:ins>
            <w:del w:id="8798" w:author="Autor">
              <w:r w:rsidRPr="000A696D" w:rsidDel="00000468">
                <w:rPr>
                  <w:rFonts w:cs="Calibri"/>
                  <w:sz w:val="20"/>
                  <w:szCs w:val="20"/>
                  <w:rPrChange w:id="87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bez roleta</w:delText>
              </w:r>
            </w:del>
          </w:p>
        </w:tc>
      </w:tr>
      <w:tr w:rsidR="00ED7DE8" w:rsidRPr="000A696D" w:rsidDel="00000468" w14:paraId="4642BDCC" w14:textId="1EA3FEAE" w:rsidTr="0079008B">
        <w:trPr>
          <w:trHeight w:val="103"/>
          <w:jc w:val="center"/>
          <w:del w:id="880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5E8CF7D" w14:textId="47B514F7" w:rsidR="00ED7DE8" w:rsidRPr="000A696D" w:rsidDel="00000468" w:rsidRDefault="00ED7DE8">
            <w:pPr>
              <w:pStyle w:val="Naslov1"/>
              <w:rPr>
                <w:ins w:id="8801" w:author="Autor"/>
                <w:del w:id="8802" w:author="Autor"/>
                <w:rFonts w:ascii="Calibri" w:hAnsi="Calibri" w:cs="Calibri"/>
                <w:b w:val="0"/>
                <w:rPrChange w:id="8803" w:author="Autor">
                  <w:rPr>
                    <w:ins w:id="8804" w:author="Autor"/>
                    <w:del w:id="8805" w:author="Autor"/>
                    <w:rFonts w:ascii="Aptos" w:hAnsi="Aptos"/>
                    <w:b/>
                  </w:rPr>
                </w:rPrChange>
              </w:rPr>
              <w:pPrChange w:id="8806" w:author="Greta" w:date="2025-05-06T10:32:00Z">
                <w:pPr/>
              </w:pPrChange>
            </w:pPr>
            <w:ins w:id="8807" w:author="Autor">
              <w:del w:id="8808" w:author="Autor">
                <w:r w:rsidRPr="000A696D" w:rsidDel="00000468">
                  <w:rPr>
                    <w:rFonts w:ascii="Calibri" w:hAnsi="Calibri" w:cs="Calibri"/>
                    <w:b w:val="0"/>
                    <w:rPrChange w:id="8809" w:author="Autor">
                      <w:rPr>
                        <w:rFonts w:ascii="Aptos" w:hAnsi="Aptos"/>
                        <w:b/>
                      </w:rPr>
                    </w:rPrChange>
                  </w:rPr>
                  <w:delText>Vrata:</w:delText>
                </w:r>
              </w:del>
            </w:ins>
          </w:p>
        </w:tc>
        <w:tc>
          <w:tcPr>
            <w:tcW w:w="5181" w:type="dxa"/>
          </w:tcPr>
          <w:p w14:paraId="0F6CCD46" w14:textId="1F194435" w:rsidR="00ED7DE8" w:rsidRPr="000A696D" w:rsidDel="00000468" w:rsidRDefault="00ED7DE8">
            <w:pPr>
              <w:pStyle w:val="Naslov1"/>
              <w:rPr>
                <w:ins w:id="8810" w:author="Autor"/>
                <w:del w:id="8811" w:author="Autor"/>
                <w:rFonts w:ascii="Calibri" w:hAnsi="Calibri" w:cs="Calibri"/>
                <w:bCs w:val="0"/>
                <w:sz w:val="20"/>
                <w:szCs w:val="20"/>
                <w:rPrChange w:id="8812" w:author="Autor">
                  <w:rPr>
                    <w:ins w:id="8813" w:author="Autor"/>
                    <w:del w:id="881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8815" w:author="Greta" w:date="2025-05-06T10:32:00Z">
                <w:pPr>
                  <w:spacing w:line="276" w:lineRule="auto"/>
                </w:pPr>
              </w:pPrChange>
            </w:pPr>
            <w:ins w:id="8816" w:author="Autor">
              <w:del w:id="881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8818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Glavni ulaz </w:delText>
                </w:r>
              </w:del>
            </w:ins>
            <w:del w:id="8819" w:author="Autor">
              <w:r w:rsidRPr="000A696D" w:rsidDel="00000468">
                <w:rPr>
                  <w:rFonts w:cs="Calibri"/>
                  <w:sz w:val="20"/>
                  <w:szCs w:val="20"/>
                  <w:rPrChange w:id="88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 školu </w:delText>
              </w:r>
            </w:del>
            <w:ins w:id="8821" w:author="Autor">
              <w:del w:id="882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82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– </w:delText>
                </w:r>
              </w:del>
            </w:ins>
            <w:del w:id="8824" w:author="Autor">
              <w:r w:rsidR="005F0FBD" w:rsidRPr="000A696D" w:rsidDel="00000468">
                <w:rPr>
                  <w:rFonts w:cs="Calibri"/>
                  <w:sz w:val="20"/>
                  <w:szCs w:val="20"/>
                  <w:rPrChange w:id="88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dvokrilna PVC</w:delText>
              </w:r>
            </w:del>
            <w:ins w:id="8826" w:author="Autor">
              <w:del w:id="882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82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 sa staklom i ugrađen</w:delText>
                </w:r>
              </w:del>
            </w:ins>
            <w:del w:id="8829" w:author="Autor">
              <w:r w:rsidRPr="000A696D" w:rsidDel="00000468">
                <w:rPr>
                  <w:rFonts w:cs="Calibri"/>
                  <w:sz w:val="20"/>
                  <w:szCs w:val="20"/>
                  <w:rPrChange w:id="88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</w:del>
            <w:ins w:id="8831" w:author="Autor">
              <w:del w:id="883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83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m  brav</w:delText>
                </w:r>
              </w:del>
            </w:ins>
            <w:del w:id="8834" w:author="Autor">
              <w:r w:rsidRPr="000A696D" w:rsidDel="00000468">
                <w:rPr>
                  <w:rFonts w:cs="Calibri"/>
                  <w:sz w:val="20"/>
                  <w:szCs w:val="20"/>
                  <w:rPrChange w:id="88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 koja se otvara s unutarnje strane pritiskom na kvaku, a s vanjske strane samo s ključem</w:delText>
              </w:r>
            </w:del>
            <w:ins w:id="8836" w:author="Autor">
              <w:del w:id="883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83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  <w:p w14:paraId="5C0BA841" w14:textId="44AC3CC4" w:rsidR="00ED7DE8" w:rsidRPr="000A696D" w:rsidDel="00000468" w:rsidRDefault="00ED7DE8">
            <w:pPr>
              <w:pStyle w:val="Naslov1"/>
              <w:rPr>
                <w:ins w:id="8839" w:author="Autor"/>
                <w:del w:id="8840" w:author="Autor"/>
                <w:rFonts w:ascii="Calibri" w:hAnsi="Calibri" w:cs="Calibri"/>
                <w:sz w:val="20"/>
                <w:szCs w:val="20"/>
                <w:rPrChange w:id="8841" w:author="Autor">
                  <w:rPr>
                    <w:ins w:id="8842" w:author="Autor"/>
                    <w:del w:id="8843" w:author="Autor"/>
                    <w:rFonts w:ascii="Aptos" w:hAnsi="Aptos"/>
                    <w:i/>
                    <w:color w:val="7030A0"/>
                  </w:rPr>
                </w:rPrChange>
              </w:rPr>
              <w:pPrChange w:id="8844" w:author="Greta" w:date="2025-05-06T10:32:00Z">
                <w:pPr/>
              </w:pPrChange>
            </w:pPr>
            <w:del w:id="8845" w:author="Autor">
              <w:r w:rsidRPr="000A696D" w:rsidDel="00000468">
                <w:rPr>
                  <w:rFonts w:cs="Calibri"/>
                  <w:sz w:val="20"/>
                  <w:szCs w:val="20"/>
                  <w:rPrChange w:id="88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Ostale prostorije</w:delText>
              </w:r>
            </w:del>
            <w:ins w:id="8847" w:author="Autor">
              <w:del w:id="884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84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– </w:delText>
                </w:r>
              </w:del>
            </w:ins>
            <w:del w:id="8850" w:author="Autor">
              <w:r w:rsidRPr="000A696D" w:rsidDel="00000468">
                <w:rPr>
                  <w:rFonts w:cs="Calibri"/>
                  <w:sz w:val="20"/>
                  <w:szCs w:val="20"/>
                  <w:rPrChange w:id="88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jednokrilna </w:delText>
              </w:r>
            </w:del>
            <w:ins w:id="8852" w:author="Autor">
              <w:del w:id="885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85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drvena</w:delText>
                </w:r>
              </w:del>
            </w:ins>
            <w:del w:id="8855" w:author="Autor">
              <w:r w:rsidRPr="000A696D" w:rsidDel="00000468">
                <w:rPr>
                  <w:rFonts w:cs="Calibri"/>
                  <w:sz w:val="20"/>
                  <w:szCs w:val="20"/>
                  <w:rPrChange w:id="88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vrata,</w:delText>
              </w:r>
            </w:del>
            <w:ins w:id="8857" w:author="Autor">
              <w:del w:id="885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885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ne zaključavaju se  </w:delText>
                </w:r>
              </w:del>
            </w:ins>
          </w:p>
        </w:tc>
      </w:tr>
      <w:tr w:rsidR="00ED7DE8" w:rsidRPr="000A696D" w:rsidDel="00000468" w14:paraId="5663DAFC" w14:textId="5050C36C" w:rsidTr="0079008B">
        <w:trPr>
          <w:trHeight w:val="103"/>
          <w:jc w:val="center"/>
          <w:del w:id="886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9782270" w14:textId="146E0AAB" w:rsidR="00ED7DE8" w:rsidRPr="000A696D" w:rsidDel="00000468" w:rsidRDefault="00ED7DE8">
            <w:pPr>
              <w:pStyle w:val="Naslov1"/>
              <w:rPr>
                <w:ins w:id="8861" w:author="Autor"/>
                <w:del w:id="8862" w:author="Autor"/>
                <w:rFonts w:ascii="Calibri" w:hAnsi="Calibri" w:cs="Calibri"/>
                <w:b w:val="0"/>
                <w:rPrChange w:id="8863" w:author="Autor">
                  <w:rPr>
                    <w:ins w:id="8864" w:author="Autor"/>
                    <w:del w:id="8865" w:author="Autor"/>
                    <w:rFonts w:ascii="Aptos" w:hAnsi="Aptos"/>
                    <w:b/>
                  </w:rPr>
                </w:rPrChange>
              </w:rPr>
              <w:pPrChange w:id="8866" w:author="Greta" w:date="2025-05-06T10:32:00Z">
                <w:pPr/>
              </w:pPrChange>
            </w:pPr>
            <w:ins w:id="8867" w:author="Autor">
              <w:del w:id="8868" w:author="Autor">
                <w:r w:rsidRPr="000A696D" w:rsidDel="00000468">
                  <w:rPr>
                    <w:rFonts w:ascii="Calibri" w:hAnsi="Calibri" w:cs="Calibri"/>
                    <w:b w:val="0"/>
                    <w:rPrChange w:id="8869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</w:tcPr>
          <w:p w14:paraId="60CDE8AB" w14:textId="12408591" w:rsidR="00ED7DE8" w:rsidRPr="000A696D" w:rsidDel="00000468" w:rsidRDefault="00ED7DE8">
            <w:pPr>
              <w:pStyle w:val="Naslov1"/>
              <w:rPr>
                <w:ins w:id="8870" w:author="Autor"/>
                <w:del w:id="8871" w:author="Autor"/>
                <w:rFonts w:ascii="Calibri" w:hAnsi="Calibri" w:cs="Calibri"/>
                <w:i/>
                <w:sz w:val="20"/>
                <w:szCs w:val="20"/>
                <w:rPrChange w:id="8872" w:author="Autor">
                  <w:rPr>
                    <w:ins w:id="8873" w:author="Autor"/>
                    <w:del w:id="8874" w:author="Autor"/>
                    <w:rFonts w:ascii="Aptos" w:hAnsi="Aptos"/>
                    <w:i/>
                    <w:color w:val="7030A0"/>
                  </w:rPr>
                </w:rPrChange>
              </w:rPr>
              <w:pPrChange w:id="887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8876" w:author="Autor">
              <w:r w:rsidRPr="000A696D" w:rsidDel="00000468">
                <w:rPr>
                  <w:rFonts w:cs="Calibri"/>
                  <w:sz w:val="20"/>
                  <w:szCs w:val="20"/>
                  <w:rPrChange w:id="88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Uz školu nalazi se školski stan koji ima poseban ulaz i nije moguć ulaz u školu iz stana. </w:delText>
              </w:r>
            </w:del>
          </w:p>
        </w:tc>
      </w:tr>
      <w:tr w:rsidR="00ED7DE8" w:rsidRPr="000A696D" w:rsidDel="00000468" w14:paraId="34C29C81" w14:textId="76C755A5" w:rsidTr="0079008B">
        <w:trPr>
          <w:trHeight w:val="395"/>
          <w:jc w:val="center"/>
          <w:del w:id="887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FD4E0D8" w14:textId="495902A5" w:rsidR="00ED7DE8" w:rsidRPr="000A696D" w:rsidDel="00000468" w:rsidRDefault="00ED7DE8">
            <w:pPr>
              <w:pStyle w:val="Naslov1"/>
              <w:rPr>
                <w:ins w:id="8879" w:author="Autor"/>
                <w:del w:id="8880" w:author="Autor"/>
                <w:rFonts w:asciiTheme="majorHAnsi" w:hAnsiTheme="majorHAnsi"/>
                <w:b w:val="0"/>
                <w:rPrChange w:id="8881" w:author="Autor">
                  <w:rPr>
                    <w:ins w:id="8882" w:author="Autor"/>
                    <w:del w:id="8883" w:author="Autor"/>
                    <w:rFonts w:ascii="Aptos" w:hAnsi="Aptos"/>
                    <w:b/>
                  </w:rPr>
                </w:rPrChange>
              </w:rPr>
              <w:pPrChange w:id="8884" w:author="Greta" w:date="2025-05-06T10:32:00Z">
                <w:pPr/>
              </w:pPrChange>
            </w:pPr>
            <w:ins w:id="8885" w:author="Autor">
              <w:del w:id="8886" w:author="Autor">
                <w:r w:rsidRPr="000A696D" w:rsidDel="00000468">
                  <w:rPr>
                    <w:rPrChange w:id="8887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8888" w:author="Autor">
                      <w:rPr>
                        <w:rFonts w:ascii="Aptos" w:hAnsi="Aptos"/>
                        <w:b/>
                      </w:rPr>
                    </w:rPrChange>
                  </w:rPr>
                  <w:delText>C. PROTUPROVALNA ZAŠTITA</w:delText>
                </w:r>
              </w:del>
            </w:ins>
          </w:p>
        </w:tc>
      </w:tr>
      <w:tr w:rsidR="00ED7DE8" w:rsidRPr="000A696D" w:rsidDel="00000468" w14:paraId="5AC6787F" w14:textId="4C95069D" w:rsidTr="0079008B">
        <w:trPr>
          <w:trHeight w:val="103"/>
          <w:jc w:val="center"/>
          <w:del w:id="888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8FAD921" w14:textId="582D95BF" w:rsidR="00ED7DE8" w:rsidRPr="000A696D" w:rsidDel="00000468" w:rsidRDefault="00ED7DE8">
            <w:pPr>
              <w:pStyle w:val="Naslov1"/>
              <w:rPr>
                <w:ins w:id="8890" w:author="Autor"/>
                <w:del w:id="8891" w:author="Autor"/>
                <w:rFonts w:ascii="Calibri" w:hAnsi="Calibri" w:cs="Calibri"/>
                <w:b w:val="0"/>
                <w:rPrChange w:id="8892" w:author="Autor">
                  <w:rPr>
                    <w:ins w:id="8893" w:author="Autor"/>
                    <w:del w:id="8894" w:author="Autor"/>
                    <w:rFonts w:ascii="Aptos" w:hAnsi="Aptos"/>
                    <w:b/>
                  </w:rPr>
                </w:rPrChange>
              </w:rPr>
              <w:pPrChange w:id="8895" w:author="Greta" w:date="2025-05-06T10:32:00Z">
                <w:pPr/>
              </w:pPrChange>
            </w:pPr>
            <w:ins w:id="8896" w:author="Autor">
              <w:del w:id="8897" w:author="Autor">
                <w:r w:rsidRPr="000A696D" w:rsidDel="00000468">
                  <w:rPr>
                    <w:rFonts w:ascii="Calibri" w:hAnsi="Calibri" w:cs="Calibri"/>
                    <w:b w:val="0"/>
                    <w:rPrChange w:id="8898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3A689FC7" w14:textId="32FDC5AB" w:rsidR="00ED7DE8" w:rsidRPr="000A696D" w:rsidDel="00000468" w:rsidRDefault="00ED7DE8">
            <w:pPr>
              <w:pStyle w:val="Naslov1"/>
              <w:rPr>
                <w:ins w:id="8899" w:author="Autor"/>
                <w:del w:id="8900" w:author="Autor"/>
                <w:rFonts w:ascii="Calibri" w:hAnsi="Calibri" w:cs="Calibri"/>
                <w:i/>
                <w:sz w:val="20"/>
                <w:szCs w:val="20"/>
                <w:rPrChange w:id="8901" w:author="Autor">
                  <w:rPr>
                    <w:ins w:id="8902" w:author="Autor"/>
                    <w:del w:id="8903" w:author="Autor"/>
                    <w:rFonts w:ascii="Aptos" w:hAnsi="Aptos"/>
                    <w:i/>
                    <w:color w:val="7030A0"/>
                  </w:rPr>
                </w:rPrChange>
              </w:rPr>
              <w:pPrChange w:id="8904" w:author="Greta" w:date="2025-05-06T10:32:00Z">
                <w:pPr/>
              </w:pPrChange>
            </w:pPr>
            <w:del w:id="8905" w:author="Autor">
              <w:r w:rsidRPr="000A696D" w:rsidDel="00000468">
                <w:rPr>
                  <w:rFonts w:cs="Calibri"/>
                  <w:sz w:val="20"/>
                  <w:szCs w:val="20"/>
                  <w:rPrChange w:id="89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ED7DE8" w:rsidRPr="000A696D" w:rsidDel="00000468" w14:paraId="74D4E094" w14:textId="72F04517" w:rsidTr="0079008B">
        <w:trPr>
          <w:trHeight w:val="103"/>
          <w:jc w:val="center"/>
          <w:del w:id="89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B098CDC" w14:textId="0C2B988B" w:rsidR="00ED7DE8" w:rsidRPr="000A696D" w:rsidDel="00000468" w:rsidRDefault="00ED7DE8">
            <w:pPr>
              <w:pStyle w:val="Naslov1"/>
              <w:rPr>
                <w:ins w:id="8908" w:author="Autor"/>
                <w:del w:id="8909" w:author="Autor"/>
                <w:rFonts w:ascii="Calibri" w:hAnsi="Calibri" w:cs="Calibri"/>
                <w:b w:val="0"/>
                <w:rPrChange w:id="8910" w:author="Autor">
                  <w:rPr>
                    <w:ins w:id="8911" w:author="Autor"/>
                    <w:del w:id="8912" w:author="Autor"/>
                    <w:rFonts w:ascii="Aptos" w:hAnsi="Aptos"/>
                    <w:b/>
                  </w:rPr>
                </w:rPrChange>
              </w:rPr>
              <w:pPrChange w:id="8913" w:author="Greta" w:date="2025-05-06T10:32:00Z">
                <w:pPr/>
              </w:pPrChange>
            </w:pPr>
            <w:ins w:id="8914" w:author="Autor">
              <w:del w:id="8915" w:author="Autor">
                <w:r w:rsidRPr="000A696D" w:rsidDel="00000468">
                  <w:rPr>
                    <w:rFonts w:ascii="Calibri" w:hAnsi="Calibri" w:cs="Calibri"/>
                    <w:b w:val="0"/>
                    <w:rPrChange w:id="8916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086D9CE8" w14:textId="171E76A6" w:rsidR="00ED7DE8" w:rsidRPr="000A696D" w:rsidDel="00000468" w:rsidRDefault="00ED7DE8">
            <w:pPr>
              <w:pStyle w:val="Naslov1"/>
              <w:rPr>
                <w:ins w:id="8917" w:author="Autor"/>
                <w:del w:id="8918" w:author="Autor"/>
                <w:rFonts w:ascii="Calibri" w:hAnsi="Calibri" w:cs="Calibri"/>
                <w:sz w:val="20"/>
                <w:szCs w:val="20"/>
                <w:rPrChange w:id="8919" w:author="Autor">
                  <w:rPr>
                    <w:ins w:id="8920" w:author="Autor"/>
                    <w:del w:id="8921" w:author="Autor"/>
                    <w:rFonts w:ascii="Aptos" w:hAnsi="Aptos"/>
                    <w:color w:val="7030A0"/>
                  </w:rPr>
                </w:rPrChange>
              </w:rPr>
              <w:pPrChange w:id="8922" w:author="Greta" w:date="2025-05-06T10:32:00Z">
                <w:pPr/>
              </w:pPrChange>
            </w:pPr>
            <w:ins w:id="8923" w:author="Autor">
              <w:del w:id="892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8925" w:author="Autor">
                      <w:rPr>
                        <w:rFonts w:ascii="Aptos" w:hAnsi="Aptos"/>
                        <w:i/>
                      </w:rPr>
                    </w:rPrChange>
                  </w:rPr>
                  <w:delText>Navesti lokaciju</w:delText>
                </w:r>
              </w:del>
            </w:ins>
          </w:p>
          <w:p w14:paraId="7029209B" w14:textId="397259EA" w:rsidR="00ED7DE8" w:rsidRPr="000A696D" w:rsidDel="00000468" w:rsidRDefault="00ED7DE8">
            <w:pPr>
              <w:pStyle w:val="Naslov1"/>
              <w:rPr>
                <w:ins w:id="8926" w:author="Autor"/>
                <w:del w:id="8927" w:author="Autor"/>
                <w:rFonts w:ascii="Calibri" w:hAnsi="Calibri" w:cs="Calibri"/>
                <w:sz w:val="20"/>
                <w:szCs w:val="20"/>
                <w:rPrChange w:id="8928" w:author="Autor">
                  <w:rPr>
                    <w:ins w:id="8929" w:author="Autor"/>
                    <w:del w:id="8930" w:author="Autor"/>
                    <w:rFonts w:ascii="Aptos" w:hAnsi="Aptos"/>
                    <w:i/>
                    <w:color w:val="7030A0"/>
                  </w:rPr>
                </w:rPrChange>
              </w:rPr>
              <w:pPrChange w:id="8931" w:author="Greta" w:date="2025-05-06T10:32:00Z">
                <w:pPr/>
              </w:pPrChange>
            </w:pPr>
            <w:del w:id="8932" w:author="Autor">
              <w:r w:rsidRPr="000A696D" w:rsidDel="00000468">
                <w:rPr>
                  <w:rFonts w:cs="Calibri"/>
                  <w:sz w:val="20"/>
                  <w:szCs w:val="20"/>
                  <w:rPrChange w:id="89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ED7DE8" w:rsidRPr="000A696D" w:rsidDel="00000468" w14:paraId="322D1874" w14:textId="7F24782A" w:rsidTr="0079008B">
        <w:trPr>
          <w:trHeight w:val="103"/>
          <w:jc w:val="center"/>
          <w:del w:id="893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5B87ACA" w14:textId="7AC1D799" w:rsidR="00ED7DE8" w:rsidRPr="000A696D" w:rsidDel="00000468" w:rsidRDefault="00ED7DE8">
            <w:pPr>
              <w:pStyle w:val="Naslov1"/>
              <w:rPr>
                <w:ins w:id="8935" w:author="Autor"/>
                <w:del w:id="8936" w:author="Autor"/>
                <w:rFonts w:ascii="Calibri" w:hAnsi="Calibri" w:cs="Calibri"/>
                <w:b w:val="0"/>
                <w:rPrChange w:id="8937" w:author="Autor">
                  <w:rPr>
                    <w:ins w:id="8938" w:author="Autor"/>
                    <w:del w:id="8939" w:author="Autor"/>
                    <w:rFonts w:ascii="Aptos" w:hAnsi="Aptos"/>
                    <w:b/>
                  </w:rPr>
                </w:rPrChange>
              </w:rPr>
              <w:pPrChange w:id="8940" w:author="Greta" w:date="2025-05-06T10:32:00Z">
                <w:pPr/>
              </w:pPrChange>
            </w:pPr>
            <w:ins w:id="8941" w:author="Autor">
              <w:del w:id="8942" w:author="Autor">
                <w:r w:rsidRPr="000A696D" w:rsidDel="00000468">
                  <w:rPr>
                    <w:rFonts w:ascii="Calibri" w:hAnsi="Calibri" w:cs="Calibri"/>
                    <w:b w:val="0"/>
                    <w:rPrChange w:id="8943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kretanja:</w:delText>
                </w:r>
              </w:del>
            </w:ins>
          </w:p>
        </w:tc>
        <w:tc>
          <w:tcPr>
            <w:tcW w:w="5181" w:type="dxa"/>
          </w:tcPr>
          <w:p w14:paraId="314B55F3" w14:textId="2FC3A1D7" w:rsidR="00ED7DE8" w:rsidRPr="000A696D" w:rsidDel="00000468" w:rsidRDefault="00ED7DE8">
            <w:pPr>
              <w:pStyle w:val="Naslov1"/>
              <w:rPr>
                <w:ins w:id="8944" w:author="Autor"/>
                <w:del w:id="8945" w:author="Autor"/>
                <w:rFonts w:ascii="Calibri" w:hAnsi="Calibri" w:cs="Calibri"/>
                <w:i/>
                <w:sz w:val="20"/>
                <w:szCs w:val="20"/>
                <w:rPrChange w:id="8946" w:author="Autor">
                  <w:rPr>
                    <w:ins w:id="8947" w:author="Autor"/>
                    <w:del w:id="8948" w:author="Autor"/>
                    <w:rFonts w:ascii="Aptos" w:hAnsi="Aptos"/>
                    <w:i/>
                    <w:color w:val="7030A0"/>
                  </w:rPr>
                </w:rPrChange>
              </w:rPr>
              <w:pPrChange w:id="8949" w:author="Greta" w:date="2025-05-06T10:32:00Z">
                <w:pPr/>
              </w:pPrChange>
            </w:pPr>
            <w:del w:id="8950" w:author="Autor">
              <w:r w:rsidRPr="000A696D" w:rsidDel="00000468">
                <w:rPr>
                  <w:rFonts w:cs="Calibri"/>
                  <w:sz w:val="20"/>
                  <w:szCs w:val="20"/>
                  <w:rPrChange w:id="89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ED7DE8" w:rsidRPr="000A696D" w:rsidDel="00000468" w14:paraId="686772EB" w14:textId="12D32FE5" w:rsidTr="0079008B">
        <w:trPr>
          <w:trHeight w:val="103"/>
          <w:jc w:val="center"/>
          <w:del w:id="895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70FF76E" w14:textId="1401B446" w:rsidR="00ED7DE8" w:rsidRPr="000A696D" w:rsidDel="00000468" w:rsidRDefault="00ED7DE8">
            <w:pPr>
              <w:pStyle w:val="Naslov1"/>
              <w:rPr>
                <w:ins w:id="8953" w:author="Autor"/>
                <w:del w:id="8954" w:author="Autor"/>
                <w:rFonts w:ascii="Calibri" w:hAnsi="Calibri" w:cs="Calibri"/>
                <w:b w:val="0"/>
                <w:rPrChange w:id="8955" w:author="Autor">
                  <w:rPr>
                    <w:ins w:id="8956" w:author="Autor"/>
                    <w:del w:id="8957" w:author="Autor"/>
                    <w:rFonts w:ascii="Aptos" w:hAnsi="Aptos"/>
                    <w:b/>
                  </w:rPr>
                </w:rPrChange>
              </w:rPr>
              <w:pPrChange w:id="8958" w:author="Greta" w:date="2025-05-06T10:32:00Z">
                <w:pPr/>
              </w:pPrChange>
            </w:pPr>
            <w:ins w:id="8959" w:author="Autor">
              <w:del w:id="8960" w:author="Autor">
                <w:r w:rsidRPr="000A696D" w:rsidDel="00000468">
                  <w:rPr>
                    <w:rFonts w:ascii="Calibri" w:hAnsi="Calibri" w:cs="Calibri"/>
                    <w:b w:val="0"/>
                    <w:rPrChange w:id="8961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šuma:</w:delText>
                </w:r>
              </w:del>
            </w:ins>
          </w:p>
        </w:tc>
        <w:tc>
          <w:tcPr>
            <w:tcW w:w="5181" w:type="dxa"/>
          </w:tcPr>
          <w:p w14:paraId="0A93EFE9" w14:textId="277D73E0" w:rsidR="00ED7DE8" w:rsidRPr="000A696D" w:rsidDel="00000468" w:rsidRDefault="00ED7DE8">
            <w:pPr>
              <w:pStyle w:val="Naslov1"/>
              <w:rPr>
                <w:ins w:id="8962" w:author="Autor"/>
                <w:del w:id="8963" w:author="Autor"/>
                <w:rFonts w:ascii="Calibri" w:hAnsi="Calibri" w:cs="Calibri"/>
                <w:i/>
                <w:sz w:val="20"/>
                <w:szCs w:val="20"/>
                <w:rPrChange w:id="8964" w:author="Autor">
                  <w:rPr>
                    <w:ins w:id="8965" w:author="Autor"/>
                    <w:del w:id="8966" w:author="Autor"/>
                    <w:rFonts w:ascii="Aptos" w:hAnsi="Aptos"/>
                    <w:i/>
                    <w:color w:val="7030A0"/>
                  </w:rPr>
                </w:rPrChange>
              </w:rPr>
              <w:pPrChange w:id="8967" w:author="Greta" w:date="2025-05-06T10:32:00Z">
                <w:pPr/>
              </w:pPrChange>
            </w:pPr>
            <w:ins w:id="8968" w:author="Autor">
              <w:del w:id="896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8970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ED7DE8" w:rsidRPr="000A696D" w:rsidDel="00000468" w14:paraId="30472E13" w14:textId="1E4F5AD5" w:rsidTr="0079008B">
        <w:trPr>
          <w:trHeight w:val="103"/>
          <w:jc w:val="center"/>
          <w:del w:id="897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3B080D4" w14:textId="393BC273" w:rsidR="00ED7DE8" w:rsidRPr="000A696D" w:rsidDel="00000468" w:rsidRDefault="00ED7DE8">
            <w:pPr>
              <w:pStyle w:val="Naslov1"/>
              <w:rPr>
                <w:ins w:id="8972" w:author="Autor"/>
                <w:del w:id="8973" w:author="Autor"/>
                <w:rFonts w:ascii="Calibri" w:hAnsi="Calibri" w:cs="Calibri"/>
                <w:b w:val="0"/>
                <w:rPrChange w:id="8974" w:author="Autor">
                  <w:rPr>
                    <w:ins w:id="8975" w:author="Autor"/>
                    <w:del w:id="8976" w:author="Autor"/>
                    <w:rFonts w:ascii="Aptos" w:hAnsi="Aptos"/>
                    <w:b/>
                  </w:rPr>
                </w:rPrChange>
              </w:rPr>
              <w:pPrChange w:id="8977" w:author="Greta" w:date="2025-05-06T10:32:00Z">
                <w:pPr/>
              </w:pPrChange>
            </w:pPr>
            <w:ins w:id="8978" w:author="Autor">
              <w:del w:id="8979" w:author="Autor">
                <w:r w:rsidRPr="000A696D" w:rsidDel="00000468">
                  <w:rPr>
                    <w:rFonts w:ascii="Calibri" w:hAnsi="Calibri" w:cs="Calibri"/>
                    <w:b w:val="0"/>
                    <w:rPrChange w:id="8980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Magnetski kontakti:</w:delText>
                </w:r>
              </w:del>
            </w:ins>
          </w:p>
        </w:tc>
        <w:tc>
          <w:tcPr>
            <w:tcW w:w="5181" w:type="dxa"/>
          </w:tcPr>
          <w:p w14:paraId="054B2E98" w14:textId="37C1BBD3" w:rsidR="00ED7DE8" w:rsidRPr="000A696D" w:rsidDel="00000468" w:rsidRDefault="00ED7DE8">
            <w:pPr>
              <w:pStyle w:val="Naslov1"/>
              <w:rPr>
                <w:ins w:id="8981" w:author="Autor"/>
                <w:del w:id="8982" w:author="Autor"/>
                <w:rFonts w:ascii="Calibri" w:hAnsi="Calibri" w:cs="Calibri"/>
                <w:i/>
                <w:sz w:val="20"/>
                <w:szCs w:val="20"/>
                <w:rPrChange w:id="8983" w:author="Autor">
                  <w:rPr>
                    <w:ins w:id="8984" w:author="Autor"/>
                    <w:del w:id="8985" w:author="Autor"/>
                    <w:rFonts w:ascii="Aptos" w:hAnsi="Aptos"/>
                    <w:i/>
                    <w:color w:val="7030A0"/>
                  </w:rPr>
                </w:rPrChange>
              </w:rPr>
              <w:pPrChange w:id="8986" w:author="Greta" w:date="2025-05-06T10:32:00Z">
                <w:pPr/>
              </w:pPrChange>
            </w:pPr>
            <w:del w:id="8987" w:author="Autor">
              <w:r w:rsidRPr="000A696D" w:rsidDel="00000468">
                <w:rPr>
                  <w:rFonts w:cs="Calibri"/>
                  <w:sz w:val="20"/>
                  <w:szCs w:val="20"/>
                  <w:rPrChange w:id="89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ED7DE8" w:rsidRPr="000A696D" w:rsidDel="00000468" w14:paraId="6CE347FA" w14:textId="4701219D" w:rsidTr="0079008B">
        <w:trPr>
          <w:trHeight w:val="103"/>
          <w:jc w:val="center"/>
          <w:del w:id="898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5BF52DD" w14:textId="221AED49" w:rsidR="00ED7DE8" w:rsidRPr="000A696D" w:rsidDel="00000468" w:rsidRDefault="00ED7DE8">
            <w:pPr>
              <w:pStyle w:val="Naslov1"/>
              <w:rPr>
                <w:ins w:id="8990" w:author="Autor"/>
                <w:del w:id="8991" w:author="Autor"/>
                <w:rFonts w:ascii="Calibri" w:hAnsi="Calibri" w:cs="Calibri"/>
                <w:b w:val="0"/>
                <w:rPrChange w:id="8992" w:author="Autor">
                  <w:rPr>
                    <w:ins w:id="8993" w:author="Autor"/>
                    <w:del w:id="8994" w:author="Autor"/>
                    <w:rFonts w:ascii="Aptos" w:hAnsi="Aptos"/>
                    <w:b/>
                  </w:rPr>
                </w:rPrChange>
              </w:rPr>
              <w:pPrChange w:id="8995" w:author="Greta" w:date="2025-05-06T10:32:00Z">
                <w:pPr/>
              </w:pPrChange>
            </w:pPr>
            <w:ins w:id="8996" w:author="Autor">
              <w:del w:id="8997" w:author="Autor">
                <w:r w:rsidRPr="000A696D" w:rsidDel="00000468">
                  <w:rPr>
                    <w:rFonts w:ascii="Calibri" w:hAnsi="Calibri" w:cs="Calibri"/>
                    <w:b w:val="0"/>
                    <w:rPrChange w:id="8998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 loma stakla:</w:delText>
                </w:r>
              </w:del>
            </w:ins>
          </w:p>
        </w:tc>
        <w:tc>
          <w:tcPr>
            <w:tcW w:w="5181" w:type="dxa"/>
          </w:tcPr>
          <w:p w14:paraId="07DAB876" w14:textId="705D5134" w:rsidR="00ED7DE8" w:rsidRPr="000A696D" w:rsidDel="00000468" w:rsidRDefault="00ED7DE8">
            <w:pPr>
              <w:pStyle w:val="Naslov1"/>
              <w:rPr>
                <w:ins w:id="8999" w:author="Autor"/>
                <w:del w:id="9000" w:author="Autor"/>
                <w:rFonts w:ascii="Calibri" w:hAnsi="Calibri" w:cs="Calibri"/>
                <w:i/>
                <w:sz w:val="20"/>
                <w:szCs w:val="20"/>
                <w:rPrChange w:id="9001" w:author="Autor">
                  <w:rPr>
                    <w:ins w:id="9002" w:author="Autor"/>
                    <w:del w:id="9003" w:author="Autor"/>
                    <w:rFonts w:ascii="Aptos" w:hAnsi="Aptos"/>
                    <w:i/>
                    <w:color w:val="7030A0"/>
                  </w:rPr>
                </w:rPrChange>
              </w:rPr>
              <w:pPrChange w:id="9004" w:author="Greta" w:date="2025-05-06T10:32:00Z">
                <w:pPr/>
              </w:pPrChange>
            </w:pPr>
            <w:ins w:id="9005" w:author="Autor">
              <w:del w:id="900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007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ED7DE8" w:rsidRPr="000A696D" w:rsidDel="00000468" w14:paraId="0AFB243A" w14:textId="65C8F2A8" w:rsidTr="0079008B">
        <w:trPr>
          <w:trHeight w:val="103"/>
          <w:jc w:val="center"/>
          <w:del w:id="900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64D3C1A" w14:textId="139A1864" w:rsidR="00ED7DE8" w:rsidRPr="000A696D" w:rsidDel="00000468" w:rsidRDefault="00ED7DE8">
            <w:pPr>
              <w:pStyle w:val="Naslov1"/>
              <w:rPr>
                <w:ins w:id="9009" w:author="Autor"/>
                <w:del w:id="9010" w:author="Autor"/>
                <w:rFonts w:ascii="Calibri" w:hAnsi="Calibri" w:cs="Calibri"/>
                <w:b w:val="0"/>
                <w:rPrChange w:id="9011" w:author="Autor">
                  <w:rPr>
                    <w:ins w:id="9012" w:author="Autor"/>
                    <w:del w:id="9013" w:author="Autor"/>
                    <w:rFonts w:ascii="Aptos" w:hAnsi="Aptos"/>
                    <w:b/>
                  </w:rPr>
                </w:rPrChange>
              </w:rPr>
              <w:pPrChange w:id="9014" w:author="Greta" w:date="2025-05-06T10:32:00Z">
                <w:pPr/>
              </w:pPrChange>
            </w:pPr>
            <w:ins w:id="9015" w:author="Autor">
              <w:del w:id="9016" w:author="Autor">
                <w:r w:rsidRPr="000A696D" w:rsidDel="00000468">
                  <w:rPr>
                    <w:rFonts w:ascii="Calibri" w:hAnsi="Calibri" w:cs="Calibri"/>
                    <w:b w:val="0"/>
                    <w:rPrChange w:id="901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3C079C12" w14:textId="23B4AFCC" w:rsidR="00ED7DE8" w:rsidRPr="000A696D" w:rsidDel="00000468" w:rsidRDefault="00ED7DE8">
            <w:pPr>
              <w:pStyle w:val="Naslov1"/>
              <w:rPr>
                <w:ins w:id="9018" w:author="Autor"/>
                <w:del w:id="9019" w:author="Autor"/>
                <w:rFonts w:ascii="Calibri" w:hAnsi="Calibri" w:cs="Calibri"/>
                <w:i/>
                <w:sz w:val="20"/>
                <w:szCs w:val="20"/>
                <w:rPrChange w:id="9020" w:author="Autor">
                  <w:rPr>
                    <w:ins w:id="9021" w:author="Autor"/>
                    <w:del w:id="9022" w:author="Autor"/>
                    <w:rFonts w:ascii="Aptos" w:hAnsi="Aptos"/>
                    <w:i/>
                    <w:color w:val="7030A0"/>
                  </w:rPr>
                </w:rPrChange>
              </w:rPr>
              <w:pPrChange w:id="9023" w:author="Greta" w:date="2025-05-06T10:32:00Z">
                <w:pPr/>
              </w:pPrChange>
            </w:pPr>
            <w:del w:id="9024" w:author="Autor">
              <w:r w:rsidRPr="000A696D" w:rsidDel="00000468">
                <w:rPr>
                  <w:rFonts w:cs="Calibri"/>
                  <w:sz w:val="20"/>
                  <w:szCs w:val="20"/>
                  <w:rPrChange w:id="90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ED7DE8" w:rsidRPr="000A696D" w:rsidDel="00000468" w14:paraId="5DE3D6F3" w14:textId="4E519350" w:rsidTr="0079008B">
        <w:trPr>
          <w:trHeight w:val="103"/>
          <w:jc w:val="center"/>
          <w:del w:id="902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FA975B2" w14:textId="760F4A98" w:rsidR="00ED7DE8" w:rsidRPr="000A696D" w:rsidDel="00000468" w:rsidRDefault="00ED7DE8">
            <w:pPr>
              <w:pStyle w:val="Naslov1"/>
              <w:rPr>
                <w:ins w:id="9027" w:author="Autor"/>
                <w:del w:id="9028" w:author="Autor"/>
                <w:rFonts w:ascii="Calibri" w:hAnsi="Calibri" w:cs="Calibri"/>
                <w:b w:val="0"/>
                <w:rPrChange w:id="9029" w:author="Autor">
                  <w:rPr>
                    <w:ins w:id="9030" w:author="Autor"/>
                    <w:del w:id="9031" w:author="Autor"/>
                    <w:rFonts w:ascii="Aptos" w:hAnsi="Aptos"/>
                    <w:b/>
                  </w:rPr>
                </w:rPrChange>
              </w:rPr>
              <w:pPrChange w:id="9032" w:author="Greta" w:date="2025-05-06T10:32:00Z">
                <w:pPr/>
              </w:pPrChange>
            </w:pPr>
            <w:ins w:id="9033" w:author="Autor">
              <w:del w:id="9034" w:author="Autor">
                <w:r w:rsidRPr="000A696D" w:rsidDel="00000468">
                  <w:rPr>
                    <w:rFonts w:ascii="Calibri" w:hAnsi="Calibri" w:cs="Calibri"/>
                    <w:b w:val="0"/>
                    <w:rPrChange w:id="9035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03152973" w14:textId="78D63F91" w:rsidR="00ED7DE8" w:rsidRPr="000A696D" w:rsidDel="00000468" w:rsidRDefault="00ED7DE8">
            <w:pPr>
              <w:pStyle w:val="Naslov1"/>
              <w:rPr>
                <w:ins w:id="9036" w:author="Autor"/>
                <w:del w:id="9037" w:author="Autor"/>
                <w:rFonts w:ascii="Calibri" w:hAnsi="Calibri" w:cs="Calibri"/>
                <w:i/>
                <w:sz w:val="20"/>
                <w:szCs w:val="20"/>
                <w:rPrChange w:id="9038" w:author="Autor">
                  <w:rPr>
                    <w:ins w:id="9039" w:author="Autor"/>
                    <w:del w:id="9040" w:author="Autor"/>
                    <w:rFonts w:ascii="Aptos" w:hAnsi="Aptos"/>
                    <w:i/>
                    <w:color w:val="7030A0"/>
                  </w:rPr>
                </w:rPrChange>
              </w:rPr>
              <w:pPrChange w:id="9041" w:author="Greta" w:date="2025-05-06T10:32:00Z">
                <w:pPr/>
              </w:pPrChange>
            </w:pPr>
            <w:ins w:id="9042" w:author="Autor">
              <w:del w:id="904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044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Telefonska, izravna dojava na policiju</w:delText>
                </w:r>
              </w:del>
            </w:ins>
          </w:p>
        </w:tc>
      </w:tr>
      <w:tr w:rsidR="00ED7DE8" w:rsidRPr="000A696D" w:rsidDel="00000468" w14:paraId="2133E878" w14:textId="6BB92F3C" w:rsidTr="0079008B">
        <w:trPr>
          <w:trHeight w:val="103"/>
          <w:jc w:val="center"/>
          <w:del w:id="904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8BA0EA3" w14:textId="08950CB2" w:rsidR="00ED7DE8" w:rsidRPr="000A696D" w:rsidDel="00000468" w:rsidRDefault="00ED7DE8">
            <w:pPr>
              <w:pStyle w:val="Naslov1"/>
              <w:rPr>
                <w:ins w:id="9046" w:author="Autor"/>
                <w:del w:id="9047" w:author="Autor"/>
                <w:rFonts w:ascii="Calibri" w:hAnsi="Calibri" w:cs="Calibri"/>
                <w:b w:val="0"/>
                <w:rPrChange w:id="9048" w:author="Autor">
                  <w:rPr>
                    <w:ins w:id="9049" w:author="Autor"/>
                    <w:del w:id="9050" w:author="Autor"/>
                    <w:rFonts w:ascii="Aptos" w:hAnsi="Aptos"/>
                    <w:b/>
                  </w:rPr>
                </w:rPrChange>
              </w:rPr>
              <w:pPrChange w:id="9051" w:author="Greta" w:date="2025-05-06T10:32:00Z">
                <w:pPr/>
              </w:pPrChange>
            </w:pPr>
            <w:ins w:id="9052" w:author="Autor">
              <w:del w:id="9053" w:author="Autor">
                <w:r w:rsidRPr="000A696D" w:rsidDel="00000468">
                  <w:rPr>
                    <w:rFonts w:ascii="Calibri" w:hAnsi="Calibri" w:cs="Calibri"/>
                    <w:b w:val="0"/>
                    <w:rPrChange w:id="9054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64D02BF9" w14:textId="0C1DBBC5" w:rsidR="00ED7DE8" w:rsidRPr="000A696D" w:rsidDel="00000468" w:rsidRDefault="00ED7DE8">
            <w:pPr>
              <w:pStyle w:val="Naslov1"/>
              <w:rPr>
                <w:ins w:id="9055" w:author="Autor"/>
                <w:del w:id="9056" w:author="Autor"/>
                <w:rFonts w:ascii="Calibri" w:hAnsi="Calibri" w:cs="Calibri"/>
                <w:i/>
                <w:sz w:val="20"/>
                <w:szCs w:val="20"/>
                <w:rPrChange w:id="9057" w:author="Autor">
                  <w:rPr>
                    <w:ins w:id="9058" w:author="Autor"/>
                    <w:del w:id="9059" w:author="Autor"/>
                    <w:rFonts w:ascii="Aptos" w:hAnsi="Aptos"/>
                    <w:i/>
                    <w:color w:val="7030A0"/>
                  </w:rPr>
                </w:rPrChange>
              </w:rPr>
              <w:pPrChange w:id="9060" w:author="Greta" w:date="2025-05-06T10:32:00Z">
                <w:pPr/>
              </w:pPrChange>
            </w:pPr>
            <w:del w:id="9061" w:author="Autor">
              <w:r w:rsidRPr="000A696D" w:rsidDel="00000468">
                <w:rPr>
                  <w:rFonts w:cs="Calibri"/>
                  <w:sz w:val="20"/>
                  <w:szCs w:val="20"/>
                  <w:rPrChange w:id="90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4719DE6F" w14:textId="4099D29D" w:rsidTr="0079008B">
        <w:trPr>
          <w:trHeight w:val="103"/>
          <w:jc w:val="center"/>
          <w:del w:id="906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F6A047B" w14:textId="0E61D22B" w:rsidR="00ED7DE8" w:rsidRPr="000A696D" w:rsidDel="00000468" w:rsidRDefault="00ED7DE8">
            <w:pPr>
              <w:pStyle w:val="Naslov1"/>
              <w:rPr>
                <w:ins w:id="9064" w:author="Autor"/>
                <w:del w:id="9065" w:author="Autor"/>
                <w:rFonts w:ascii="Calibri" w:hAnsi="Calibri" w:cs="Calibri"/>
                <w:b w:val="0"/>
                <w:rPrChange w:id="9066" w:author="Autor">
                  <w:rPr>
                    <w:ins w:id="9067" w:author="Autor"/>
                    <w:del w:id="9068" w:author="Autor"/>
                    <w:rFonts w:ascii="Aptos" w:hAnsi="Aptos"/>
                    <w:b/>
                  </w:rPr>
                </w:rPrChange>
              </w:rPr>
              <w:pPrChange w:id="9069" w:author="Greta" w:date="2025-05-06T10:32:00Z">
                <w:pPr/>
              </w:pPrChange>
            </w:pPr>
            <w:ins w:id="9070" w:author="Autor">
              <w:del w:id="9071" w:author="Autor">
                <w:r w:rsidRPr="000A696D" w:rsidDel="00000468">
                  <w:rPr>
                    <w:rFonts w:ascii="Calibri" w:hAnsi="Calibri" w:cs="Calibri"/>
                    <w:b w:val="0"/>
                    <w:rPrChange w:id="9072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Kontakt osoba za postavljanje i skidanje zaštite:</w:delText>
                </w:r>
              </w:del>
            </w:ins>
          </w:p>
        </w:tc>
        <w:tc>
          <w:tcPr>
            <w:tcW w:w="5181" w:type="dxa"/>
          </w:tcPr>
          <w:p w14:paraId="013AC811" w14:textId="795803E1" w:rsidR="00ED7DE8" w:rsidRPr="000A696D" w:rsidDel="00000468" w:rsidRDefault="00ED7DE8">
            <w:pPr>
              <w:pStyle w:val="Naslov1"/>
              <w:rPr>
                <w:ins w:id="9073" w:author="Autor"/>
                <w:del w:id="9074" w:author="Autor"/>
                <w:rFonts w:ascii="Calibri" w:hAnsi="Calibri" w:cs="Calibri"/>
                <w:i/>
                <w:sz w:val="20"/>
                <w:szCs w:val="20"/>
                <w:rPrChange w:id="9075" w:author="Autor">
                  <w:rPr>
                    <w:ins w:id="9076" w:author="Autor"/>
                    <w:del w:id="9077" w:author="Autor"/>
                    <w:rFonts w:ascii="Aptos" w:hAnsi="Aptos"/>
                    <w:i/>
                    <w:color w:val="7030A0"/>
                  </w:rPr>
                </w:rPrChange>
              </w:rPr>
              <w:pPrChange w:id="9078" w:author="Greta" w:date="2025-05-06T10:32:00Z">
                <w:pPr/>
              </w:pPrChange>
            </w:pPr>
            <w:del w:id="9079" w:author="Autor">
              <w:r w:rsidRPr="000A696D" w:rsidDel="00000468">
                <w:rPr>
                  <w:rFonts w:cs="Calibri"/>
                  <w:sz w:val="20"/>
                  <w:szCs w:val="20"/>
                  <w:rPrChange w:id="90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41DC6DEC" w14:textId="541A5488" w:rsidTr="0079008B">
        <w:trPr>
          <w:trHeight w:val="103"/>
          <w:jc w:val="center"/>
          <w:del w:id="908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677333F" w14:textId="68319EE2" w:rsidR="00ED7DE8" w:rsidRPr="000A696D" w:rsidDel="00000468" w:rsidRDefault="00ED7DE8">
            <w:pPr>
              <w:pStyle w:val="Naslov1"/>
              <w:rPr>
                <w:ins w:id="9082" w:author="Autor"/>
                <w:del w:id="9083" w:author="Autor"/>
                <w:rFonts w:ascii="Calibri" w:hAnsi="Calibri" w:cs="Calibri"/>
                <w:b w:val="0"/>
                <w:rPrChange w:id="9084" w:author="Autor">
                  <w:rPr>
                    <w:ins w:id="9085" w:author="Autor"/>
                    <w:del w:id="9086" w:author="Autor"/>
                    <w:rFonts w:ascii="Aptos" w:hAnsi="Aptos"/>
                    <w:b/>
                  </w:rPr>
                </w:rPrChange>
              </w:rPr>
              <w:pPrChange w:id="9087" w:author="Greta" w:date="2025-05-06T10:32:00Z">
                <w:pPr/>
              </w:pPrChange>
            </w:pPr>
            <w:ins w:id="9088" w:author="Autor">
              <w:del w:id="9089" w:author="Autor">
                <w:r w:rsidRPr="000A696D" w:rsidDel="00000468">
                  <w:rPr>
                    <w:rFonts w:ascii="Calibri" w:hAnsi="Calibri" w:cs="Calibri"/>
                    <w:b w:val="0"/>
                    <w:rPrChange w:id="9090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65F5E4E8" w14:textId="4118E83E" w:rsidR="00ED7DE8" w:rsidRPr="000A696D" w:rsidDel="00000468" w:rsidRDefault="00ED7DE8">
            <w:pPr>
              <w:pStyle w:val="Naslov1"/>
              <w:rPr>
                <w:ins w:id="9091" w:author="Autor"/>
                <w:del w:id="9092" w:author="Autor"/>
                <w:rFonts w:cs="Calibri"/>
                <w:sz w:val="20"/>
                <w:szCs w:val="20"/>
                <w:rPrChange w:id="9093" w:author="Autor">
                  <w:rPr>
                    <w:ins w:id="9094" w:author="Autor"/>
                    <w:del w:id="9095" w:author="Autor"/>
                    <w:rFonts w:cs="Calibri"/>
                    <w:color w:val="7030A0"/>
                  </w:rPr>
                </w:rPrChange>
              </w:rPr>
              <w:pPrChange w:id="9096" w:author="Greta" w:date="2025-05-06T10:32:00Z">
                <w:pPr/>
              </w:pPrChange>
            </w:pPr>
            <w:del w:id="9097" w:author="Autor">
              <w:r w:rsidRPr="000A696D" w:rsidDel="00000468">
                <w:rPr>
                  <w:rFonts w:cs="Calibri"/>
                  <w:sz w:val="20"/>
                  <w:szCs w:val="20"/>
                  <w:rPrChange w:id="90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  <w:p w14:paraId="255B7D23" w14:textId="73927188" w:rsidR="00ED7DE8" w:rsidRPr="000A696D" w:rsidDel="00000468" w:rsidRDefault="00ED7DE8">
            <w:pPr>
              <w:pStyle w:val="Naslov1"/>
              <w:rPr>
                <w:ins w:id="9099" w:author="Autor"/>
                <w:del w:id="9100" w:author="Autor"/>
                <w:rFonts w:ascii="Calibri" w:hAnsi="Calibri" w:cs="Calibri"/>
                <w:i/>
                <w:sz w:val="20"/>
                <w:szCs w:val="20"/>
                <w:rPrChange w:id="9101" w:author="Autor">
                  <w:rPr>
                    <w:ins w:id="9102" w:author="Autor"/>
                    <w:del w:id="9103" w:author="Autor"/>
                    <w:rFonts w:ascii="Aptos" w:hAnsi="Aptos"/>
                    <w:i/>
                    <w:color w:val="7030A0"/>
                  </w:rPr>
                </w:rPrChange>
              </w:rPr>
              <w:pPrChange w:id="9104" w:author="Greta" w:date="2025-05-06T10:32:00Z">
                <w:pPr/>
              </w:pPrChange>
            </w:pPr>
          </w:p>
        </w:tc>
      </w:tr>
      <w:tr w:rsidR="00ED7DE8" w:rsidRPr="000A696D" w:rsidDel="00000468" w14:paraId="74A29E3F" w14:textId="25013FD0" w:rsidTr="0079008B">
        <w:trPr>
          <w:trHeight w:val="395"/>
          <w:jc w:val="center"/>
          <w:del w:id="910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071D824" w14:textId="08B4CF5C" w:rsidR="00ED7DE8" w:rsidRPr="000A696D" w:rsidDel="00000468" w:rsidRDefault="00ED7DE8">
            <w:pPr>
              <w:pStyle w:val="Naslov1"/>
              <w:rPr>
                <w:ins w:id="9106" w:author="Autor"/>
                <w:del w:id="9107" w:author="Autor"/>
                <w:rPrChange w:id="9108" w:author="Autor">
                  <w:rPr>
                    <w:ins w:id="9109" w:author="Autor"/>
                    <w:del w:id="9110" w:author="Autor"/>
                  </w:rPr>
                </w:rPrChange>
              </w:rPr>
              <w:pPrChange w:id="9111" w:author="Greta" w:date="2025-05-06T10:32:00Z">
                <w:pPr/>
              </w:pPrChange>
            </w:pPr>
            <w:ins w:id="9112" w:author="Autor">
              <w:del w:id="9113" w:author="Autor">
                <w:r w:rsidRPr="000A696D" w:rsidDel="00000468">
                  <w:rPr>
                    <w:rPrChange w:id="9114" w:author="Autor">
                      <w:rPr/>
                    </w:rPrChange>
                  </w:rPr>
                  <w:delText>D</w:delText>
                </w:r>
                <w:commentRangeStart w:id="9115"/>
                <w:r w:rsidRPr="000A696D" w:rsidDel="00000468">
                  <w:rPr>
                    <w:rFonts w:asciiTheme="majorHAnsi" w:hAnsiTheme="majorHAnsi"/>
                    <w:b w:val="0"/>
                    <w:rPrChange w:id="9116" w:author="Autor">
                      <w:rPr>
                        <w:rFonts w:ascii="Aptos" w:hAnsi="Aptos"/>
                        <w:b/>
                      </w:rPr>
                    </w:rPrChange>
                  </w:rPr>
                  <w:delText>C.1. Protuprepadna zaštita</w:delText>
                </w:r>
                <w:commentRangeEnd w:id="9115"/>
                <w:r w:rsidRPr="000A696D" w:rsidDel="00000468">
                  <w:rPr>
                    <w:rStyle w:val="Referencakomentara"/>
                    <w:sz w:val="22"/>
                    <w:szCs w:val="22"/>
                    <w:rPrChange w:id="9117" w:author="Autor">
                      <w:rPr>
                        <w:rStyle w:val="Referencakomentara"/>
                        <w:sz w:val="22"/>
                        <w:szCs w:val="22"/>
                      </w:rPr>
                    </w:rPrChange>
                  </w:rPr>
                  <w:commentReference w:id="9115"/>
                </w:r>
              </w:del>
            </w:ins>
          </w:p>
          <w:p w14:paraId="6A7DBC03" w14:textId="2403131F" w:rsidR="00ED7DE8" w:rsidRPr="000A696D" w:rsidDel="00000468" w:rsidRDefault="00ED7DE8">
            <w:pPr>
              <w:pStyle w:val="Naslov1"/>
              <w:rPr>
                <w:ins w:id="9118" w:author="Autor"/>
                <w:del w:id="9119" w:author="Autor"/>
                <w:rFonts w:ascii="Calibri" w:hAnsi="Calibri" w:cs="Calibri"/>
                <w:b w:val="0"/>
                <w:rPrChange w:id="9120" w:author="Autor">
                  <w:rPr>
                    <w:ins w:id="9121" w:author="Autor"/>
                    <w:del w:id="9122" w:author="Autor"/>
                    <w:rFonts w:ascii="Aptos" w:hAnsi="Aptos"/>
                    <w:b/>
                  </w:rPr>
                </w:rPrChange>
              </w:rPr>
              <w:pPrChange w:id="9123" w:author="Greta" w:date="2025-05-06T10:32:00Z">
                <w:pPr/>
              </w:pPrChange>
            </w:pPr>
            <w:ins w:id="9124" w:author="Autor">
              <w:del w:id="9125" w:author="Autor">
                <w:r w:rsidRPr="000A696D" w:rsidDel="00000468">
                  <w:rPr>
                    <w:rFonts w:cs="Calibri"/>
                    <w:b w:val="0"/>
                    <w:sz w:val="18"/>
                    <w:rPrChange w:id="9126" w:author="Autor">
                      <w:rPr>
                        <w:rFonts w:cs="Calibri"/>
                        <w:b/>
                      </w:rPr>
                    </w:rPrChange>
                  </w:rPr>
                  <w:delText>(aktiviranje alarma u slučaju napada)</w:delText>
                </w:r>
              </w:del>
            </w:ins>
          </w:p>
        </w:tc>
      </w:tr>
      <w:tr w:rsidR="00ED7DE8" w:rsidRPr="000A696D" w:rsidDel="00000468" w14:paraId="432B4684" w14:textId="7112727E" w:rsidTr="0079008B">
        <w:trPr>
          <w:trHeight w:val="103"/>
          <w:jc w:val="center"/>
          <w:del w:id="9127" w:author="Autor"/>
        </w:trPr>
        <w:tc>
          <w:tcPr>
            <w:tcW w:w="3539" w:type="dxa"/>
            <w:shd w:val="clear" w:color="auto" w:fill="EBF0F9"/>
            <w:vAlign w:val="center"/>
          </w:tcPr>
          <w:p w14:paraId="1D9DCAF4" w14:textId="3BF9E734" w:rsidR="00ED7DE8" w:rsidRPr="000A696D" w:rsidDel="00000468" w:rsidRDefault="00ED7DE8">
            <w:pPr>
              <w:pStyle w:val="Naslov1"/>
              <w:rPr>
                <w:ins w:id="9128" w:author="Autor"/>
                <w:del w:id="9129" w:author="Autor"/>
                <w:rFonts w:ascii="Calibri" w:hAnsi="Calibri" w:cs="Calibri"/>
                <w:b w:val="0"/>
                <w:rPrChange w:id="9130" w:author="Autor">
                  <w:rPr>
                    <w:ins w:id="9131" w:author="Autor"/>
                    <w:del w:id="9132" w:author="Autor"/>
                    <w:rFonts w:ascii="Aptos" w:hAnsi="Aptos"/>
                    <w:b/>
                  </w:rPr>
                </w:rPrChange>
              </w:rPr>
              <w:pPrChange w:id="9133" w:author="Greta" w:date="2025-05-06T10:32:00Z">
                <w:pPr/>
              </w:pPrChange>
            </w:pPr>
            <w:ins w:id="9134" w:author="Autor">
              <w:del w:id="9135" w:author="Autor">
                <w:r w:rsidRPr="000A696D" w:rsidDel="00000468">
                  <w:rPr>
                    <w:rFonts w:ascii="Calibri" w:hAnsi="Calibri" w:cs="Calibri"/>
                    <w:b w:val="0"/>
                    <w:rPrChange w:id="9136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97FB40E" w14:textId="7D278B28" w:rsidR="00ED7DE8" w:rsidRPr="000A696D" w:rsidDel="00000468" w:rsidRDefault="00ED7DE8">
            <w:pPr>
              <w:pStyle w:val="Naslov1"/>
              <w:rPr>
                <w:ins w:id="9137" w:author="Autor"/>
                <w:del w:id="9138" w:author="Autor"/>
                <w:rFonts w:ascii="Calibri" w:hAnsi="Calibri" w:cs="Calibri"/>
                <w:iCs/>
                <w:sz w:val="20"/>
                <w:szCs w:val="20"/>
                <w:rPrChange w:id="9139" w:author="Autor">
                  <w:rPr>
                    <w:ins w:id="9140" w:author="Autor"/>
                    <w:del w:id="9141" w:author="Autor"/>
                    <w:rFonts w:ascii="Aptos" w:hAnsi="Aptos"/>
                    <w:iCs/>
                    <w:color w:val="7030A0"/>
                  </w:rPr>
                </w:rPrChange>
              </w:rPr>
              <w:pPrChange w:id="9142" w:author="Greta" w:date="2025-05-06T10:32:00Z">
                <w:pPr/>
              </w:pPrChange>
            </w:pPr>
            <w:ins w:id="9143" w:author="Autor">
              <w:del w:id="9144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9145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ED7DE8" w:rsidRPr="000A696D" w:rsidDel="00000468" w14:paraId="70FD79F8" w14:textId="6F4ADBB1" w:rsidTr="0079008B">
        <w:trPr>
          <w:trHeight w:val="103"/>
          <w:jc w:val="center"/>
          <w:del w:id="9146" w:author="Autor"/>
        </w:trPr>
        <w:tc>
          <w:tcPr>
            <w:tcW w:w="3539" w:type="dxa"/>
            <w:shd w:val="clear" w:color="auto" w:fill="EBF0F9"/>
            <w:vAlign w:val="center"/>
          </w:tcPr>
          <w:p w14:paraId="6E3D1017" w14:textId="6BBF3A71" w:rsidR="00ED7DE8" w:rsidRPr="000A696D" w:rsidDel="00000468" w:rsidRDefault="00ED7DE8">
            <w:pPr>
              <w:pStyle w:val="Naslov1"/>
              <w:rPr>
                <w:ins w:id="9147" w:author="Autor"/>
                <w:del w:id="9148" w:author="Autor"/>
                <w:rFonts w:ascii="Calibri" w:hAnsi="Calibri" w:cs="Calibri"/>
                <w:b w:val="0"/>
                <w:rPrChange w:id="9149" w:author="Autor">
                  <w:rPr>
                    <w:ins w:id="9150" w:author="Autor"/>
                    <w:del w:id="9151" w:author="Autor"/>
                    <w:rFonts w:ascii="Aptos" w:hAnsi="Aptos"/>
                    <w:b/>
                  </w:rPr>
                </w:rPrChange>
              </w:rPr>
              <w:pPrChange w:id="9152" w:author="Greta" w:date="2025-05-06T10:32:00Z">
                <w:pPr/>
              </w:pPrChange>
            </w:pPr>
            <w:ins w:id="9153" w:author="Autor">
              <w:del w:id="9154" w:author="Autor">
                <w:r w:rsidRPr="000A696D" w:rsidDel="00000468">
                  <w:rPr>
                    <w:rFonts w:ascii="Calibri" w:hAnsi="Calibri" w:cs="Calibri"/>
                    <w:b w:val="0"/>
                    <w:rPrChange w:id="9155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79F2FE7" w14:textId="2231E5D5" w:rsidR="00ED7DE8" w:rsidRPr="000A696D" w:rsidDel="00000468" w:rsidRDefault="00ED7DE8">
            <w:pPr>
              <w:pStyle w:val="Naslov1"/>
              <w:rPr>
                <w:ins w:id="9156" w:author="Autor"/>
                <w:del w:id="9157" w:author="Autor"/>
                <w:rFonts w:ascii="Calibri" w:hAnsi="Calibri" w:cs="Calibri"/>
                <w:iCs/>
                <w:rPrChange w:id="9158" w:author="Autor">
                  <w:rPr>
                    <w:ins w:id="9159" w:author="Autor"/>
                    <w:del w:id="9160" w:author="Autor"/>
                    <w:rFonts w:ascii="Aptos" w:hAnsi="Aptos"/>
                    <w:iCs/>
                    <w:color w:val="7030A0"/>
                  </w:rPr>
                </w:rPrChange>
              </w:rPr>
              <w:pPrChange w:id="9161" w:author="Greta" w:date="2025-05-06T10:32:00Z">
                <w:pPr/>
              </w:pPrChange>
            </w:pPr>
            <w:ins w:id="9162" w:author="Autor">
              <w:del w:id="9163" w:author="Autor">
                <w:r w:rsidRPr="000A696D" w:rsidDel="00000468">
                  <w:rPr>
                    <w:rFonts w:ascii="Calibri" w:hAnsi="Calibri" w:cs="Calibri"/>
                    <w:iCs/>
                    <w:rPrChange w:id="9164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ED7DE8" w:rsidRPr="000A696D" w:rsidDel="00000468" w14:paraId="32AE13B6" w14:textId="13A0E2EB" w:rsidTr="0079008B">
        <w:trPr>
          <w:trHeight w:val="103"/>
          <w:jc w:val="center"/>
          <w:del w:id="9165" w:author="Autor"/>
        </w:trPr>
        <w:tc>
          <w:tcPr>
            <w:tcW w:w="3539" w:type="dxa"/>
            <w:shd w:val="clear" w:color="auto" w:fill="EBF0F9"/>
            <w:vAlign w:val="center"/>
          </w:tcPr>
          <w:p w14:paraId="473D231E" w14:textId="25DB01CD" w:rsidR="00ED7DE8" w:rsidRPr="000A696D" w:rsidDel="00000468" w:rsidRDefault="00ED7DE8">
            <w:pPr>
              <w:pStyle w:val="Naslov1"/>
              <w:rPr>
                <w:ins w:id="9166" w:author="Autor"/>
                <w:del w:id="9167" w:author="Autor"/>
                <w:rFonts w:ascii="Calibri" w:hAnsi="Calibri" w:cs="Calibri"/>
                <w:b w:val="0"/>
                <w:rPrChange w:id="9168" w:author="Autor">
                  <w:rPr>
                    <w:ins w:id="9169" w:author="Autor"/>
                    <w:del w:id="9170" w:author="Autor"/>
                    <w:rFonts w:ascii="Aptos" w:hAnsi="Aptos"/>
                    <w:b/>
                  </w:rPr>
                </w:rPrChange>
              </w:rPr>
              <w:pPrChange w:id="9171" w:author="Greta" w:date="2025-05-06T10:32:00Z">
                <w:pPr/>
              </w:pPrChange>
            </w:pPr>
            <w:ins w:id="9172" w:author="Autor">
              <w:del w:id="9173" w:author="Autor">
                <w:r w:rsidRPr="000A696D" w:rsidDel="00000468">
                  <w:rPr>
                    <w:rFonts w:ascii="Calibri" w:hAnsi="Calibri" w:cs="Calibri"/>
                    <w:b w:val="0"/>
                    <w:rPrChange w:id="9174" w:author="Autor">
                      <w:rPr>
                        <w:rFonts w:ascii="Aptos" w:hAnsi="Aptos"/>
                        <w:b/>
                      </w:rPr>
                    </w:rPrChange>
                  </w:rPr>
                  <w:delText>Protuprepadna tipkala i bežični javljači prepada: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F7911D7" w14:textId="5DE0C98C" w:rsidR="00ED7DE8" w:rsidRPr="000A696D" w:rsidDel="00000468" w:rsidRDefault="00ED7DE8">
            <w:pPr>
              <w:pStyle w:val="Naslov1"/>
              <w:rPr>
                <w:ins w:id="9175" w:author="Autor"/>
                <w:del w:id="9176" w:author="Autor"/>
                <w:rFonts w:ascii="Calibri" w:hAnsi="Calibri" w:cs="Calibri"/>
                <w:iCs/>
                <w:rPrChange w:id="9177" w:author="Autor">
                  <w:rPr>
                    <w:ins w:id="9178" w:author="Autor"/>
                    <w:del w:id="9179" w:author="Autor"/>
                    <w:rFonts w:ascii="Aptos" w:hAnsi="Aptos"/>
                    <w:iCs/>
                    <w:color w:val="7030A0"/>
                  </w:rPr>
                </w:rPrChange>
              </w:rPr>
              <w:pPrChange w:id="9180" w:author="Greta" w:date="2025-05-06T10:32:00Z">
                <w:pPr/>
              </w:pPrChange>
            </w:pPr>
            <w:ins w:id="9181" w:author="Autor">
              <w:del w:id="9182" w:author="Autor">
                <w:r w:rsidRPr="000A696D" w:rsidDel="00000468">
                  <w:rPr>
                    <w:rFonts w:ascii="Calibri" w:hAnsi="Calibri" w:cs="Calibri"/>
                    <w:iCs/>
                    <w:rPrChange w:id="9183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ED7DE8" w:rsidRPr="000A696D" w:rsidDel="00000468" w14:paraId="3F36C155" w14:textId="4A98DD09" w:rsidTr="0079008B">
        <w:trPr>
          <w:trHeight w:val="103"/>
          <w:jc w:val="center"/>
          <w:del w:id="9184" w:author="Autor"/>
        </w:trPr>
        <w:tc>
          <w:tcPr>
            <w:tcW w:w="3539" w:type="dxa"/>
            <w:shd w:val="clear" w:color="auto" w:fill="EBF0F9"/>
            <w:vAlign w:val="center"/>
          </w:tcPr>
          <w:p w14:paraId="5B370635" w14:textId="1E2E09CB" w:rsidR="00ED7DE8" w:rsidRPr="000A696D" w:rsidDel="00000468" w:rsidRDefault="00ED7DE8">
            <w:pPr>
              <w:pStyle w:val="Naslov1"/>
              <w:rPr>
                <w:ins w:id="9185" w:author="Autor"/>
                <w:del w:id="9186" w:author="Autor"/>
                <w:rFonts w:ascii="Calibri" w:hAnsi="Calibri" w:cs="Calibri"/>
                <w:b w:val="0"/>
                <w:rPrChange w:id="9187" w:author="Autor">
                  <w:rPr>
                    <w:ins w:id="9188" w:author="Autor"/>
                    <w:del w:id="9189" w:author="Autor"/>
                    <w:rFonts w:ascii="Aptos" w:hAnsi="Aptos"/>
                    <w:b/>
                  </w:rPr>
                </w:rPrChange>
              </w:rPr>
              <w:pPrChange w:id="9190" w:author="Greta" w:date="2025-05-06T10:32:00Z">
                <w:pPr/>
              </w:pPrChange>
            </w:pPr>
            <w:ins w:id="9191" w:author="Autor">
              <w:del w:id="9192" w:author="Autor">
                <w:r w:rsidRPr="000A696D" w:rsidDel="00000468">
                  <w:rPr>
                    <w:rFonts w:ascii="Calibri" w:hAnsi="Calibri" w:cs="Calibri"/>
                    <w:b w:val="0"/>
                    <w:rPrChange w:id="9193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8F5F7F8" w14:textId="673A81F7" w:rsidR="00ED7DE8" w:rsidRPr="000A696D" w:rsidDel="00000468" w:rsidRDefault="00ED7DE8">
            <w:pPr>
              <w:pStyle w:val="Naslov1"/>
              <w:rPr>
                <w:ins w:id="9194" w:author="Autor"/>
                <w:del w:id="9195" w:author="Autor"/>
                <w:rFonts w:ascii="Calibri" w:hAnsi="Calibri" w:cs="Calibri"/>
                <w:iCs/>
                <w:rPrChange w:id="9196" w:author="Autor">
                  <w:rPr>
                    <w:ins w:id="9197" w:author="Autor"/>
                    <w:del w:id="9198" w:author="Autor"/>
                    <w:rFonts w:ascii="Aptos" w:hAnsi="Aptos"/>
                    <w:iCs/>
                    <w:color w:val="7030A0"/>
                  </w:rPr>
                </w:rPrChange>
              </w:rPr>
              <w:pPrChange w:id="9199" w:author="Greta" w:date="2025-05-06T10:32:00Z">
                <w:pPr/>
              </w:pPrChange>
            </w:pPr>
            <w:ins w:id="9200" w:author="Autor">
              <w:del w:id="9201" w:author="Autor">
                <w:r w:rsidRPr="000A696D" w:rsidDel="00000468">
                  <w:rPr>
                    <w:rFonts w:ascii="Calibri" w:hAnsi="Calibri" w:cs="Calibri"/>
                    <w:iCs/>
                    <w:rPrChange w:id="9202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ED7DE8" w:rsidRPr="000A696D" w:rsidDel="00000468" w14:paraId="4AE52607" w14:textId="7B77278D" w:rsidTr="0079008B">
        <w:trPr>
          <w:trHeight w:val="395"/>
          <w:jc w:val="center"/>
          <w:del w:id="9203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2A3A45C" w14:textId="0EC01F22" w:rsidR="00ED7DE8" w:rsidRPr="000A696D" w:rsidDel="00000468" w:rsidRDefault="00ED7DE8">
            <w:pPr>
              <w:pStyle w:val="Naslov1"/>
              <w:rPr>
                <w:ins w:id="9204" w:author="Autor"/>
                <w:del w:id="9205" w:author="Autor"/>
                <w:rFonts w:asciiTheme="majorHAnsi" w:hAnsiTheme="majorHAnsi"/>
                <w:b w:val="0"/>
                <w:rPrChange w:id="9206" w:author="Autor">
                  <w:rPr>
                    <w:ins w:id="9207" w:author="Autor"/>
                    <w:del w:id="9208" w:author="Autor"/>
                    <w:rFonts w:ascii="Aptos" w:hAnsi="Aptos"/>
                    <w:b/>
                  </w:rPr>
                </w:rPrChange>
              </w:rPr>
              <w:pPrChange w:id="9209" w:author="Greta" w:date="2025-05-06T10:32:00Z">
                <w:pPr/>
              </w:pPrChange>
            </w:pPr>
            <w:ins w:id="9210" w:author="Autor">
              <w:del w:id="9211" w:author="Autor">
                <w:r w:rsidRPr="000A696D" w:rsidDel="00000468">
                  <w:rPr>
                    <w:rFonts w:asciiTheme="majorHAnsi" w:hAnsiTheme="majorHAnsi"/>
                    <w:b w:val="0"/>
                    <w:rPrChange w:id="9212" w:author="Autor">
                      <w:rPr>
                        <w:rFonts w:ascii="Aptos" w:hAnsi="Aptos"/>
                        <w:b/>
                      </w:rPr>
                    </w:rPrChange>
                  </w:rPr>
                  <w:delText>C</w:delText>
                </w:r>
                <w:r w:rsidRPr="000A696D" w:rsidDel="00000468">
                  <w:rPr>
                    <w:rPrChange w:id="9213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9214" w:author="Autor">
                      <w:rPr>
                        <w:rFonts w:ascii="Aptos" w:hAnsi="Aptos"/>
                        <w:b/>
                      </w:rPr>
                    </w:rPrChange>
                  </w:rPr>
                  <w:delText>.2. Videonadzor</w:delText>
                </w:r>
              </w:del>
            </w:ins>
          </w:p>
        </w:tc>
      </w:tr>
      <w:tr w:rsidR="00ED7DE8" w:rsidRPr="000A696D" w:rsidDel="00000468" w14:paraId="197C9946" w14:textId="43636DEC" w:rsidTr="0079008B">
        <w:trPr>
          <w:trHeight w:val="103"/>
          <w:jc w:val="center"/>
          <w:del w:id="9215" w:author="Autor"/>
        </w:trPr>
        <w:tc>
          <w:tcPr>
            <w:tcW w:w="3539" w:type="dxa"/>
            <w:shd w:val="clear" w:color="auto" w:fill="EBF0F9"/>
            <w:vAlign w:val="center"/>
          </w:tcPr>
          <w:p w14:paraId="53F0B4C1" w14:textId="25354203" w:rsidR="00ED7DE8" w:rsidRPr="000A696D" w:rsidDel="00000468" w:rsidRDefault="00ED7DE8">
            <w:pPr>
              <w:pStyle w:val="Naslov1"/>
              <w:rPr>
                <w:ins w:id="9216" w:author="Autor"/>
                <w:del w:id="9217" w:author="Autor"/>
                <w:rFonts w:ascii="Calibri" w:hAnsi="Calibri" w:cs="Calibri"/>
                <w:b w:val="0"/>
                <w:rPrChange w:id="9218" w:author="Autor">
                  <w:rPr>
                    <w:ins w:id="9219" w:author="Autor"/>
                    <w:del w:id="9220" w:author="Autor"/>
                    <w:rFonts w:ascii="Aptos" w:hAnsi="Aptos"/>
                    <w:b/>
                  </w:rPr>
                </w:rPrChange>
              </w:rPr>
              <w:pPrChange w:id="9221" w:author="Greta" w:date="2025-05-06T10:32:00Z">
                <w:pPr/>
              </w:pPrChange>
            </w:pPr>
            <w:ins w:id="9222" w:author="Autor">
              <w:del w:id="9223" w:author="Autor">
                <w:r w:rsidRPr="000A696D" w:rsidDel="00000468">
                  <w:rPr>
                    <w:rFonts w:ascii="Calibri" w:hAnsi="Calibri" w:cs="Calibri"/>
                    <w:b w:val="0"/>
                    <w:rPrChange w:id="9224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545344A0" w14:textId="55629E65" w:rsidR="00ED7DE8" w:rsidRPr="000A696D" w:rsidDel="00000468" w:rsidRDefault="00ED7DE8">
            <w:pPr>
              <w:pStyle w:val="Naslov1"/>
              <w:rPr>
                <w:ins w:id="9225" w:author="Autor"/>
                <w:del w:id="9226" w:author="Autor"/>
                <w:rFonts w:ascii="Calibri" w:hAnsi="Calibri" w:cs="Calibri"/>
                <w:i/>
                <w:sz w:val="20"/>
                <w:szCs w:val="20"/>
                <w:rPrChange w:id="9227" w:author="Autor">
                  <w:rPr>
                    <w:ins w:id="9228" w:author="Autor"/>
                    <w:del w:id="9229" w:author="Autor"/>
                    <w:rFonts w:ascii="Aptos" w:hAnsi="Aptos"/>
                    <w:i/>
                    <w:color w:val="7030A0"/>
                  </w:rPr>
                </w:rPrChange>
              </w:rPr>
              <w:pPrChange w:id="9230" w:author="Greta" w:date="2025-05-06T10:32:00Z">
                <w:pPr/>
              </w:pPrChange>
            </w:pPr>
            <w:del w:id="9231" w:author="Autor">
              <w:r w:rsidRPr="000A696D" w:rsidDel="00000468">
                <w:rPr>
                  <w:rFonts w:cs="Calibri"/>
                  <w:sz w:val="20"/>
                  <w:szCs w:val="20"/>
                  <w:rPrChange w:id="92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9233" w:author="Autor">
              <w:del w:id="923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235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ED7DE8" w:rsidRPr="000A696D" w:rsidDel="00000468" w14:paraId="3E463A44" w14:textId="5A208610" w:rsidTr="0079008B">
        <w:trPr>
          <w:trHeight w:val="103"/>
          <w:jc w:val="center"/>
          <w:del w:id="9236" w:author="Autor"/>
        </w:trPr>
        <w:tc>
          <w:tcPr>
            <w:tcW w:w="3539" w:type="dxa"/>
            <w:shd w:val="clear" w:color="auto" w:fill="EBF0F9"/>
            <w:vAlign w:val="center"/>
          </w:tcPr>
          <w:p w14:paraId="5C10E287" w14:textId="587CD06C" w:rsidR="00ED7DE8" w:rsidRPr="000A696D" w:rsidDel="00000468" w:rsidRDefault="00ED7DE8">
            <w:pPr>
              <w:pStyle w:val="Naslov1"/>
              <w:rPr>
                <w:ins w:id="9237" w:author="Autor"/>
                <w:del w:id="9238" w:author="Autor"/>
                <w:rFonts w:ascii="Calibri" w:hAnsi="Calibri" w:cs="Calibri"/>
                <w:b w:val="0"/>
                <w:rPrChange w:id="9239" w:author="Autor">
                  <w:rPr>
                    <w:ins w:id="9240" w:author="Autor"/>
                    <w:del w:id="9241" w:author="Autor"/>
                    <w:rFonts w:ascii="Aptos" w:hAnsi="Aptos"/>
                    <w:b/>
                  </w:rPr>
                </w:rPrChange>
              </w:rPr>
              <w:pPrChange w:id="9242" w:author="Greta" w:date="2025-05-06T10:32:00Z">
                <w:pPr/>
              </w:pPrChange>
            </w:pPr>
            <w:ins w:id="9243" w:author="Autor">
              <w:del w:id="9244" w:author="Autor">
                <w:r w:rsidRPr="000A696D" w:rsidDel="00000468">
                  <w:rPr>
                    <w:rFonts w:ascii="Calibri" w:hAnsi="Calibri" w:cs="Calibri"/>
                    <w:b w:val="0"/>
                    <w:rPrChange w:id="9245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0ECF358E" w14:textId="15F10383" w:rsidR="00ED7DE8" w:rsidRPr="000A696D" w:rsidDel="00000468" w:rsidRDefault="00ED7DE8">
            <w:pPr>
              <w:pStyle w:val="Naslov1"/>
              <w:rPr>
                <w:ins w:id="9246" w:author="Autor"/>
                <w:del w:id="9247" w:author="Autor"/>
                <w:rFonts w:ascii="Calibri" w:hAnsi="Calibri" w:cs="Calibri"/>
                <w:i/>
                <w:rPrChange w:id="9248" w:author="Autor">
                  <w:rPr>
                    <w:ins w:id="9249" w:author="Autor"/>
                    <w:del w:id="9250" w:author="Autor"/>
                    <w:rFonts w:ascii="Aptos" w:hAnsi="Aptos"/>
                    <w:i/>
                    <w:color w:val="7030A0"/>
                  </w:rPr>
                </w:rPrChange>
              </w:rPr>
              <w:pPrChange w:id="9251" w:author="Greta" w:date="2025-05-06T10:32:00Z">
                <w:pPr/>
              </w:pPrChange>
            </w:pPr>
            <w:del w:id="9252" w:author="Autor">
              <w:r w:rsidRPr="000A696D" w:rsidDel="00000468">
                <w:rPr>
                  <w:rFonts w:cs="Calibri"/>
                  <w:rPrChange w:id="9253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5E81630B" w14:textId="5EEB4CB1" w:rsidTr="0079008B">
        <w:trPr>
          <w:trHeight w:val="103"/>
          <w:jc w:val="center"/>
          <w:del w:id="9254" w:author="Autor"/>
        </w:trPr>
        <w:tc>
          <w:tcPr>
            <w:tcW w:w="3539" w:type="dxa"/>
            <w:shd w:val="clear" w:color="auto" w:fill="EBF0F9"/>
            <w:vAlign w:val="center"/>
          </w:tcPr>
          <w:p w14:paraId="27360697" w14:textId="2CC40CF9" w:rsidR="00ED7DE8" w:rsidRPr="000A696D" w:rsidDel="00000468" w:rsidRDefault="00ED7DE8">
            <w:pPr>
              <w:pStyle w:val="Naslov1"/>
              <w:rPr>
                <w:ins w:id="9255" w:author="Autor"/>
                <w:del w:id="9256" w:author="Autor"/>
                <w:rFonts w:ascii="Calibri" w:hAnsi="Calibri" w:cs="Calibri"/>
                <w:b w:val="0"/>
                <w:rPrChange w:id="9257" w:author="Autor">
                  <w:rPr>
                    <w:ins w:id="9258" w:author="Autor"/>
                    <w:del w:id="9259" w:author="Autor"/>
                    <w:rFonts w:ascii="Aptos" w:hAnsi="Aptos"/>
                    <w:b/>
                  </w:rPr>
                </w:rPrChange>
              </w:rPr>
              <w:pPrChange w:id="9260" w:author="Greta" w:date="2025-05-06T10:32:00Z">
                <w:pPr/>
              </w:pPrChange>
            </w:pPr>
            <w:ins w:id="9261" w:author="Autor">
              <w:del w:id="9262" w:author="Autor">
                <w:r w:rsidRPr="000A696D" w:rsidDel="00000468">
                  <w:rPr>
                    <w:rFonts w:ascii="Calibri" w:hAnsi="Calibri" w:cs="Calibri"/>
                    <w:b w:val="0"/>
                    <w:rPrChange w:id="9263" w:author="Autor">
                      <w:rPr>
                        <w:rFonts w:ascii="Aptos" w:hAnsi="Aptos"/>
                        <w:b/>
                      </w:rPr>
                    </w:rPrChange>
                  </w:rPr>
                  <w:delText>Način i duljina snimanja:</w:delText>
                </w:r>
              </w:del>
            </w:ins>
          </w:p>
        </w:tc>
        <w:tc>
          <w:tcPr>
            <w:tcW w:w="5181" w:type="dxa"/>
          </w:tcPr>
          <w:p w14:paraId="5EA7980F" w14:textId="43B0564B" w:rsidR="00ED7DE8" w:rsidRPr="000A696D" w:rsidDel="00000468" w:rsidRDefault="00ED7DE8">
            <w:pPr>
              <w:pStyle w:val="Naslov1"/>
              <w:rPr>
                <w:ins w:id="9264" w:author="Autor"/>
                <w:del w:id="9265" w:author="Autor"/>
                <w:rFonts w:ascii="Calibri" w:hAnsi="Calibri" w:cs="Calibri"/>
                <w:i/>
                <w:rPrChange w:id="9266" w:author="Autor">
                  <w:rPr>
                    <w:ins w:id="9267" w:author="Autor"/>
                    <w:del w:id="9268" w:author="Autor"/>
                    <w:rFonts w:ascii="Aptos" w:hAnsi="Aptos"/>
                    <w:i/>
                    <w:color w:val="7030A0"/>
                  </w:rPr>
                </w:rPrChange>
              </w:rPr>
              <w:pPrChange w:id="9269" w:author="Greta" w:date="2025-05-06T10:32:00Z">
                <w:pPr/>
              </w:pPrChange>
            </w:pPr>
            <w:del w:id="9270" w:author="Autor">
              <w:r w:rsidRPr="000A696D" w:rsidDel="00000468">
                <w:rPr>
                  <w:rFonts w:cs="Calibri"/>
                  <w:rPrChange w:id="9271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3BD9E21A" w14:textId="25126655" w:rsidTr="0079008B">
        <w:trPr>
          <w:trHeight w:val="103"/>
          <w:jc w:val="center"/>
          <w:del w:id="9272" w:author="Autor"/>
        </w:trPr>
        <w:tc>
          <w:tcPr>
            <w:tcW w:w="3539" w:type="dxa"/>
            <w:shd w:val="clear" w:color="auto" w:fill="EBF0F9"/>
            <w:vAlign w:val="center"/>
          </w:tcPr>
          <w:p w14:paraId="24C196E8" w14:textId="03EA0D27" w:rsidR="00ED7DE8" w:rsidRPr="000A696D" w:rsidDel="00000468" w:rsidRDefault="00ED7DE8">
            <w:pPr>
              <w:pStyle w:val="Naslov1"/>
              <w:rPr>
                <w:ins w:id="9273" w:author="Autor"/>
                <w:del w:id="9274" w:author="Autor"/>
                <w:rFonts w:ascii="Calibri" w:hAnsi="Calibri" w:cs="Calibri"/>
                <w:b w:val="0"/>
                <w:rPrChange w:id="9275" w:author="Autor">
                  <w:rPr>
                    <w:ins w:id="9276" w:author="Autor"/>
                    <w:del w:id="9277" w:author="Autor"/>
                    <w:rFonts w:ascii="Aptos" w:hAnsi="Aptos"/>
                    <w:b/>
                  </w:rPr>
                </w:rPrChange>
              </w:rPr>
              <w:pPrChange w:id="9278" w:author="Greta" w:date="2025-05-06T10:32:00Z">
                <w:pPr/>
              </w:pPrChange>
            </w:pPr>
            <w:ins w:id="9279" w:author="Autor">
              <w:del w:id="9280" w:author="Autor">
                <w:r w:rsidRPr="000A696D" w:rsidDel="00000468">
                  <w:rPr>
                    <w:rFonts w:ascii="Calibri" w:hAnsi="Calibri" w:cs="Calibri"/>
                    <w:b w:val="0"/>
                    <w:rPrChange w:id="9281" w:author="Autor">
                      <w:rPr>
                        <w:rFonts w:ascii="Aptos" w:hAnsi="Aptos"/>
                        <w:b/>
                      </w:rPr>
                    </w:rPrChange>
                  </w:rPr>
                  <w:delText>Kamere i monitori:</w:delText>
                </w:r>
              </w:del>
            </w:ins>
          </w:p>
        </w:tc>
        <w:tc>
          <w:tcPr>
            <w:tcW w:w="5181" w:type="dxa"/>
          </w:tcPr>
          <w:p w14:paraId="31C70A10" w14:textId="42FDFE52" w:rsidR="00ED7DE8" w:rsidRPr="000A696D" w:rsidDel="00000468" w:rsidRDefault="00ED7DE8">
            <w:pPr>
              <w:pStyle w:val="Naslov1"/>
              <w:rPr>
                <w:ins w:id="9282" w:author="Autor"/>
                <w:del w:id="9283" w:author="Autor"/>
                <w:rFonts w:ascii="Calibri" w:hAnsi="Calibri" w:cs="Calibri"/>
                <w:i/>
                <w:rPrChange w:id="9284" w:author="Autor">
                  <w:rPr>
                    <w:ins w:id="9285" w:author="Autor"/>
                    <w:del w:id="9286" w:author="Autor"/>
                    <w:rFonts w:ascii="Aptos" w:hAnsi="Aptos"/>
                    <w:i/>
                    <w:color w:val="7030A0"/>
                  </w:rPr>
                </w:rPrChange>
              </w:rPr>
              <w:pPrChange w:id="9287" w:author="Greta" w:date="2025-05-06T10:32:00Z">
                <w:pPr/>
              </w:pPrChange>
            </w:pPr>
            <w:del w:id="9288" w:author="Autor">
              <w:r w:rsidRPr="000A696D" w:rsidDel="00000468">
                <w:rPr>
                  <w:rFonts w:cs="Calibri"/>
                  <w:rPrChange w:id="9289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1E27FD15" w14:textId="45D74DE7" w:rsidTr="0079008B">
        <w:trPr>
          <w:trHeight w:val="103"/>
          <w:jc w:val="center"/>
          <w:del w:id="9290" w:author="Autor"/>
        </w:trPr>
        <w:tc>
          <w:tcPr>
            <w:tcW w:w="3539" w:type="dxa"/>
            <w:shd w:val="clear" w:color="auto" w:fill="EBF0F9"/>
            <w:vAlign w:val="center"/>
          </w:tcPr>
          <w:p w14:paraId="30C3D491" w14:textId="4DEC9CDA" w:rsidR="00ED7DE8" w:rsidRPr="000A696D" w:rsidDel="00000468" w:rsidRDefault="00ED7DE8">
            <w:pPr>
              <w:pStyle w:val="Naslov1"/>
              <w:rPr>
                <w:ins w:id="9291" w:author="Autor"/>
                <w:del w:id="9292" w:author="Autor"/>
                <w:rFonts w:ascii="Calibri" w:hAnsi="Calibri" w:cs="Calibri"/>
                <w:b w:val="0"/>
                <w:rPrChange w:id="9293" w:author="Autor">
                  <w:rPr>
                    <w:ins w:id="9294" w:author="Autor"/>
                    <w:del w:id="9295" w:author="Autor"/>
                    <w:rFonts w:ascii="Aptos" w:hAnsi="Aptos"/>
                    <w:b/>
                  </w:rPr>
                </w:rPrChange>
              </w:rPr>
              <w:pPrChange w:id="9296" w:author="Greta" w:date="2025-05-06T10:32:00Z">
                <w:pPr/>
              </w:pPrChange>
            </w:pPr>
            <w:ins w:id="9297" w:author="Autor">
              <w:del w:id="9298" w:author="Autor">
                <w:r w:rsidRPr="000A696D" w:rsidDel="00000468">
                  <w:rPr>
                    <w:rFonts w:ascii="Calibri" w:hAnsi="Calibri" w:cs="Calibri"/>
                    <w:b w:val="0"/>
                    <w:rPrChange w:id="9299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63BE7F56" w14:textId="7CA44AD2" w:rsidR="00ED7DE8" w:rsidRPr="000A696D" w:rsidDel="00000468" w:rsidRDefault="00ED7DE8">
            <w:pPr>
              <w:pStyle w:val="Naslov1"/>
              <w:rPr>
                <w:ins w:id="9300" w:author="Autor"/>
                <w:del w:id="9301" w:author="Autor"/>
                <w:rFonts w:ascii="Calibri" w:hAnsi="Calibri" w:cs="Calibri"/>
                <w:i/>
                <w:rPrChange w:id="9302" w:author="Autor">
                  <w:rPr>
                    <w:ins w:id="9303" w:author="Autor"/>
                    <w:del w:id="9304" w:author="Autor"/>
                    <w:rFonts w:ascii="Aptos" w:hAnsi="Aptos"/>
                    <w:i/>
                    <w:color w:val="7030A0"/>
                  </w:rPr>
                </w:rPrChange>
              </w:rPr>
              <w:pPrChange w:id="9305" w:author="Greta" w:date="2025-05-06T10:32:00Z">
                <w:pPr/>
              </w:pPrChange>
            </w:pPr>
            <w:del w:id="9306" w:author="Autor">
              <w:r w:rsidRPr="000A696D" w:rsidDel="00000468">
                <w:rPr>
                  <w:rFonts w:cs="Calibri"/>
                  <w:rPrChange w:id="9307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3DB1427B" w14:textId="53129B84" w:rsidTr="0079008B">
        <w:trPr>
          <w:trHeight w:val="103"/>
          <w:jc w:val="center"/>
          <w:del w:id="9308" w:author="Autor"/>
        </w:trPr>
        <w:tc>
          <w:tcPr>
            <w:tcW w:w="3539" w:type="dxa"/>
            <w:shd w:val="clear" w:color="auto" w:fill="EBF0F9"/>
            <w:vAlign w:val="center"/>
          </w:tcPr>
          <w:p w14:paraId="7F24C540" w14:textId="6FD47B3F" w:rsidR="00ED7DE8" w:rsidRPr="000A696D" w:rsidDel="00000468" w:rsidRDefault="00ED7DE8">
            <w:pPr>
              <w:pStyle w:val="Naslov1"/>
              <w:rPr>
                <w:ins w:id="9309" w:author="Autor"/>
                <w:del w:id="9310" w:author="Autor"/>
                <w:rFonts w:ascii="Calibri" w:hAnsi="Calibri" w:cs="Calibri"/>
                <w:b w:val="0"/>
                <w:rPrChange w:id="9311" w:author="Autor">
                  <w:rPr>
                    <w:ins w:id="9312" w:author="Autor"/>
                    <w:del w:id="9313" w:author="Autor"/>
                    <w:rFonts w:ascii="Aptos" w:hAnsi="Aptos"/>
                    <w:b/>
                  </w:rPr>
                </w:rPrChange>
              </w:rPr>
              <w:pPrChange w:id="9314" w:author="Greta" w:date="2025-05-06T10:32:00Z">
                <w:pPr/>
              </w:pPrChange>
            </w:pPr>
            <w:ins w:id="9315" w:author="Autor">
              <w:del w:id="9316" w:author="Autor">
                <w:r w:rsidRPr="000A696D" w:rsidDel="00000468">
                  <w:rPr>
                    <w:rFonts w:ascii="Calibri" w:hAnsi="Calibri" w:cs="Calibri"/>
                    <w:b w:val="0"/>
                    <w:rPrChange w:id="9317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40B0120D" w14:textId="3420380A" w:rsidR="00ED7DE8" w:rsidRPr="000A696D" w:rsidDel="00000468" w:rsidRDefault="00ED7DE8">
            <w:pPr>
              <w:pStyle w:val="Naslov1"/>
              <w:rPr>
                <w:ins w:id="9318" w:author="Autor"/>
                <w:del w:id="9319" w:author="Autor"/>
                <w:rFonts w:ascii="Calibri" w:hAnsi="Calibri" w:cs="Calibri"/>
                <w:i/>
                <w:rPrChange w:id="9320" w:author="Autor">
                  <w:rPr>
                    <w:ins w:id="9321" w:author="Autor"/>
                    <w:del w:id="9322" w:author="Autor"/>
                    <w:rFonts w:ascii="Aptos" w:hAnsi="Aptos"/>
                    <w:i/>
                    <w:color w:val="7030A0"/>
                  </w:rPr>
                </w:rPrChange>
              </w:rPr>
              <w:pPrChange w:id="9323" w:author="Greta" w:date="2025-05-06T10:32:00Z">
                <w:pPr/>
              </w:pPrChange>
            </w:pPr>
            <w:del w:id="9324" w:author="Autor">
              <w:r w:rsidRPr="000A696D" w:rsidDel="00000468">
                <w:rPr>
                  <w:rFonts w:cs="Calibri"/>
                  <w:rPrChange w:id="9325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26B2F93E" w14:textId="7C356A4E" w:rsidTr="0079008B">
        <w:trPr>
          <w:trHeight w:val="395"/>
          <w:jc w:val="center"/>
          <w:del w:id="9326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45046A5" w14:textId="25886272" w:rsidR="00ED7DE8" w:rsidRPr="000A696D" w:rsidDel="00000468" w:rsidRDefault="00ED7DE8">
            <w:pPr>
              <w:pStyle w:val="Naslov1"/>
              <w:rPr>
                <w:ins w:id="9327" w:author="Autor"/>
                <w:del w:id="9328" w:author="Autor"/>
                <w:rFonts w:asciiTheme="majorHAnsi" w:hAnsiTheme="majorHAnsi"/>
                <w:b w:val="0"/>
                <w:rPrChange w:id="9329" w:author="Autor">
                  <w:rPr>
                    <w:ins w:id="9330" w:author="Autor"/>
                    <w:del w:id="9331" w:author="Autor"/>
                    <w:rFonts w:ascii="Aptos" w:hAnsi="Aptos"/>
                    <w:b/>
                  </w:rPr>
                </w:rPrChange>
              </w:rPr>
              <w:pPrChange w:id="9332" w:author="Greta" w:date="2025-05-06T10:32:00Z">
                <w:pPr/>
              </w:pPrChange>
            </w:pPr>
            <w:ins w:id="9333" w:author="Autor">
              <w:del w:id="9334" w:author="Autor">
                <w:r w:rsidRPr="000A696D" w:rsidDel="00000468">
                  <w:rPr>
                    <w:rFonts w:asciiTheme="majorHAnsi" w:hAnsiTheme="majorHAnsi"/>
                    <w:b w:val="0"/>
                    <w:rPrChange w:id="9335" w:author="Autor">
                      <w:rPr>
                        <w:rFonts w:ascii="Aptos" w:hAnsi="Aptos"/>
                        <w:b/>
                      </w:rPr>
                    </w:rPrChange>
                  </w:rPr>
                  <w:delText>D</w:delText>
                </w:r>
                <w:r w:rsidRPr="000A696D" w:rsidDel="00000468">
                  <w:rPr>
                    <w:rPrChange w:id="9336" w:author="Autor">
                      <w:rPr/>
                    </w:rPrChange>
                  </w:rPr>
                  <w:delText>E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9337" w:author="Autor">
                      <w:rPr>
                        <w:rFonts w:ascii="Aptos" w:hAnsi="Aptos"/>
                        <w:b/>
                      </w:rPr>
                    </w:rPrChange>
                  </w:rPr>
                  <w:delText>. PORTAFON / VIDEOFON</w:delText>
                </w:r>
              </w:del>
            </w:ins>
          </w:p>
        </w:tc>
      </w:tr>
      <w:tr w:rsidR="00ED7DE8" w:rsidRPr="000A696D" w:rsidDel="00000468" w14:paraId="50ECCD64" w14:textId="2FAD7A43" w:rsidTr="0079008B">
        <w:trPr>
          <w:trHeight w:val="103"/>
          <w:jc w:val="center"/>
          <w:del w:id="933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B107612" w14:textId="283C29B3" w:rsidR="00ED7DE8" w:rsidRPr="000A696D" w:rsidDel="00000468" w:rsidRDefault="00ED7DE8">
            <w:pPr>
              <w:pStyle w:val="Naslov1"/>
              <w:rPr>
                <w:ins w:id="9339" w:author="Autor"/>
                <w:del w:id="9340" w:author="Autor"/>
                <w:rFonts w:ascii="Calibri" w:hAnsi="Calibri" w:cs="Calibri"/>
                <w:b w:val="0"/>
                <w:rPrChange w:id="9341" w:author="Autor">
                  <w:rPr>
                    <w:ins w:id="9342" w:author="Autor"/>
                    <w:del w:id="9343" w:author="Autor"/>
                    <w:rFonts w:ascii="Aptos" w:hAnsi="Aptos"/>
                    <w:b/>
                  </w:rPr>
                </w:rPrChange>
              </w:rPr>
              <w:pPrChange w:id="9344" w:author="Greta" w:date="2025-05-06T10:32:00Z">
                <w:pPr/>
              </w:pPrChange>
            </w:pPr>
            <w:ins w:id="9345" w:author="Autor">
              <w:del w:id="9346" w:author="Autor">
                <w:r w:rsidRPr="000A696D" w:rsidDel="00000468">
                  <w:rPr>
                    <w:rFonts w:ascii="Calibri" w:hAnsi="Calibri" w:cs="Calibri"/>
                    <w:b w:val="0"/>
                    <w:rPrChange w:id="9347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018E7360" w14:textId="70EC2DFF" w:rsidR="00ED7DE8" w:rsidRPr="000A696D" w:rsidDel="00000468" w:rsidRDefault="00ED7DE8">
            <w:pPr>
              <w:pStyle w:val="Naslov1"/>
              <w:rPr>
                <w:ins w:id="9348" w:author="Autor"/>
                <w:del w:id="9349" w:author="Autor"/>
                <w:rFonts w:ascii="Calibri" w:hAnsi="Calibri" w:cs="Calibri"/>
                <w:sz w:val="20"/>
                <w:szCs w:val="20"/>
                <w:rPrChange w:id="9350" w:author="Autor">
                  <w:rPr>
                    <w:ins w:id="9351" w:author="Autor"/>
                    <w:del w:id="9352" w:author="Autor"/>
                    <w:rFonts w:ascii="Aptos" w:hAnsi="Aptos"/>
                    <w:color w:val="7030A0"/>
                  </w:rPr>
                </w:rPrChange>
              </w:rPr>
              <w:pPrChange w:id="9353" w:author="Greta" w:date="2025-05-06T10:32:00Z">
                <w:pPr/>
              </w:pPrChange>
            </w:pPr>
            <w:ins w:id="9354" w:author="Autor">
              <w:del w:id="935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35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ED7DE8" w:rsidRPr="000A696D" w:rsidDel="00000468" w14:paraId="6422EF61" w14:textId="7EA04427" w:rsidTr="0079008B">
        <w:trPr>
          <w:trHeight w:val="103"/>
          <w:jc w:val="center"/>
          <w:del w:id="935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79052EB" w14:textId="2D382219" w:rsidR="00ED7DE8" w:rsidRPr="000A696D" w:rsidDel="00000468" w:rsidRDefault="00ED7DE8">
            <w:pPr>
              <w:pStyle w:val="Naslov1"/>
              <w:rPr>
                <w:ins w:id="9358" w:author="Autor"/>
                <w:del w:id="9359" w:author="Autor"/>
                <w:rFonts w:ascii="Calibri" w:hAnsi="Calibri" w:cs="Calibri"/>
                <w:b w:val="0"/>
                <w:rPrChange w:id="9360" w:author="Autor">
                  <w:rPr>
                    <w:ins w:id="9361" w:author="Autor"/>
                    <w:del w:id="9362" w:author="Autor"/>
                    <w:rFonts w:ascii="Aptos" w:hAnsi="Aptos"/>
                    <w:b/>
                  </w:rPr>
                </w:rPrChange>
              </w:rPr>
              <w:pPrChange w:id="9363" w:author="Greta" w:date="2025-05-06T10:32:00Z">
                <w:pPr/>
              </w:pPrChange>
            </w:pPr>
            <w:ins w:id="9364" w:author="Autor">
              <w:del w:id="9365" w:author="Autor">
                <w:r w:rsidRPr="000A696D" w:rsidDel="00000468">
                  <w:rPr>
                    <w:rFonts w:ascii="Calibri" w:hAnsi="Calibri" w:cs="Calibri"/>
                    <w:b w:val="0"/>
                    <w:rPrChange w:id="9366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66C9BB4A" w14:textId="3792324B" w:rsidR="00ED7DE8" w:rsidRPr="000A696D" w:rsidDel="00000468" w:rsidRDefault="00ED7DE8">
            <w:pPr>
              <w:pStyle w:val="Naslov1"/>
              <w:rPr>
                <w:ins w:id="9367" w:author="Autor"/>
                <w:del w:id="9368" w:author="Autor"/>
                <w:rFonts w:ascii="Calibri" w:hAnsi="Calibri" w:cs="Calibri"/>
                <w:rPrChange w:id="9369" w:author="Autor">
                  <w:rPr>
                    <w:ins w:id="9370" w:author="Autor"/>
                    <w:del w:id="9371" w:author="Autor"/>
                    <w:rFonts w:ascii="Aptos" w:hAnsi="Aptos"/>
                    <w:color w:val="7030A0"/>
                  </w:rPr>
                </w:rPrChange>
              </w:rPr>
              <w:pPrChange w:id="9372" w:author="Greta" w:date="2025-05-06T10:32:00Z">
                <w:pPr/>
              </w:pPrChange>
            </w:pPr>
            <w:del w:id="9373" w:author="Autor">
              <w:r w:rsidRPr="000A696D" w:rsidDel="00000468">
                <w:rPr>
                  <w:rFonts w:cs="Calibri"/>
                  <w:rPrChange w:id="9374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43E53D47" w14:textId="362565BD" w:rsidTr="0079008B">
        <w:trPr>
          <w:trHeight w:val="395"/>
          <w:jc w:val="center"/>
          <w:del w:id="937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B4652DA" w14:textId="372233AE" w:rsidR="00ED7DE8" w:rsidRPr="000A696D" w:rsidDel="00000468" w:rsidRDefault="00ED7DE8">
            <w:pPr>
              <w:pStyle w:val="Naslov1"/>
              <w:rPr>
                <w:ins w:id="9376" w:author="Autor"/>
                <w:del w:id="9377" w:author="Autor"/>
                <w:rFonts w:asciiTheme="majorHAnsi" w:hAnsiTheme="majorHAnsi"/>
                <w:b w:val="0"/>
                <w:rPrChange w:id="9378" w:author="Autor">
                  <w:rPr>
                    <w:ins w:id="9379" w:author="Autor"/>
                    <w:del w:id="9380" w:author="Autor"/>
                    <w:rFonts w:ascii="Aptos" w:hAnsi="Aptos"/>
                    <w:b/>
                  </w:rPr>
                </w:rPrChange>
              </w:rPr>
              <w:pPrChange w:id="9381" w:author="Greta" w:date="2025-05-06T10:32:00Z">
                <w:pPr/>
              </w:pPrChange>
            </w:pPr>
            <w:ins w:id="9382" w:author="Autor">
              <w:del w:id="9383" w:author="Autor">
                <w:r w:rsidRPr="000A696D" w:rsidDel="00000468">
                  <w:rPr>
                    <w:rPrChange w:id="9384" w:author="Autor">
                      <w:rPr/>
                    </w:rPrChange>
                  </w:rPr>
                  <w:delText>F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9385" w:author="Autor">
                      <w:rPr>
                        <w:rFonts w:ascii="Aptos" w:hAnsi="Aptos"/>
                        <w:b/>
                      </w:rPr>
                    </w:rPrChange>
                  </w:rPr>
                  <w:delText>E. KONTROLA PROLAZA</w:delText>
                </w:r>
              </w:del>
            </w:ins>
          </w:p>
        </w:tc>
      </w:tr>
      <w:tr w:rsidR="00ED7DE8" w:rsidRPr="000A696D" w:rsidDel="00000468" w14:paraId="522B8EB8" w14:textId="05A12839" w:rsidTr="0079008B">
        <w:trPr>
          <w:trHeight w:val="103"/>
          <w:jc w:val="center"/>
          <w:del w:id="938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C6C9C97" w14:textId="53BCE118" w:rsidR="00ED7DE8" w:rsidRPr="000A696D" w:rsidDel="00000468" w:rsidRDefault="00ED7DE8">
            <w:pPr>
              <w:pStyle w:val="Naslov1"/>
              <w:rPr>
                <w:ins w:id="9387" w:author="Autor"/>
                <w:del w:id="9388" w:author="Autor"/>
                <w:rFonts w:ascii="Calibri" w:hAnsi="Calibri" w:cs="Calibri"/>
                <w:b w:val="0"/>
                <w:rPrChange w:id="9389" w:author="Autor">
                  <w:rPr>
                    <w:ins w:id="9390" w:author="Autor"/>
                    <w:del w:id="9391" w:author="Autor"/>
                    <w:rFonts w:ascii="Aptos" w:hAnsi="Aptos"/>
                    <w:b/>
                  </w:rPr>
                </w:rPrChange>
              </w:rPr>
              <w:pPrChange w:id="9392" w:author="Greta" w:date="2025-05-06T10:32:00Z">
                <w:pPr/>
              </w:pPrChange>
            </w:pPr>
            <w:ins w:id="9393" w:author="Autor">
              <w:del w:id="9394" w:author="Autor">
                <w:r w:rsidRPr="000A696D" w:rsidDel="00000468">
                  <w:rPr>
                    <w:rFonts w:ascii="Calibri" w:hAnsi="Calibri" w:cs="Calibri"/>
                    <w:b w:val="0"/>
                    <w:rPrChange w:id="9395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7DC037DA" w14:textId="53B94537" w:rsidR="00ED7DE8" w:rsidRPr="000A696D" w:rsidDel="00000468" w:rsidRDefault="00ED7DE8">
            <w:pPr>
              <w:pStyle w:val="Naslov1"/>
              <w:rPr>
                <w:ins w:id="9396" w:author="Autor"/>
                <w:del w:id="9397" w:author="Autor"/>
                <w:rFonts w:ascii="Calibri" w:hAnsi="Calibri" w:cs="Calibri"/>
                <w:sz w:val="20"/>
                <w:szCs w:val="20"/>
                <w:rPrChange w:id="9398" w:author="Autor">
                  <w:rPr>
                    <w:ins w:id="9399" w:author="Autor"/>
                    <w:del w:id="9400" w:author="Autor"/>
                    <w:rFonts w:ascii="Aptos" w:hAnsi="Aptos"/>
                    <w:i/>
                    <w:color w:val="7030A0"/>
                  </w:rPr>
                </w:rPrChange>
              </w:rPr>
              <w:pPrChange w:id="9401" w:author="Greta" w:date="2025-05-06T10:32:00Z">
                <w:pPr/>
              </w:pPrChange>
            </w:pPr>
            <w:del w:id="9402" w:author="Autor">
              <w:r w:rsidRPr="000A696D" w:rsidDel="00000468">
                <w:rPr>
                  <w:rFonts w:cs="Calibri"/>
                  <w:sz w:val="20"/>
                  <w:szCs w:val="20"/>
                  <w:rPrChange w:id="940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Sigurnosna </w:delText>
              </w:r>
            </w:del>
            <w:ins w:id="9404" w:author="Autor">
              <w:del w:id="9405" w:author="Autor">
                <w:r w:rsidR="001B5CFD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940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brav</w:delText>
                </w:r>
              </w:del>
            </w:ins>
            <w:del w:id="9407" w:author="Autor">
              <w:r w:rsidR="001B5CFD" w:rsidRPr="000A696D" w:rsidDel="00000468">
                <w:rPr>
                  <w:rFonts w:cs="Calibri"/>
                  <w:sz w:val="20"/>
                  <w:szCs w:val="20"/>
                  <w:rPrChange w:id="94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 na ulaznim vratima koja se otvara s unutarnje strane pritiskom na kvaku, a s vanjske strane samo s ključem</w:delText>
              </w:r>
            </w:del>
            <w:ins w:id="9409" w:author="Autor">
              <w:del w:id="9410" w:author="Autor">
                <w:r w:rsidR="001B5CFD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941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</w:tc>
      </w:tr>
      <w:tr w:rsidR="00ED7DE8" w:rsidRPr="000A696D" w:rsidDel="00000468" w14:paraId="552C958F" w14:textId="5E2EA384" w:rsidTr="0079008B">
        <w:trPr>
          <w:trHeight w:val="103"/>
          <w:jc w:val="center"/>
          <w:del w:id="941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C0F11AB" w14:textId="58FB54A1" w:rsidR="00ED7DE8" w:rsidRPr="000A696D" w:rsidDel="00000468" w:rsidRDefault="00ED7DE8">
            <w:pPr>
              <w:pStyle w:val="Naslov1"/>
              <w:rPr>
                <w:ins w:id="9413" w:author="Autor"/>
                <w:del w:id="9414" w:author="Autor"/>
                <w:rFonts w:ascii="Calibri" w:hAnsi="Calibri" w:cs="Calibri"/>
                <w:b w:val="0"/>
                <w:rPrChange w:id="9415" w:author="Autor">
                  <w:rPr>
                    <w:ins w:id="9416" w:author="Autor"/>
                    <w:del w:id="9417" w:author="Autor"/>
                    <w:rFonts w:ascii="Aptos" w:hAnsi="Aptos"/>
                    <w:b/>
                  </w:rPr>
                </w:rPrChange>
              </w:rPr>
              <w:pPrChange w:id="9418" w:author="Greta" w:date="2025-05-06T10:32:00Z">
                <w:pPr/>
              </w:pPrChange>
            </w:pPr>
            <w:ins w:id="9419" w:author="Autor">
              <w:del w:id="9420" w:author="Autor">
                <w:r w:rsidRPr="000A696D" w:rsidDel="00000468">
                  <w:rPr>
                    <w:rFonts w:ascii="Calibri" w:hAnsi="Calibri" w:cs="Calibri"/>
                    <w:b w:val="0"/>
                    <w:rPrChange w:id="9421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1925AB62" w14:textId="3B12E02B" w:rsidR="00ED7DE8" w:rsidRPr="000A696D" w:rsidDel="00000468" w:rsidRDefault="00ED7DE8">
            <w:pPr>
              <w:pStyle w:val="Naslov1"/>
              <w:rPr>
                <w:ins w:id="9422" w:author="Autor"/>
                <w:del w:id="9423" w:author="Autor"/>
                <w:rFonts w:ascii="Calibri" w:hAnsi="Calibri" w:cs="Calibri"/>
                <w:i/>
                <w:sz w:val="20"/>
                <w:szCs w:val="20"/>
                <w:rPrChange w:id="9424" w:author="Autor">
                  <w:rPr>
                    <w:ins w:id="9425" w:author="Autor"/>
                    <w:del w:id="9426" w:author="Autor"/>
                    <w:rFonts w:ascii="Aptos" w:hAnsi="Aptos"/>
                    <w:i/>
                    <w:color w:val="7030A0"/>
                  </w:rPr>
                </w:rPrChange>
              </w:rPr>
              <w:pPrChange w:id="9427" w:author="Greta" w:date="2025-05-06T10:32:00Z">
                <w:pPr/>
              </w:pPrChange>
            </w:pPr>
            <w:ins w:id="9428" w:author="Autor">
              <w:del w:id="942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943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  <w:del w:id="9431" w:author="Autor">
              <w:r w:rsidRPr="000A696D" w:rsidDel="00000468">
                <w:rPr>
                  <w:rFonts w:cs="Calibri"/>
                  <w:sz w:val="20"/>
                  <w:szCs w:val="20"/>
                  <w:rPrChange w:id="94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postoji</w:delText>
              </w:r>
            </w:del>
          </w:p>
        </w:tc>
      </w:tr>
      <w:tr w:rsidR="00ED7DE8" w:rsidRPr="000A696D" w:rsidDel="00000468" w14:paraId="79DB48F7" w14:textId="5A57A52A" w:rsidTr="0079008B">
        <w:trPr>
          <w:trHeight w:val="103"/>
          <w:jc w:val="center"/>
          <w:del w:id="943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A726950" w14:textId="3E43ED3F" w:rsidR="00ED7DE8" w:rsidRPr="000A696D" w:rsidDel="00000468" w:rsidRDefault="00ED7DE8">
            <w:pPr>
              <w:pStyle w:val="Naslov1"/>
              <w:rPr>
                <w:ins w:id="9434" w:author="Autor"/>
                <w:del w:id="9435" w:author="Autor"/>
                <w:rFonts w:ascii="Calibri" w:hAnsi="Calibri" w:cs="Calibri"/>
                <w:b w:val="0"/>
                <w:rPrChange w:id="9436" w:author="Autor">
                  <w:rPr>
                    <w:ins w:id="9437" w:author="Autor"/>
                    <w:del w:id="9438" w:author="Autor"/>
                    <w:rFonts w:ascii="Aptos" w:hAnsi="Aptos"/>
                    <w:b/>
                  </w:rPr>
                </w:rPrChange>
              </w:rPr>
              <w:pPrChange w:id="9439" w:author="Greta" w:date="2025-05-06T10:32:00Z">
                <w:pPr/>
              </w:pPrChange>
            </w:pPr>
            <w:ins w:id="9440" w:author="Autor">
              <w:del w:id="9441" w:author="Autor">
                <w:r w:rsidRPr="000A696D" w:rsidDel="00000468">
                  <w:rPr>
                    <w:rFonts w:ascii="Calibri" w:hAnsi="Calibri" w:cs="Calibri"/>
                    <w:b w:val="0"/>
                    <w:rPrChange w:id="9442" w:author="Autor">
                      <w:rPr>
                        <w:rFonts w:ascii="Aptos" w:hAnsi="Aptos"/>
                        <w:b/>
                      </w:rPr>
                    </w:rPrChange>
                  </w:rPr>
                  <w:delText>Čitači, električne brave:</w:delText>
                </w:r>
              </w:del>
            </w:ins>
          </w:p>
        </w:tc>
        <w:tc>
          <w:tcPr>
            <w:tcW w:w="5181" w:type="dxa"/>
          </w:tcPr>
          <w:p w14:paraId="023EFE27" w14:textId="1FB38F6A" w:rsidR="00ED7DE8" w:rsidRPr="000A696D" w:rsidDel="00000468" w:rsidRDefault="00ED7DE8">
            <w:pPr>
              <w:pStyle w:val="Naslov1"/>
              <w:rPr>
                <w:ins w:id="9443" w:author="Autor"/>
                <w:del w:id="9444" w:author="Autor"/>
                <w:rFonts w:ascii="Calibri" w:hAnsi="Calibri" w:cs="Calibri"/>
                <w:bCs w:val="0"/>
                <w:sz w:val="20"/>
                <w:szCs w:val="20"/>
                <w:rPrChange w:id="9445" w:author="Autor">
                  <w:rPr>
                    <w:ins w:id="9446" w:author="Autor"/>
                    <w:del w:id="944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448" w:author="Greta" w:date="2025-05-06T10:32:00Z">
                <w:pPr/>
              </w:pPrChange>
            </w:pPr>
            <w:del w:id="9449" w:author="Autor">
              <w:r w:rsidRPr="000A696D" w:rsidDel="00000468">
                <w:rPr>
                  <w:rFonts w:cs="Calibri"/>
                  <w:sz w:val="20"/>
                  <w:szCs w:val="20"/>
                  <w:rPrChange w:id="94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45A8DAB6" w14:textId="469196EC" w:rsidR="00ED7DE8" w:rsidRPr="000A696D" w:rsidDel="00000468" w:rsidRDefault="00ED7DE8">
            <w:pPr>
              <w:pStyle w:val="Naslov1"/>
              <w:rPr>
                <w:ins w:id="9451" w:author="Autor"/>
                <w:del w:id="9452" w:author="Autor"/>
                <w:rFonts w:ascii="Calibri" w:hAnsi="Calibri" w:cs="Calibri"/>
                <w:i/>
                <w:sz w:val="20"/>
                <w:szCs w:val="20"/>
                <w:rPrChange w:id="9453" w:author="Autor">
                  <w:rPr>
                    <w:ins w:id="9454" w:author="Autor"/>
                    <w:del w:id="9455" w:author="Autor"/>
                    <w:rFonts w:ascii="Aptos" w:hAnsi="Aptos"/>
                    <w:i/>
                    <w:color w:val="7030A0"/>
                  </w:rPr>
                </w:rPrChange>
              </w:rPr>
              <w:pPrChange w:id="9456" w:author="Greta" w:date="2025-05-06T10:32:00Z">
                <w:pPr/>
              </w:pPrChange>
            </w:pPr>
          </w:p>
        </w:tc>
      </w:tr>
      <w:tr w:rsidR="00ED7DE8" w:rsidRPr="000A696D" w:rsidDel="00000468" w14:paraId="4B1A816F" w14:textId="444B32A4" w:rsidTr="0079008B">
        <w:trPr>
          <w:trHeight w:val="103"/>
          <w:jc w:val="center"/>
          <w:del w:id="945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C8B1C32" w14:textId="6F681665" w:rsidR="00ED7DE8" w:rsidRPr="000A696D" w:rsidDel="00000468" w:rsidRDefault="00ED7DE8">
            <w:pPr>
              <w:pStyle w:val="Naslov1"/>
              <w:rPr>
                <w:ins w:id="9458" w:author="Autor"/>
                <w:del w:id="9459" w:author="Autor"/>
                <w:rFonts w:ascii="Calibri" w:hAnsi="Calibri" w:cs="Calibri"/>
                <w:b w:val="0"/>
                <w:rPrChange w:id="9460" w:author="Autor">
                  <w:rPr>
                    <w:ins w:id="9461" w:author="Autor"/>
                    <w:del w:id="9462" w:author="Autor"/>
                    <w:rFonts w:ascii="Aptos" w:hAnsi="Aptos"/>
                    <w:b/>
                  </w:rPr>
                </w:rPrChange>
              </w:rPr>
              <w:pPrChange w:id="9463" w:author="Greta" w:date="2025-05-06T10:32:00Z">
                <w:pPr/>
              </w:pPrChange>
            </w:pPr>
            <w:ins w:id="9464" w:author="Autor">
              <w:del w:id="9465" w:author="Autor">
                <w:r w:rsidRPr="000A696D" w:rsidDel="00000468">
                  <w:rPr>
                    <w:rFonts w:ascii="Calibri" w:hAnsi="Calibri" w:cs="Calibri"/>
                    <w:b w:val="0"/>
                    <w:rPrChange w:id="9466" w:author="Autor">
                      <w:rPr>
                        <w:rFonts w:ascii="Aptos" w:hAnsi="Aptos"/>
                        <w:b/>
                      </w:rPr>
                    </w:rPrChange>
                  </w:rPr>
                  <w:delText>Evidencija radnog vremena:</w:delText>
                </w:r>
              </w:del>
            </w:ins>
          </w:p>
        </w:tc>
        <w:tc>
          <w:tcPr>
            <w:tcW w:w="5181" w:type="dxa"/>
          </w:tcPr>
          <w:p w14:paraId="2FC59CBB" w14:textId="599F0337" w:rsidR="00ED7DE8" w:rsidRPr="000A696D" w:rsidDel="00000468" w:rsidRDefault="00ED7DE8">
            <w:pPr>
              <w:pStyle w:val="Naslov1"/>
              <w:rPr>
                <w:ins w:id="9467" w:author="Autor"/>
                <w:del w:id="9468" w:author="Autor"/>
                <w:rFonts w:ascii="Calibri" w:hAnsi="Calibri" w:cs="Calibri"/>
                <w:i/>
                <w:sz w:val="20"/>
                <w:szCs w:val="20"/>
                <w:rPrChange w:id="9469" w:author="Autor">
                  <w:rPr>
                    <w:ins w:id="9470" w:author="Autor"/>
                    <w:del w:id="9471" w:author="Autor"/>
                    <w:rFonts w:ascii="Aptos" w:hAnsi="Aptos"/>
                    <w:i/>
                    <w:color w:val="7030A0"/>
                  </w:rPr>
                </w:rPrChange>
              </w:rPr>
              <w:pPrChange w:id="9472" w:author="Greta" w:date="2025-05-06T10:32:00Z">
                <w:pPr/>
              </w:pPrChange>
            </w:pPr>
            <w:ins w:id="9473" w:author="Autor">
              <w:del w:id="947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947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ED7DE8" w:rsidRPr="000A696D" w:rsidDel="00000468" w14:paraId="3FF36A7C" w14:textId="66D6EE09" w:rsidTr="0079008B">
        <w:trPr>
          <w:trHeight w:val="103"/>
          <w:jc w:val="center"/>
          <w:del w:id="947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2E44E73" w14:textId="13E2995E" w:rsidR="00ED7DE8" w:rsidRPr="000A696D" w:rsidDel="00000468" w:rsidRDefault="00ED7DE8">
            <w:pPr>
              <w:pStyle w:val="Naslov1"/>
              <w:rPr>
                <w:ins w:id="9477" w:author="Autor"/>
                <w:del w:id="9478" w:author="Autor"/>
                <w:rFonts w:ascii="Calibri" w:hAnsi="Calibri" w:cs="Calibri"/>
                <w:b w:val="0"/>
                <w:rPrChange w:id="9479" w:author="Autor">
                  <w:rPr>
                    <w:ins w:id="9480" w:author="Autor"/>
                    <w:del w:id="9481" w:author="Autor"/>
                    <w:rFonts w:ascii="Aptos" w:hAnsi="Aptos"/>
                    <w:b/>
                  </w:rPr>
                </w:rPrChange>
              </w:rPr>
              <w:pPrChange w:id="9482" w:author="Greta" w:date="2025-05-06T10:32:00Z">
                <w:pPr/>
              </w:pPrChange>
            </w:pPr>
            <w:ins w:id="9483" w:author="Autor">
              <w:del w:id="9484" w:author="Autor">
                <w:r w:rsidRPr="000A696D" w:rsidDel="00000468">
                  <w:rPr>
                    <w:rFonts w:ascii="Calibri" w:hAnsi="Calibri" w:cs="Calibri"/>
                    <w:b w:val="0"/>
                    <w:rPrChange w:id="9485" w:author="Autor">
                      <w:rPr>
                        <w:rFonts w:ascii="Aptos" w:hAnsi="Aptos"/>
                        <w:b/>
                      </w:rPr>
                    </w:rPrChange>
                  </w:rPr>
                  <w:delText>Kontrola čuvarskih obilazaka:</w:delText>
                </w:r>
              </w:del>
            </w:ins>
          </w:p>
        </w:tc>
        <w:tc>
          <w:tcPr>
            <w:tcW w:w="5181" w:type="dxa"/>
          </w:tcPr>
          <w:p w14:paraId="1BA2646D" w14:textId="7F83300A" w:rsidR="00ED7DE8" w:rsidRPr="000A696D" w:rsidDel="00000468" w:rsidRDefault="00ED7DE8">
            <w:pPr>
              <w:pStyle w:val="Naslov1"/>
              <w:rPr>
                <w:ins w:id="9486" w:author="Autor"/>
                <w:del w:id="9487" w:author="Autor"/>
                <w:rFonts w:ascii="Calibri" w:hAnsi="Calibri" w:cs="Calibri"/>
                <w:i/>
                <w:sz w:val="20"/>
                <w:szCs w:val="20"/>
                <w:rPrChange w:id="9488" w:author="Autor">
                  <w:rPr>
                    <w:ins w:id="9489" w:author="Autor"/>
                    <w:del w:id="9490" w:author="Autor"/>
                    <w:rFonts w:ascii="Aptos" w:hAnsi="Aptos"/>
                    <w:i/>
                    <w:color w:val="7030A0"/>
                  </w:rPr>
                </w:rPrChange>
              </w:rPr>
              <w:pPrChange w:id="9491" w:author="Greta" w:date="2025-05-06T10:32:00Z">
                <w:pPr/>
              </w:pPrChange>
            </w:pPr>
            <w:ins w:id="9492" w:author="Autor">
              <w:del w:id="949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949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</w:p>
        </w:tc>
      </w:tr>
      <w:tr w:rsidR="00ED7DE8" w:rsidRPr="000A696D" w:rsidDel="00000468" w14:paraId="2308B239" w14:textId="00F7B7BE" w:rsidTr="0079008B">
        <w:trPr>
          <w:trHeight w:val="395"/>
          <w:jc w:val="center"/>
          <w:del w:id="949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848FC6C" w14:textId="6A4555C1" w:rsidR="00ED7DE8" w:rsidRPr="000A696D" w:rsidDel="00000468" w:rsidRDefault="00ED7DE8">
            <w:pPr>
              <w:pStyle w:val="Naslov1"/>
              <w:rPr>
                <w:ins w:id="9496" w:author="Autor"/>
                <w:del w:id="9497" w:author="Autor"/>
                <w:rFonts w:asciiTheme="majorHAnsi" w:hAnsiTheme="majorHAnsi"/>
                <w:b w:val="0"/>
                <w:rPrChange w:id="9498" w:author="Autor">
                  <w:rPr>
                    <w:ins w:id="9499" w:author="Autor"/>
                    <w:del w:id="9500" w:author="Autor"/>
                    <w:rFonts w:ascii="Aptos" w:hAnsi="Aptos"/>
                    <w:b/>
                  </w:rPr>
                </w:rPrChange>
              </w:rPr>
              <w:pPrChange w:id="9501" w:author="Greta" w:date="2025-05-06T10:32:00Z">
                <w:pPr/>
              </w:pPrChange>
            </w:pPr>
            <w:ins w:id="9502" w:author="Autor">
              <w:del w:id="9503" w:author="Autor">
                <w:r w:rsidRPr="000A696D" w:rsidDel="00000468">
                  <w:rPr>
                    <w:rFonts w:asciiTheme="majorHAnsi" w:hAnsiTheme="majorHAnsi"/>
                    <w:b w:val="0"/>
                    <w:rPrChange w:id="9504" w:author="Autor">
                      <w:rPr>
                        <w:rFonts w:ascii="Aptos" w:hAnsi="Aptos"/>
                        <w:b/>
                      </w:rPr>
                    </w:rPrChange>
                  </w:rPr>
                  <w:delText>F</w:delText>
                </w:r>
                <w:r w:rsidRPr="000A696D" w:rsidDel="00000468">
                  <w:rPr>
                    <w:rPrChange w:id="9505" w:author="Autor">
                      <w:rPr/>
                    </w:rPrChange>
                  </w:rPr>
                  <w:delText>G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9506" w:author="Autor">
                      <w:rPr>
                        <w:rFonts w:ascii="Aptos" w:hAnsi="Aptos"/>
                        <w:b/>
                      </w:rPr>
                    </w:rPrChange>
                  </w:rPr>
                  <w:delText>. MEHANIČKA ZAŠTITA</w:delText>
                </w:r>
              </w:del>
            </w:ins>
          </w:p>
        </w:tc>
      </w:tr>
      <w:tr w:rsidR="00ED7DE8" w:rsidRPr="000A696D" w:rsidDel="00000468" w14:paraId="7F6DDBD8" w14:textId="0C9E31A8" w:rsidTr="0079008B">
        <w:trPr>
          <w:trHeight w:val="103"/>
          <w:jc w:val="center"/>
          <w:del w:id="95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FA9F945" w14:textId="40316DF6" w:rsidR="00ED7DE8" w:rsidRPr="000A696D" w:rsidDel="00000468" w:rsidRDefault="00ED7DE8">
            <w:pPr>
              <w:pStyle w:val="Naslov1"/>
              <w:rPr>
                <w:ins w:id="9508" w:author="Autor"/>
                <w:del w:id="9509" w:author="Autor"/>
                <w:rFonts w:ascii="Calibri" w:hAnsi="Calibri" w:cs="Calibri"/>
                <w:b w:val="0"/>
                <w:bCs w:val="0"/>
                <w:rPrChange w:id="9510" w:author="Autor">
                  <w:rPr>
                    <w:ins w:id="9511" w:author="Autor"/>
                    <w:del w:id="9512" w:author="Autor"/>
                    <w:rFonts w:ascii="Aptos" w:hAnsi="Aptos"/>
                    <w:b/>
                    <w:bCs/>
                  </w:rPr>
                </w:rPrChange>
              </w:rPr>
              <w:pPrChange w:id="9513" w:author="Greta" w:date="2025-05-06T10:32:00Z">
                <w:pPr/>
              </w:pPrChange>
            </w:pPr>
            <w:ins w:id="9514" w:author="Autor">
              <w:del w:id="951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51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Rešetke, ograda:</w:delText>
                </w:r>
              </w:del>
            </w:ins>
          </w:p>
        </w:tc>
        <w:tc>
          <w:tcPr>
            <w:tcW w:w="5181" w:type="dxa"/>
          </w:tcPr>
          <w:p w14:paraId="56CC8742" w14:textId="5330A7B2" w:rsidR="00ED7DE8" w:rsidRPr="000A696D" w:rsidDel="00000468" w:rsidRDefault="00ED7DE8">
            <w:pPr>
              <w:pStyle w:val="Naslov1"/>
              <w:rPr>
                <w:ins w:id="9517" w:author="Autor"/>
                <w:del w:id="9518" w:author="Autor"/>
                <w:rFonts w:ascii="Calibri" w:hAnsi="Calibri" w:cs="Calibri"/>
                <w:bCs w:val="0"/>
                <w:sz w:val="20"/>
                <w:szCs w:val="20"/>
                <w:rPrChange w:id="9519" w:author="Autor">
                  <w:rPr>
                    <w:ins w:id="9520" w:author="Autor"/>
                    <w:del w:id="952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522" w:author="Greta" w:date="2025-05-06T10:32:00Z">
                <w:pPr/>
              </w:pPrChange>
            </w:pPr>
            <w:del w:id="9523" w:author="Autor">
              <w:r w:rsidRPr="000A696D" w:rsidDel="00000468">
                <w:rPr>
                  <w:rFonts w:cs="Calibri"/>
                  <w:sz w:val="20"/>
                  <w:szCs w:val="20"/>
                  <w:rPrChange w:id="95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commentRangeStart w:id="9525"/>
            <w:ins w:id="9526" w:author="Autor">
              <w:del w:id="952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52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  <w:commentRangeEnd w:id="9525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9529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9525"/>
                </w:r>
              </w:del>
            </w:ins>
          </w:p>
        </w:tc>
      </w:tr>
      <w:tr w:rsidR="00ED7DE8" w:rsidRPr="000A696D" w:rsidDel="00000468" w14:paraId="2E300330" w14:textId="33D065D6" w:rsidTr="0079008B">
        <w:trPr>
          <w:trHeight w:val="103"/>
          <w:jc w:val="center"/>
          <w:del w:id="953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497EAC0" w14:textId="0BDC9B87" w:rsidR="00ED7DE8" w:rsidRPr="000A696D" w:rsidDel="00000468" w:rsidRDefault="00ED7DE8">
            <w:pPr>
              <w:pStyle w:val="Naslov1"/>
              <w:rPr>
                <w:ins w:id="9531" w:author="Autor"/>
                <w:del w:id="9532" w:author="Autor"/>
                <w:rFonts w:ascii="Calibri" w:hAnsi="Calibri" w:cs="Calibri"/>
                <w:b w:val="0"/>
                <w:bCs w:val="0"/>
                <w:rPrChange w:id="9533" w:author="Autor">
                  <w:rPr>
                    <w:ins w:id="9534" w:author="Autor"/>
                    <w:del w:id="9535" w:author="Autor"/>
                    <w:rFonts w:ascii="Aptos" w:hAnsi="Aptos"/>
                    <w:b/>
                    <w:bCs/>
                  </w:rPr>
                </w:rPrChange>
              </w:rPr>
              <w:pPrChange w:id="9536" w:author="Greta" w:date="2025-05-06T10:32:00Z">
                <w:pPr/>
              </w:pPrChange>
            </w:pPr>
            <w:commentRangeStart w:id="9537"/>
            <w:ins w:id="9538" w:author="Autor">
              <w:del w:id="953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54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Prozori:</w:delText>
                </w:r>
                <w:commentRangeEnd w:id="9537"/>
                <w:r w:rsidRPr="000A696D" w:rsidDel="00000468">
                  <w:rPr>
                    <w:rStyle w:val="Referencakomentara"/>
                    <w:rFonts w:cs="Calibri"/>
                    <w:rPrChange w:id="9541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9537"/>
                </w:r>
              </w:del>
            </w:ins>
          </w:p>
        </w:tc>
        <w:tc>
          <w:tcPr>
            <w:tcW w:w="5181" w:type="dxa"/>
          </w:tcPr>
          <w:p w14:paraId="43159633" w14:textId="69AD2E26" w:rsidR="00ED7DE8" w:rsidRPr="000A696D" w:rsidDel="00000468" w:rsidRDefault="00ED7DE8">
            <w:pPr>
              <w:pStyle w:val="Naslov1"/>
              <w:rPr>
                <w:ins w:id="9542" w:author="Autor"/>
                <w:del w:id="9543" w:author="Autor"/>
                <w:rFonts w:ascii="Calibri" w:hAnsi="Calibri" w:cs="Calibri"/>
                <w:bCs w:val="0"/>
                <w:sz w:val="20"/>
                <w:szCs w:val="20"/>
                <w:rPrChange w:id="9544" w:author="Autor">
                  <w:rPr>
                    <w:ins w:id="9545" w:author="Autor"/>
                    <w:del w:id="954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547" w:author="Greta" w:date="2025-05-06T10:32:00Z">
                <w:pPr/>
              </w:pPrChange>
            </w:pPr>
            <w:del w:id="9548" w:author="Autor">
              <w:r w:rsidRPr="000A696D" w:rsidDel="00000468">
                <w:rPr>
                  <w:rFonts w:cs="Calibri"/>
                  <w:sz w:val="20"/>
                  <w:szCs w:val="20"/>
                  <w:rPrChange w:id="95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9550" w:author="Autor">
              <w:del w:id="955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55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ED7DE8" w:rsidRPr="000A696D" w:rsidDel="00000468" w14:paraId="4FE11BE4" w14:textId="675E50FD" w:rsidTr="0079008B">
        <w:trPr>
          <w:trHeight w:val="103"/>
          <w:jc w:val="center"/>
          <w:del w:id="95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2F7080E" w14:textId="1C81BDC3" w:rsidR="00ED7DE8" w:rsidRPr="000A696D" w:rsidDel="00000468" w:rsidRDefault="00ED7DE8">
            <w:pPr>
              <w:pStyle w:val="Naslov1"/>
              <w:rPr>
                <w:ins w:id="9554" w:author="Autor"/>
                <w:del w:id="9555" w:author="Autor"/>
                <w:rFonts w:ascii="Calibri" w:hAnsi="Calibri" w:cs="Calibri"/>
                <w:b w:val="0"/>
                <w:bCs w:val="0"/>
                <w:rPrChange w:id="9556" w:author="Autor">
                  <w:rPr>
                    <w:ins w:id="9557" w:author="Autor"/>
                    <w:del w:id="9558" w:author="Autor"/>
                    <w:rFonts w:ascii="Aptos" w:hAnsi="Aptos"/>
                    <w:b/>
                    <w:bCs/>
                  </w:rPr>
                </w:rPrChange>
              </w:rPr>
              <w:pPrChange w:id="9559" w:author="Greta" w:date="2025-05-06T10:32:00Z">
                <w:pPr/>
              </w:pPrChange>
            </w:pPr>
            <w:commentRangeStart w:id="9560"/>
            <w:ins w:id="9561" w:author="Autor">
              <w:del w:id="956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56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vrata u objektu:</w:delText>
                </w:r>
                <w:commentRangeEnd w:id="9560"/>
                <w:r w:rsidRPr="000A696D" w:rsidDel="00000468">
                  <w:rPr>
                    <w:rStyle w:val="Referencakomentara"/>
                    <w:rFonts w:cs="Calibri"/>
                    <w:rPrChange w:id="9564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9560"/>
                </w:r>
              </w:del>
            </w:ins>
          </w:p>
        </w:tc>
        <w:tc>
          <w:tcPr>
            <w:tcW w:w="5181" w:type="dxa"/>
          </w:tcPr>
          <w:p w14:paraId="59FCBCBA" w14:textId="0E016A79" w:rsidR="00ED7DE8" w:rsidRPr="000A696D" w:rsidDel="00000468" w:rsidRDefault="00ED7DE8">
            <w:pPr>
              <w:pStyle w:val="Naslov1"/>
              <w:rPr>
                <w:ins w:id="9565" w:author="Autor"/>
                <w:del w:id="9566" w:author="Autor"/>
                <w:rFonts w:ascii="Calibri" w:hAnsi="Calibri" w:cs="Calibri"/>
                <w:bCs w:val="0"/>
                <w:sz w:val="20"/>
                <w:szCs w:val="20"/>
                <w:rPrChange w:id="9567" w:author="Autor">
                  <w:rPr>
                    <w:ins w:id="9568" w:author="Autor"/>
                    <w:del w:id="956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570" w:author="Greta" w:date="2025-05-06T10:32:00Z">
                <w:pPr/>
              </w:pPrChange>
            </w:pPr>
            <w:del w:id="9571" w:author="Autor">
              <w:r w:rsidRPr="000A696D" w:rsidDel="00000468">
                <w:rPr>
                  <w:rFonts w:cs="Calibri"/>
                  <w:sz w:val="20"/>
                  <w:szCs w:val="20"/>
                  <w:rPrChange w:id="95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Glavna u</w:delText>
              </w:r>
            </w:del>
            <w:ins w:id="9573" w:author="Autor">
              <w:del w:id="957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57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lazna vrata su </w:delText>
                </w:r>
              </w:del>
            </w:ins>
            <w:del w:id="9576" w:author="Autor">
              <w:r w:rsidR="007F069E" w:rsidRPr="000A696D" w:rsidDel="00000468">
                <w:rPr>
                  <w:rFonts w:cs="Calibri"/>
                  <w:sz w:val="20"/>
                  <w:szCs w:val="20"/>
                  <w:rPrChange w:id="95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</w:delText>
              </w:r>
            </w:del>
            <w:ins w:id="9578" w:author="Autor">
              <w:del w:id="957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58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9581" w:author="Autor">
              <w:r w:rsidRPr="000A696D" w:rsidDel="00000468">
                <w:rPr>
                  <w:rFonts w:cs="Calibri"/>
                  <w:sz w:val="20"/>
                  <w:szCs w:val="20"/>
                  <w:rPrChange w:id="95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 vrata</w:delText>
              </w:r>
            </w:del>
            <w:ins w:id="9583" w:author="Autor">
              <w:del w:id="958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58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9586" w:author="Autor">
              <w:r w:rsidRPr="000A696D" w:rsidDel="00000468">
                <w:rPr>
                  <w:rFonts w:cs="Calibri"/>
                  <w:sz w:val="20"/>
                  <w:szCs w:val="20"/>
                  <w:rPrChange w:id="95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9588" w:author="Autor">
              <w:del w:id="958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59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na </w:delText>
                </w:r>
              </w:del>
            </w:ins>
            <w:del w:id="9591" w:author="Autor">
              <w:r w:rsidRPr="000A696D" w:rsidDel="00000468">
                <w:rPr>
                  <w:rFonts w:cs="Calibri"/>
                  <w:sz w:val="20"/>
                  <w:szCs w:val="20"/>
                  <w:rPrChange w:id="95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svim prostorijama. </w:delText>
              </w:r>
            </w:del>
          </w:p>
        </w:tc>
      </w:tr>
      <w:tr w:rsidR="00ED7DE8" w:rsidRPr="000A696D" w:rsidDel="00000468" w14:paraId="2F3657EA" w14:textId="21FFFC47" w:rsidTr="0079008B">
        <w:trPr>
          <w:trHeight w:val="103"/>
          <w:jc w:val="center"/>
          <w:del w:id="959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9F7CF06" w14:textId="009D936F" w:rsidR="00ED7DE8" w:rsidRPr="000A696D" w:rsidDel="00000468" w:rsidRDefault="00ED7DE8">
            <w:pPr>
              <w:pStyle w:val="Naslov1"/>
              <w:rPr>
                <w:ins w:id="9594" w:author="Autor"/>
                <w:del w:id="9595" w:author="Autor"/>
                <w:rFonts w:ascii="Calibri" w:hAnsi="Calibri" w:cs="Calibri"/>
                <w:b w:val="0"/>
                <w:bCs w:val="0"/>
                <w:rPrChange w:id="9596" w:author="Autor">
                  <w:rPr>
                    <w:ins w:id="9597" w:author="Autor"/>
                    <w:del w:id="9598" w:author="Autor"/>
                    <w:rFonts w:ascii="Aptos" w:hAnsi="Aptos"/>
                    <w:b/>
                    <w:bCs/>
                  </w:rPr>
                </w:rPrChange>
              </w:rPr>
              <w:pPrChange w:id="9599" w:author="Greta" w:date="2025-05-06T10:32:00Z">
                <w:pPr/>
              </w:pPrChange>
            </w:pPr>
            <w:ins w:id="9600" w:author="Autor">
              <w:del w:id="960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60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Cilindri:</w:delText>
                </w:r>
              </w:del>
            </w:ins>
          </w:p>
        </w:tc>
        <w:tc>
          <w:tcPr>
            <w:tcW w:w="5181" w:type="dxa"/>
          </w:tcPr>
          <w:p w14:paraId="02CDE0D1" w14:textId="4CDEFF96" w:rsidR="00ED7DE8" w:rsidRPr="000A696D" w:rsidDel="00000468" w:rsidRDefault="00ED7DE8">
            <w:pPr>
              <w:pStyle w:val="Naslov1"/>
              <w:rPr>
                <w:ins w:id="9603" w:author="Autor"/>
                <w:del w:id="9604" w:author="Autor"/>
                <w:rFonts w:ascii="Calibri" w:hAnsi="Calibri" w:cs="Calibri"/>
                <w:bCs w:val="0"/>
                <w:sz w:val="20"/>
                <w:szCs w:val="20"/>
                <w:rPrChange w:id="9605" w:author="Autor">
                  <w:rPr>
                    <w:ins w:id="9606" w:author="Autor"/>
                    <w:del w:id="960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608" w:author="Greta" w:date="2025-05-06T10:32:00Z">
                <w:pPr/>
              </w:pPrChange>
            </w:pPr>
            <w:ins w:id="9609" w:author="Autor">
              <w:del w:id="961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61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Standardne cilindar brave</w:delText>
                </w:r>
              </w:del>
            </w:ins>
          </w:p>
        </w:tc>
      </w:tr>
      <w:tr w:rsidR="00ED7DE8" w:rsidRPr="000A696D" w:rsidDel="00000468" w14:paraId="5B24C269" w14:textId="1A60046A" w:rsidTr="0079008B">
        <w:trPr>
          <w:trHeight w:val="103"/>
          <w:jc w:val="center"/>
          <w:del w:id="961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2D7895F" w14:textId="20F9CC66" w:rsidR="00ED7DE8" w:rsidRPr="000A696D" w:rsidDel="00000468" w:rsidRDefault="00ED7DE8">
            <w:pPr>
              <w:pStyle w:val="Naslov1"/>
              <w:rPr>
                <w:ins w:id="9613" w:author="Autor"/>
                <w:del w:id="9614" w:author="Autor"/>
                <w:rFonts w:ascii="Calibri" w:hAnsi="Calibri" w:cs="Calibri"/>
                <w:b w:val="0"/>
                <w:bCs w:val="0"/>
                <w:rPrChange w:id="9615" w:author="Autor">
                  <w:rPr>
                    <w:ins w:id="9616" w:author="Autor"/>
                    <w:del w:id="9617" w:author="Autor"/>
                    <w:rFonts w:ascii="Aptos" w:hAnsi="Aptos"/>
                    <w:b/>
                    <w:bCs/>
                  </w:rPr>
                </w:rPrChange>
              </w:rPr>
              <w:pPrChange w:id="9618" w:author="Greta" w:date="2025-05-06T10:32:00Z">
                <w:pPr/>
              </w:pPrChange>
            </w:pPr>
            <w:ins w:id="9619" w:author="Autor">
              <w:del w:id="962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62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Metal detektori:</w:delText>
                </w:r>
              </w:del>
            </w:ins>
          </w:p>
        </w:tc>
        <w:tc>
          <w:tcPr>
            <w:tcW w:w="5181" w:type="dxa"/>
          </w:tcPr>
          <w:p w14:paraId="31BDD86E" w14:textId="216AD452" w:rsidR="00ED7DE8" w:rsidRPr="000A696D" w:rsidDel="00000468" w:rsidRDefault="00ED7DE8">
            <w:pPr>
              <w:pStyle w:val="Naslov1"/>
              <w:rPr>
                <w:ins w:id="9622" w:author="Autor"/>
                <w:del w:id="9623" w:author="Autor"/>
                <w:rFonts w:ascii="Calibri" w:hAnsi="Calibri" w:cs="Calibri"/>
                <w:bCs w:val="0"/>
                <w:sz w:val="20"/>
                <w:szCs w:val="20"/>
                <w:rPrChange w:id="9624" w:author="Autor">
                  <w:rPr>
                    <w:ins w:id="9625" w:author="Autor"/>
                    <w:del w:id="962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627" w:author="Greta" w:date="2025-05-06T10:32:00Z">
                <w:pPr/>
              </w:pPrChange>
            </w:pPr>
            <w:ins w:id="9628" w:author="Autor">
              <w:del w:id="962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63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ED7DE8" w:rsidRPr="000A696D" w:rsidDel="00000468" w14:paraId="2554C9C9" w14:textId="387074EB" w:rsidTr="0079008B">
        <w:trPr>
          <w:trHeight w:val="103"/>
          <w:jc w:val="center"/>
          <w:del w:id="963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C4316CE" w14:textId="496E1EAC" w:rsidR="00ED7DE8" w:rsidRPr="000A696D" w:rsidDel="00000468" w:rsidRDefault="00ED7DE8">
            <w:pPr>
              <w:pStyle w:val="Naslov1"/>
              <w:rPr>
                <w:ins w:id="9632" w:author="Autor"/>
                <w:del w:id="9633" w:author="Autor"/>
                <w:rFonts w:ascii="Calibri" w:hAnsi="Calibri" w:cs="Calibri"/>
                <w:b w:val="0"/>
                <w:bCs w:val="0"/>
                <w:rPrChange w:id="9634" w:author="Autor">
                  <w:rPr>
                    <w:ins w:id="9635" w:author="Autor"/>
                    <w:del w:id="9636" w:author="Autor"/>
                    <w:rFonts w:ascii="Aptos" w:hAnsi="Aptos"/>
                    <w:b/>
                    <w:bCs/>
                  </w:rPr>
                </w:rPrChange>
              </w:rPr>
              <w:pPrChange w:id="9637" w:author="Greta" w:date="2025-05-06T10:32:00Z">
                <w:pPr/>
              </w:pPrChange>
            </w:pPr>
            <w:ins w:id="9638" w:author="Autor">
              <w:del w:id="963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64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24CE9C74" w14:textId="0A1DE896" w:rsidR="00ED7DE8" w:rsidRPr="000A696D" w:rsidDel="00000468" w:rsidRDefault="00ED7DE8">
            <w:pPr>
              <w:pStyle w:val="Naslov1"/>
              <w:rPr>
                <w:ins w:id="9641" w:author="Autor"/>
                <w:del w:id="9642" w:author="Autor"/>
                <w:rFonts w:ascii="Calibri" w:hAnsi="Calibri" w:cs="Calibri"/>
                <w:bCs w:val="0"/>
                <w:sz w:val="20"/>
                <w:szCs w:val="20"/>
                <w:rPrChange w:id="9643" w:author="Autor">
                  <w:rPr>
                    <w:ins w:id="9644" w:author="Autor"/>
                    <w:del w:id="964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646" w:author="Greta" w:date="2025-05-06T10:32:00Z">
                <w:pPr/>
              </w:pPrChange>
            </w:pPr>
            <w:ins w:id="9647" w:author="Autor">
              <w:del w:id="964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64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Domar</w:delText>
                </w:r>
              </w:del>
            </w:ins>
          </w:p>
        </w:tc>
      </w:tr>
      <w:tr w:rsidR="00ED7DE8" w:rsidRPr="000A696D" w:rsidDel="00000468" w14:paraId="372F4E03" w14:textId="6513AE85" w:rsidTr="0079008B">
        <w:trPr>
          <w:trHeight w:val="395"/>
          <w:jc w:val="center"/>
          <w:del w:id="965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0CDEDF9" w14:textId="11CF9F01" w:rsidR="00ED7DE8" w:rsidRPr="000A696D" w:rsidDel="00000468" w:rsidRDefault="00ED7DE8">
            <w:pPr>
              <w:pStyle w:val="Naslov1"/>
              <w:rPr>
                <w:ins w:id="9651" w:author="Autor"/>
                <w:del w:id="9652" w:author="Autor"/>
                <w:rFonts w:asciiTheme="majorHAnsi" w:hAnsiTheme="majorHAnsi"/>
                <w:b w:val="0"/>
                <w:rPrChange w:id="9653" w:author="Autor">
                  <w:rPr>
                    <w:ins w:id="9654" w:author="Autor"/>
                    <w:del w:id="9655" w:author="Autor"/>
                    <w:rFonts w:ascii="Aptos" w:hAnsi="Aptos"/>
                    <w:b/>
                  </w:rPr>
                </w:rPrChange>
              </w:rPr>
              <w:pPrChange w:id="9656" w:author="Greta" w:date="2025-05-06T10:32:00Z">
                <w:pPr/>
              </w:pPrChange>
            </w:pPr>
            <w:ins w:id="9657" w:author="Autor">
              <w:del w:id="9658" w:author="Autor">
                <w:r w:rsidRPr="000A696D" w:rsidDel="00000468">
                  <w:rPr>
                    <w:rPrChange w:id="9659" w:author="Autor">
                      <w:rPr/>
                    </w:rPrChange>
                  </w:rPr>
                  <w:delText>H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9660" w:author="Autor">
                      <w:rPr>
                        <w:rFonts w:ascii="Aptos" w:hAnsi="Aptos"/>
                        <w:b/>
                      </w:rPr>
                    </w:rPrChange>
                  </w:rPr>
                  <w:delText>G. SUSTAVI ZA DOJAVU POŽARA</w:delText>
                </w:r>
              </w:del>
            </w:ins>
          </w:p>
        </w:tc>
      </w:tr>
      <w:tr w:rsidR="00ED7DE8" w:rsidRPr="000A696D" w:rsidDel="00000468" w14:paraId="35F1B915" w14:textId="4719B9F8" w:rsidTr="0079008B">
        <w:trPr>
          <w:trHeight w:val="103"/>
          <w:jc w:val="center"/>
          <w:del w:id="966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CD099CA" w14:textId="0D580AE2" w:rsidR="00ED7DE8" w:rsidRPr="000A696D" w:rsidDel="00000468" w:rsidRDefault="00ED7DE8">
            <w:pPr>
              <w:pStyle w:val="Naslov1"/>
              <w:rPr>
                <w:ins w:id="9662" w:author="Autor"/>
                <w:del w:id="9663" w:author="Autor"/>
                <w:rFonts w:ascii="Calibri" w:hAnsi="Calibri" w:cs="Calibri"/>
                <w:b w:val="0"/>
                <w:bCs w:val="0"/>
                <w:rPrChange w:id="9664" w:author="Autor">
                  <w:rPr>
                    <w:ins w:id="9665" w:author="Autor"/>
                    <w:del w:id="9666" w:author="Autor"/>
                    <w:rFonts w:ascii="Aptos" w:hAnsi="Aptos"/>
                    <w:b/>
                    <w:bCs/>
                  </w:rPr>
                </w:rPrChange>
              </w:rPr>
              <w:pPrChange w:id="9667" w:author="Greta" w:date="2025-05-06T10:32:00Z">
                <w:pPr/>
              </w:pPrChange>
            </w:pPr>
            <w:ins w:id="9668" w:author="Autor">
              <w:del w:id="966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67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59A8A5E9" w14:textId="5418664F" w:rsidR="00ED7DE8" w:rsidRPr="000A696D" w:rsidDel="00000468" w:rsidRDefault="00ED7DE8">
            <w:pPr>
              <w:pStyle w:val="Naslov1"/>
              <w:rPr>
                <w:ins w:id="9671" w:author="Autor"/>
                <w:del w:id="9672" w:author="Autor"/>
                <w:rFonts w:ascii="Calibri" w:hAnsi="Calibri" w:cs="Calibri"/>
                <w:bCs w:val="0"/>
                <w:sz w:val="20"/>
                <w:szCs w:val="20"/>
                <w:rPrChange w:id="9673" w:author="Autor">
                  <w:rPr>
                    <w:ins w:id="9674" w:author="Autor"/>
                    <w:del w:id="967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676" w:author="Greta" w:date="2025-05-06T10:32:00Z">
                <w:pPr/>
              </w:pPrChange>
            </w:pPr>
            <w:del w:id="9677" w:author="Autor">
              <w:r w:rsidRPr="000A696D" w:rsidDel="00000468">
                <w:rPr>
                  <w:rFonts w:cs="Calibri"/>
                  <w:sz w:val="20"/>
                  <w:szCs w:val="20"/>
                  <w:rPrChange w:id="96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ED7DE8" w:rsidRPr="000A696D" w:rsidDel="00000468" w14:paraId="3D31B0C1" w14:textId="638CC178" w:rsidTr="0079008B">
        <w:trPr>
          <w:trHeight w:val="103"/>
          <w:jc w:val="center"/>
          <w:del w:id="967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5562184" w14:textId="3EE5CDE5" w:rsidR="00ED7DE8" w:rsidRPr="000A696D" w:rsidDel="00000468" w:rsidRDefault="00ED7DE8">
            <w:pPr>
              <w:pStyle w:val="Naslov1"/>
              <w:rPr>
                <w:ins w:id="9680" w:author="Autor"/>
                <w:del w:id="9681" w:author="Autor"/>
                <w:rFonts w:ascii="Calibri" w:hAnsi="Calibri" w:cs="Calibri"/>
                <w:b w:val="0"/>
                <w:bCs w:val="0"/>
                <w:rPrChange w:id="9682" w:author="Autor">
                  <w:rPr>
                    <w:ins w:id="9683" w:author="Autor"/>
                    <w:del w:id="9684" w:author="Autor"/>
                    <w:rFonts w:ascii="Aptos" w:hAnsi="Aptos"/>
                    <w:b/>
                    <w:bCs/>
                  </w:rPr>
                </w:rPrChange>
              </w:rPr>
              <w:pPrChange w:id="9685" w:author="Greta" w:date="2025-05-06T10:32:00Z">
                <w:pPr/>
              </w:pPrChange>
            </w:pPr>
            <w:ins w:id="9686" w:author="Autor">
              <w:del w:id="968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68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Javljači za dojavu požara:</w:delText>
                </w:r>
              </w:del>
            </w:ins>
          </w:p>
        </w:tc>
        <w:tc>
          <w:tcPr>
            <w:tcW w:w="5181" w:type="dxa"/>
          </w:tcPr>
          <w:p w14:paraId="245071FD" w14:textId="79EF11DA" w:rsidR="00ED7DE8" w:rsidRPr="000A696D" w:rsidDel="00000468" w:rsidRDefault="00ED7DE8">
            <w:pPr>
              <w:pStyle w:val="Naslov1"/>
              <w:rPr>
                <w:ins w:id="9689" w:author="Autor"/>
                <w:del w:id="9690" w:author="Autor"/>
                <w:rFonts w:ascii="Calibri" w:hAnsi="Calibri" w:cs="Calibri"/>
                <w:bCs w:val="0"/>
                <w:sz w:val="20"/>
                <w:szCs w:val="20"/>
                <w:rPrChange w:id="9691" w:author="Autor">
                  <w:rPr>
                    <w:ins w:id="9692" w:author="Autor"/>
                    <w:del w:id="969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694" w:author="Greta" w:date="2025-05-06T10:32:00Z">
                <w:pPr/>
              </w:pPrChange>
            </w:pPr>
            <w:del w:id="9695" w:author="Autor">
              <w:r w:rsidRPr="000A696D" w:rsidDel="00000468">
                <w:rPr>
                  <w:rFonts w:cs="Calibri"/>
                  <w:sz w:val="20"/>
                  <w:szCs w:val="20"/>
                  <w:rPrChange w:id="96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ED7DE8" w:rsidRPr="000A696D" w:rsidDel="00000468" w14:paraId="013288C6" w14:textId="6D641194" w:rsidTr="0079008B">
        <w:trPr>
          <w:trHeight w:val="103"/>
          <w:jc w:val="center"/>
          <w:del w:id="969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656BEA5" w14:textId="1D20104A" w:rsidR="00ED7DE8" w:rsidRPr="000A696D" w:rsidDel="00000468" w:rsidRDefault="00ED7DE8">
            <w:pPr>
              <w:pStyle w:val="Naslov1"/>
              <w:rPr>
                <w:ins w:id="9698" w:author="Autor"/>
                <w:del w:id="9699" w:author="Autor"/>
                <w:rFonts w:ascii="Calibri" w:hAnsi="Calibri" w:cs="Calibri"/>
                <w:b w:val="0"/>
                <w:bCs w:val="0"/>
                <w:rPrChange w:id="9700" w:author="Autor">
                  <w:rPr>
                    <w:ins w:id="9701" w:author="Autor"/>
                    <w:del w:id="9702" w:author="Autor"/>
                    <w:rFonts w:ascii="Aptos" w:hAnsi="Aptos"/>
                    <w:b/>
                    <w:bCs/>
                  </w:rPr>
                </w:rPrChange>
              </w:rPr>
              <w:pPrChange w:id="9703" w:author="Greta" w:date="2025-05-06T10:32:00Z">
                <w:pPr/>
              </w:pPrChange>
            </w:pPr>
            <w:ins w:id="9704" w:author="Autor">
              <w:del w:id="970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70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Ručni javljači:</w:delText>
                </w:r>
              </w:del>
            </w:ins>
          </w:p>
        </w:tc>
        <w:tc>
          <w:tcPr>
            <w:tcW w:w="5181" w:type="dxa"/>
          </w:tcPr>
          <w:p w14:paraId="38DC9450" w14:textId="782CE542" w:rsidR="00ED7DE8" w:rsidRPr="000A696D" w:rsidDel="00000468" w:rsidRDefault="00ED7DE8">
            <w:pPr>
              <w:pStyle w:val="Naslov1"/>
              <w:rPr>
                <w:ins w:id="9707" w:author="Autor"/>
                <w:del w:id="9708" w:author="Autor"/>
                <w:rFonts w:ascii="Calibri" w:hAnsi="Calibri" w:cs="Calibri"/>
                <w:bCs w:val="0"/>
                <w:sz w:val="20"/>
                <w:szCs w:val="20"/>
                <w:rPrChange w:id="9709" w:author="Autor">
                  <w:rPr>
                    <w:ins w:id="9710" w:author="Autor"/>
                    <w:del w:id="971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712" w:author="Greta" w:date="2025-05-06T10:32:00Z">
                <w:pPr/>
              </w:pPrChange>
            </w:pPr>
            <w:del w:id="9713" w:author="Autor">
              <w:r w:rsidRPr="000A696D" w:rsidDel="00000468">
                <w:rPr>
                  <w:rFonts w:cs="Calibri"/>
                  <w:sz w:val="20"/>
                  <w:szCs w:val="20"/>
                  <w:rPrChange w:id="97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ED7DE8" w:rsidRPr="000A696D" w:rsidDel="00000468" w14:paraId="476FF48B" w14:textId="2C95F4A8" w:rsidTr="0079008B">
        <w:trPr>
          <w:trHeight w:val="103"/>
          <w:jc w:val="center"/>
          <w:del w:id="971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AB5C0E4" w14:textId="232D2930" w:rsidR="00ED7DE8" w:rsidRPr="000A696D" w:rsidDel="00000468" w:rsidRDefault="00ED7DE8">
            <w:pPr>
              <w:pStyle w:val="Naslov1"/>
              <w:rPr>
                <w:ins w:id="9716" w:author="Autor"/>
                <w:del w:id="9717" w:author="Autor"/>
                <w:rFonts w:ascii="Calibri" w:hAnsi="Calibri" w:cs="Calibri"/>
                <w:b w:val="0"/>
                <w:bCs w:val="0"/>
                <w:rPrChange w:id="9718" w:author="Autor">
                  <w:rPr>
                    <w:ins w:id="9719" w:author="Autor"/>
                    <w:del w:id="9720" w:author="Autor"/>
                    <w:rFonts w:ascii="Aptos" w:hAnsi="Aptos"/>
                    <w:b/>
                    <w:bCs/>
                  </w:rPr>
                </w:rPrChange>
              </w:rPr>
              <w:pPrChange w:id="9721" w:author="Greta" w:date="2025-05-06T10:32:00Z">
                <w:pPr/>
              </w:pPrChange>
            </w:pPr>
            <w:ins w:id="9722" w:author="Autor">
              <w:del w:id="972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72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79B59DB4" w14:textId="73B973A2" w:rsidR="00ED7DE8" w:rsidRPr="000A696D" w:rsidDel="00000468" w:rsidRDefault="00ED7DE8">
            <w:pPr>
              <w:pStyle w:val="Naslov1"/>
              <w:rPr>
                <w:ins w:id="9725" w:author="Autor"/>
                <w:del w:id="9726" w:author="Autor"/>
                <w:rFonts w:ascii="Calibri" w:hAnsi="Calibri" w:cs="Calibri"/>
                <w:bCs w:val="0"/>
                <w:sz w:val="20"/>
                <w:szCs w:val="20"/>
                <w:rPrChange w:id="9727" w:author="Autor">
                  <w:rPr>
                    <w:ins w:id="9728" w:author="Autor"/>
                    <w:del w:id="972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730" w:author="Greta" w:date="2025-05-06T10:32:00Z">
                <w:pPr/>
              </w:pPrChange>
            </w:pPr>
            <w:del w:id="9731" w:author="Autor">
              <w:r w:rsidRPr="000A696D" w:rsidDel="00000468">
                <w:rPr>
                  <w:rFonts w:cs="Calibri"/>
                  <w:sz w:val="20"/>
                  <w:szCs w:val="20"/>
                  <w:rPrChange w:id="97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ED7DE8" w:rsidRPr="000A696D" w:rsidDel="00000468" w14:paraId="0D6A7F80" w14:textId="12B2A6AF" w:rsidTr="0079008B">
        <w:trPr>
          <w:trHeight w:val="103"/>
          <w:jc w:val="center"/>
          <w:del w:id="973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D055B2E" w14:textId="5B39B2EE" w:rsidR="00ED7DE8" w:rsidRPr="000A696D" w:rsidDel="00000468" w:rsidRDefault="00ED7DE8">
            <w:pPr>
              <w:pStyle w:val="Naslov1"/>
              <w:rPr>
                <w:ins w:id="9734" w:author="Autor"/>
                <w:del w:id="9735" w:author="Autor"/>
                <w:rFonts w:ascii="Calibri" w:hAnsi="Calibri" w:cs="Calibri"/>
                <w:b w:val="0"/>
                <w:bCs w:val="0"/>
                <w:rPrChange w:id="9736" w:author="Autor">
                  <w:rPr>
                    <w:ins w:id="9737" w:author="Autor"/>
                    <w:del w:id="9738" w:author="Autor"/>
                    <w:rFonts w:ascii="Aptos" w:hAnsi="Aptos"/>
                    <w:b/>
                    <w:bCs/>
                  </w:rPr>
                </w:rPrChange>
              </w:rPr>
              <w:pPrChange w:id="9739" w:author="Greta" w:date="2025-05-06T10:32:00Z">
                <w:pPr/>
              </w:pPrChange>
            </w:pPr>
            <w:ins w:id="9740" w:author="Autor">
              <w:del w:id="974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74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4187AFA7" w14:textId="3840380A" w:rsidR="00ED7DE8" w:rsidRPr="000A696D" w:rsidDel="00000468" w:rsidRDefault="00ED7DE8">
            <w:pPr>
              <w:pStyle w:val="Naslov1"/>
              <w:rPr>
                <w:ins w:id="9743" w:author="Autor"/>
                <w:del w:id="9744" w:author="Autor"/>
                <w:rFonts w:ascii="Calibri" w:hAnsi="Calibri" w:cs="Calibri"/>
                <w:bCs w:val="0"/>
                <w:sz w:val="20"/>
                <w:szCs w:val="20"/>
                <w:rPrChange w:id="9745" w:author="Autor">
                  <w:rPr>
                    <w:ins w:id="9746" w:author="Autor"/>
                    <w:del w:id="974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748" w:author="Greta" w:date="2025-05-06T10:32:00Z">
                <w:pPr/>
              </w:pPrChange>
            </w:pPr>
            <w:del w:id="9749" w:author="Autor">
              <w:r w:rsidRPr="000A696D" w:rsidDel="00000468">
                <w:rPr>
                  <w:rFonts w:cs="Calibri"/>
                  <w:sz w:val="20"/>
                  <w:szCs w:val="20"/>
                  <w:rPrChange w:id="97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1F572D96" w14:textId="06D77B80" w:rsidTr="0079008B">
        <w:trPr>
          <w:trHeight w:val="103"/>
          <w:jc w:val="center"/>
          <w:del w:id="975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9A9FF35" w14:textId="2FD3A9A0" w:rsidR="00ED7DE8" w:rsidRPr="000A696D" w:rsidDel="00000468" w:rsidRDefault="00ED7DE8">
            <w:pPr>
              <w:pStyle w:val="Naslov1"/>
              <w:rPr>
                <w:ins w:id="9752" w:author="Autor"/>
                <w:del w:id="9753" w:author="Autor"/>
                <w:rFonts w:ascii="Calibri" w:hAnsi="Calibri" w:cs="Calibri"/>
                <w:b w:val="0"/>
                <w:bCs w:val="0"/>
                <w:rPrChange w:id="9754" w:author="Autor">
                  <w:rPr>
                    <w:ins w:id="9755" w:author="Autor"/>
                    <w:del w:id="9756" w:author="Autor"/>
                    <w:rFonts w:ascii="Aptos" w:hAnsi="Aptos"/>
                    <w:b/>
                    <w:bCs/>
                  </w:rPr>
                </w:rPrChange>
              </w:rPr>
              <w:pPrChange w:id="9757" w:author="Greta" w:date="2025-05-06T10:32:00Z">
                <w:pPr/>
              </w:pPrChange>
            </w:pPr>
            <w:ins w:id="9758" w:author="Autor">
              <w:del w:id="975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76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19B06674" w14:textId="52C5BC59" w:rsidR="00ED7DE8" w:rsidRPr="000A696D" w:rsidDel="00000468" w:rsidRDefault="00ED7DE8">
            <w:pPr>
              <w:pStyle w:val="Naslov1"/>
              <w:rPr>
                <w:ins w:id="9761" w:author="Autor"/>
                <w:del w:id="9762" w:author="Autor"/>
                <w:rFonts w:ascii="Calibri" w:hAnsi="Calibri" w:cs="Calibri"/>
                <w:bCs w:val="0"/>
                <w:sz w:val="20"/>
                <w:szCs w:val="20"/>
                <w:rPrChange w:id="9763" w:author="Autor">
                  <w:rPr>
                    <w:ins w:id="9764" w:author="Autor"/>
                    <w:del w:id="976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766" w:author="Greta" w:date="2025-05-06T10:32:00Z">
                <w:pPr/>
              </w:pPrChange>
            </w:pPr>
            <w:del w:id="9767" w:author="Autor">
              <w:r w:rsidRPr="000A696D" w:rsidDel="00000468">
                <w:rPr>
                  <w:rFonts w:cs="Calibri"/>
                  <w:sz w:val="20"/>
                  <w:szCs w:val="20"/>
                  <w:rPrChange w:id="97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009408CF" w14:textId="785CBF73" w:rsidTr="0079008B">
        <w:trPr>
          <w:trHeight w:val="103"/>
          <w:jc w:val="center"/>
          <w:del w:id="976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E7C84DE" w14:textId="6C0BCE67" w:rsidR="00ED7DE8" w:rsidRPr="000A696D" w:rsidDel="00000468" w:rsidRDefault="00ED7DE8">
            <w:pPr>
              <w:pStyle w:val="Naslov1"/>
              <w:rPr>
                <w:ins w:id="9770" w:author="Autor"/>
                <w:del w:id="9771" w:author="Autor"/>
                <w:rFonts w:ascii="Calibri" w:hAnsi="Calibri" w:cs="Calibri"/>
                <w:b w:val="0"/>
                <w:bCs w:val="0"/>
                <w:rPrChange w:id="9772" w:author="Autor">
                  <w:rPr>
                    <w:ins w:id="9773" w:author="Autor"/>
                    <w:del w:id="9774" w:author="Autor"/>
                    <w:rFonts w:ascii="Aptos" w:hAnsi="Aptos"/>
                    <w:b/>
                    <w:bCs/>
                  </w:rPr>
                </w:rPrChange>
              </w:rPr>
              <w:pPrChange w:id="9775" w:author="Greta" w:date="2025-05-06T10:32:00Z">
                <w:pPr/>
              </w:pPrChange>
            </w:pPr>
            <w:ins w:id="9776" w:author="Autor">
              <w:del w:id="977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77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3A022D63" w14:textId="690ED05F" w:rsidR="00ED7DE8" w:rsidRPr="000A696D" w:rsidDel="00000468" w:rsidRDefault="00ED7DE8">
            <w:pPr>
              <w:pStyle w:val="Naslov1"/>
              <w:rPr>
                <w:ins w:id="9779" w:author="Autor"/>
                <w:del w:id="9780" w:author="Autor"/>
                <w:rFonts w:ascii="Calibri" w:hAnsi="Calibri" w:cs="Calibri"/>
                <w:bCs w:val="0"/>
                <w:sz w:val="20"/>
                <w:szCs w:val="20"/>
                <w:rPrChange w:id="9781" w:author="Autor">
                  <w:rPr>
                    <w:ins w:id="9782" w:author="Autor"/>
                    <w:del w:id="978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784" w:author="Greta" w:date="2025-05-06T10:32:00Z">
                <w:pPr/>
              </w:pPrChange>
            </w:pPr>
            <w:del w:id="9785" w:author="Autor">
              <w:r w:rsidRPr="000A696D" w:rsidDel="00000468">
                <w:rPr>
                  <w:rFonts w:cs="Calibri"/>
                  <w:sz w:val="20"/>
                  <w:szCs w:val="20"/>
                  <w:rPrChange w:id="97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ED7DE8" w:rsidRPr="000A696D" w:rsidDel="00000468" w14:paraId="69BC6316" w14:textId="6F92B225" w:rsidTr="0079008B">
        <w:trPr>
          <w:trHeight w:val="103"/>
          <w:jc w:val="center"/>
          <w:del w:id="978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A229882" w14:textId="6AAE2CFC" w:rsidR="00ED7DE8" w:rsidRPr="000A696D" w:rsidDel="00000468" w:rsidRDefault="00ED7DE8">
            <w:pPr>
              <w:pStyle w:val="Naslov1"/>
              <w:rPr>
                <w:ins w:id="9788" w:author="Autor"/>
                <w:del w:id="9789" w:author="Autor"/>
                <w:rFonts w:ascii="Calibri" w:hAnsi="Calibri" w:cs="Calibri"/>
                <w:b w:val="0"/>
                <w:bCs w:val="0"/>
                <w:rPrChange w:id="9790" w:author="Autor">
                  <w:rPr>
                    <w:ins w:id="9791" w:author="Autor"/>
                    <w:del w:id="9792" w:author="Autor"/>
                    <w:rFonts w:ascii="Aptos" w:hAnsi="Aptos"/>
                    <w:b/>
                    <w:bCs/>
                  </w:rPr>
                </w:rPrChange>
              </w:rPr>
              <w:pPrChange w:id="9793" w:author="Greta" w:date="2025-05-06T10:32:00Z">
                <w:pPr/>
              </w:pPrChange>
            </w:pPr>
            <w:ins w:id="9794" w:author="Autor">
              <w:del w:id="979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79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Sustav za odimljavanje:</w:delText>
                </w:r>
              </w:del>
            </w:ins>
          </w:p>
        </w:tc>
        <w:tc>
          <w:tcPr>
            <w:tcW w:w="5181" w:type="dxa"/>
          </w:tcPr>
          <w:p w14:paraId="2C418C9E" w14:textId="0195EC31" w:rsidR="00ED7DE8" w:rsidRPr="000A696D" w:rsidDel="00000468" w:rsidRDefault="00ED7DE8">
            <w:pPr>
              <w:pStyle w:val="Naslov1"/>
              <w:rPr>
                <w:ins w:id="9797" w:author="Autor"/>
                <w:del w:id="9798" w:author="Autor"/>
                <w:rFonts w:ascii="Calibri" w:hAnsi="Calibri" w:cs="Calibri"/>
                <w:bCs w:val="0"/>
                <w:sz w:val="20"/>
                <w:szCs w:val="20"/>
                <w:rPrChange w:id="9799" w:author="Autor">
                  <w:rPr>
                    <w:ins w:id="9800" w:author="Autor"/>
                    <w:del w:id="980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802" w:author="Greta" w:date="2025-05-06T10:32:00Z">
                <w:pPr/>
              </w:pPrChange>
            </w:pPr>
            <w:del w:id="9803" w:author="Autor">
              <w:r w:rsidRPr="000A696D" w:rsidDel="00000468">
                <w:rPr>
                  <w:rFonts w:cs="Calibri"/>
                  <w:sz w:val="20"/>
                  <w:szCs w:val="20"/>
                  <w:rPrChange w:id="98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  <w:ins w:id="9805" w:author="Autor">
              <w:del w:id="980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80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ED7DE8" w:rsidRPr="000A696D" w:rsidDel="00000468" w14:paraId="4EF8ACFD" w14:textId="271B2159" w:rsidTr="0079008B">
        <w:trPr>
          <w:trHeight w:val="395"/>
          <w:jc w:val="center"/>
          <w:del w:id="980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B322D16" w14:textId="02E505C6" w:rsidR="00ED7DE8" w:rsidRPr="000A696D" w:rsidDel="00000468" w:rsidRDefault="00ED7DE8">
            <w:pPr>
              <w:pStyle w:val="Naslov1"/>
              <w:rPr>
                <w:ins w:id="9809" w:author="Autor"/>
                <w:del w:id="9810" w:author="Autor"/>
                <w:rFonts w:asciiTheme="majorHAnsi" w:hAnsiTheme="majorHAnsi"/>
                <w:b w:val="0"/>
                <w:rPrChange w:id="9811" w:author="Autor">
                  <w:rPr>
                    <w:ins w:id="9812" w:author="Autor"/>
                    <w:del w:id="9813" w:author="Autor"/>
                    <w:rFonts w:ascii="Aptos" w:hAnsi="Aptos"/>
                    <w:b/>
                  </w:rPr>
                </w:rPrChange>
              </w:rPr>
              <w:pPrChange w:id="9814" w:author="Greta" w:date="2025-05-06T10:32:00Z">
                <w:pPr/>
              </w:pPrChange>
            </w:pPr>
            <w:ins w:id="9815" w:author="Autor">
              <w:del w:id="9816" w:author="Autor">
                <w:r w:rsidRPr="000A696D" w:rsidDel="00000468">
                  <w:rPr>
                    <w:rPrChange w:id="9817" w:author="Autor">
                      <w:rPr/>
                    </w:rPrChange>
                  </w:rPr>
                  <w:delText>I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9818" w:author="Autor">
                      <w:rPr>
                        <w:rFonts w:ascii="Aptos" w:hAnsi="Aptos"/>
                        <w:b/>
                      </w:rPr>
                    </w:rPrChange>
                  </w:rPr>
                  <w:delText>H. ELEKTRIČNA ENERGIJA</w:delText>
                </w:r>
              </w:del>
            </w:ins>
          </w:p>
        </w:tc>
      </w:tr>
      <w:tr w:rsidR="00ED7DE8" w:rsidRPr="000A696D" w:rsidDel="00000468" w14:paraId="6794848E" w14:textId="326EB4BF" w:rsidTr="0079008B">
        <w:trPr>
          <w:trHeight w:val="103"/>
          <w:jc w:val="center"/>
          <w:del w:id="9819" w:author="Autor"/>
        </w:trPr>
        <w:tc>
          <w:tcPr>
            <w:tcW w:w="3539" w:type="dxa"/>
            <w:shd w:val="clear" w:color="auto" w:fill="DEEAF6" w:themeFill="accent1" w:themeFillTint="33"/>
          </w:tcPr>
          <w:p w14:paraId="35113376" w14:textId="2D394983" w:rsidR="00ED7DE8" w:rsidRPr="000A696D" w:rsidDel="00000468" w:rsidRDefault="00ED7DE8">
            <w:pPr>
              <w:pStyle w:val="Naslov1"/>
              <w:rPr>
                <w:ins w:id="9820" w:author="Autor"/>
                <w:del w:id="9821" w:author="Autor"/>
                <w:rFonts w:ascii="Calibri" w:hAnsi="Calibri" w:cs="Calibri"/>
                <w:b w:val="0"/>
                <w:bCs w:val="0"/>
                <w:rPrChange w:id="9822" w:author="Autor">
                  <w:rPr>
                    <w:ins w:id="9823" w:author="Autor"/>
                    <w:del w:id="9824" w:author="Autor"/>
                    <w:rFonts w:ascii="Aptos" w:hAnsi="Aptos"/>
                    <w:b/>
                    <w:bCs/>
                  </w:rPr>
                </w:rPrChange>
              </w:rPr>
              <w:pPrChange w:id="9825" w:author="Greta" w:date="2025-05-06T10:32:00Z">
                <w:pPr/>
              </w:pPrChange>
            </w:pPr>
            <w:ins w:id="9826" w:author="Autor">
              <w:del w:id="982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82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Glavno napajanje:</w:delText>
                </w:r>
              </w:del>
            </w:ins>
          </w:p>
        </w:tc>
        <w:tc>
          <w:tcPr>
            <w:tcW w:w="5181" w:type="dxa"/>
          </w:tcPr>
          <w:p w14:paraId="6FF00FA1" w14:textId="6A6EA9A3" w:rsidR="00ED7DE8" w:rsidRPr="000A696D" w:rsidDel="00000468" w:rsidRDefault="00ED7DE8">
            <w:pPr>
              <w:pStyle w:val="Naslov1"/>
              <w:rPr>
                <w:ins w:id="9829" w:author="Autor"/>
                <w:del w:id="9830" w:author="Autor"/>
                <w:rFonts w:ascii="Calibri" w:hAnsi="Calibri" w:cs="Calibri"/>
                <w:bCs w:val="0"/>
                <w:sz w:val="20"/>
                <w:szCs w:val="20"/>
                <w:rPrChange w:id="9831" w:author="Autor">
                  <w:rPr>
                    <w:ins w:id="9832" w:author="Autor"/>
                    <w:del w:id="983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834" w:author="Greta" w:date="2025-05-06T10:32:00Z">
                <w:pPr/>
              </w:pPrChange>
            </w:pPr>
            <w:ins w:id="9835" w:author="Autor">
              <w:del w:id="983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83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Glavni razvodni ormar</w:delText>
                </w:r>
                <w:commentRangeStart w:id="9838"/>
                <w:r w:rsidRPr="000A696D" w:rsidDel="00000468">
                  <w:rPr>
                    <w:rFonts w:cs="Calibri"/>
                    <w:sz w:val="20"/>
                    <w:szCs w:val="20"/>
                    <w:rPrChange w:id="9839" w:author="Autor">
                      <w:rPr>
                        <w:rFonts w:cs="Calibri"/>
                        <w:color w:val="7030A0"/>
                      </w:rPr>
                    </w:rPrChange>
                  </w:rPr>
                  <w:delText xml:space="preserve"> </w:delText>
                </w:r>
                <w:commentRangeEnd w:id="9838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9840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9838"/>
                </w:r>
              </w:del>
            </w:ins>
          </w:p>
        </w:tc>
      </w:tr>
      <w:tr w:rsidR="00ED7DE8" w:rsidRPr="000A696D" w:rsidDel="00000468" w14:paraId="4A6886FD" w14:textId="2205D71D" w:rsidTr="0079008B">
        <w:trPr>
          <w:trHeight w:val="103"/>
          <w:jc w:val="center"/>
          <w:del w:id="9841" w:author="Autor"/>
        </w:trPr>
        <w:tc>
          <w:tcPr>
            <w:tcW w:w="3539" w:type="dxa"/>
            <w:shd w:val="clear" w:color="auto" w:fill="DEEAF6" w:themeFill="accent1" w:themeFillTint="33"/>
          </w:tcPr>
          <w:p w14:paraId="47AE192C" w14:textId="4019F52F" w:rsidR="00ED7DE8" w:rsidRPr="000A696D" w:rsidDel="00000468" w:rsidRDefault="00ED7DE8">
            <w:pPr>
              <w:pStyle w:val="Naslov1"/>
              <w:rPr>
                <w:ins w:id="9842" w:author="Autor"/>
                <w:del w:id="9843" w:author="Autor"/>
                <w:rFonts w:ascii="Calibri" w:hAnsi="Calibri" w:cs="Calibri"/>
                <w:b w:val="0"/>
                <w:bCs w:val="0"/>
                <w:rPrChange w:id="9844" w:author="Autor">
                  <w:rPr>
                    <w:ins w:id="9845" w:author="Autor"/>
                    <w:del w:id="9846" w:author="Autor"/>
                    <w:rFonts w:ascii="Aptos" w:hAnsi="Aptos"/>
                    <w:b/>
                    <w:bCs/>
                  </w:rPr>
                </w:rPrChange>
              </w:rPr>
              <w:pPrChange w:id="9847" w:author="Greta" w:date="2025-05-06T10:32:00Z">
                <w:pPr/>
              </w:pPrChange>
            </w:pPr>
            <w:ins w:id="9848" w:author="Autor">
              <w:del w:id="984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85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UPS:</w:delText>
                </w:r>
              </w:del>
            </w:ins>
          </w:p>
        </w:tc>
        <w:tc>
          <w:tcPr>
            <w:tcW w:w="5181" w:type="dxa"/>
          </w:tcPr>
          <w:p w14:paraId="7D0881CD" w14:textId="2D89FEEF" w:rsidR="00ED7DE8" w:rsidRPr="000A696D" w:rsidDel="00000468" w:rsidRDefault="00ED7DE8">
            <w:pPr>
              <w:pStyle w:val="Naslov1"/>
              <w:rPr>
                <w:ins w:id="9851" w:author="Autor"/>
                <w:del w:id="9852" w:author="Autor"/>
                <w:rFonts w:ascii="Calibri" w:hAnsi="Calibri" w:cs="Calibri"/>
                <w:bCs w:val="0"/>
                <w:sz w:val="20"/>
                <w:szCs w:val="20"/>
                <w:rPrChange w:id="9853" w:author="Autor">
                  <w:rPr>
                    <w:ins w:id="9854" w:author="Autor"/>
                    <w:del w:id="985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856" w:author="Greta" w:date="2025-05-06T10:32:00Z">
                <w:pPr/>
              </w:pPrChange>
            </w:pPr>
            <w:ins w:id="9857" w:author="Autor">
              <w:del w:id="985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85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ED7DE8" w:rsidRPr="000A696D" w:rsidDel="00000468" w14:paraId="60975220" w14:textId="06F05B2A" w:rsidTr="0079008B">
        <w:trPr>
          <w:trHeight w:val="103"/>
          <w:jc w:val="center"/>
          <w:del w:id="9860" w:author="Autor"/>
        </w:trPr>
        <w:tc>
          <w:tcPr>
            <w:tcW w:w="3539" w:type="dxa"/>
            <w:shd w:val="clear" w:color="auto" w:fill="DEEAF6" w:themeFill="accent1" w:themeFillTint="33"/>
          </w:tcPr>
          <w:p w14:paraId="270F78F2" w14:textId="6C36F7A2" w:rsidR="00ED7DE8" w:rsidRPr="000A696D" w:rsidDel="00000468" w:rsidRDefault="00ED7DE8">
            <w:pPr>
              <w:pStyle w:val="Naslov1"/>
              <w:rPr>
                <w:ins w:id="9861" w:author="Autor"/>
                <w:del w:id="9862" w:author="Autor"/>
                <w:rFonts w:ascii="Calibri" w:hAnsi="Calibri" w:cs="Calibri"/>
                <w:b w:val="0"/>
                <w:bCs w:val="0"/>
                <w:rPrChange w:id="9863" w:author="Autor">
                  <w:rPr>
                    <w:ins w:id="9864" w:author="Autor"/>
                    <w:del w:id="9865" w:author="Autor"/>
                    <w:rFonts w:ascii="Aptos" w:hAnsi="Aptos"/>
                    <w:b/>
                    <w:bCs/>
                  </w:rPr>
                </w:rPrChange>
              </w:rPr>
              <w:pPrChange w:id="9866" w:author="Greta" w:date="2025-05-06T10:32:00Z">
                <w:pPr/>
              </w:pPrChange>
            </w:pPr>
            <w:ins w:id="9867" w:author="Autor">
              <w:del w:id="986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86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Agregat:</w:delText>
                </w:r>
              </w:del>
            </w:ins>
          </w:p>
        </w:tc>
        <w:tc>
          <w:tcPr>
            <w:tcW w:w="5181" w:type="dxa"/>
          </w:tcPr>
          <w:p w14:paraId="179F9802" w14:textId="51034EBC" w:rsidR="00ED7DE8" w:rsidRPr="000A696D" w:rsidDel="00000468" w:rsidRDefault="00ED7DE8">
            <w:pPr>
              <w:pStyle w:val="Naslov1"/>
              <w:rPr>
                <w:ins w:id="9870" w:author="Autor"/>
                <w:del w:id="9871" w:author="Autor"/>
                <w:rFonts w:ascii="Calibri" w:hAnsi="Calibri" w:cs="Calibri"/>
                <w:bCs w:val="0"/>
                <w:sz w:val="20"/>
                <w:szCs w:val="20"/>
                <w:rPrChange w:id="9872" w:author="Autor">
                  <w:rPr>
                    <w:ins w:id="9873" w:author="Autor"/>
                    <w:del w:id="987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875" w:author="Greta" w:date="2025-05-06T10:32:00Z">
                <w:pPr/>
              </w:pPrChange>
            </w:pPr>
            <w:ins w:id="9876" w:author="Autor">
              <w:del w:id="987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87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ED7DE8" w:rsidRPr="000A696D" w:rsidDel="00000468" w14:paraId="150A5AC7" w14:textId="23238FA0" w:rsidTr="0079008B">
        <w:trPr>
          <w:trHeight w:val="103"/>
          <w:jc w:val="center"/>
          <w:del w:id="9879" w:author="Autor"/>
        </w:trPr>
        <w:tc>
          <w:tcPr>
            <w:tcW w:w="3539" w:type="dxa"/>
            <w:shd w:val="clear" w:color="auto" w:fill="DEEAF6" w:themeFill="accent1" w:themeFillTint="33"/>
          </w:tcPr>
          <w:p w14:paraId="283687D1" w14:textId="101C5AC7" w:rsidR="00ED7DE8" w:rsidRPr="000A696D" w:rsidDel="00000468" w:rsidRDefault="00ED7DE8">
            <w:pPr>
              <w:pStyle w:val="Naslov1"/>
              <w:rPr>
                <w:ins w:id="9880" w:author="Autor"/>
                <w:del w:id="9881" w:author="Autor"/>
                <w:rFonts w:ascii="Calibri" w:hAnsi="Calibri" w:cs="Calibri"/>
                <w:b w:val="0"/>
                <w:bCs w:val="0"/>
                <w:rPrChange w:id="9882" w:author="Autor">
                  <w:rPr>
                    <w:ins w:id="9883" w:author="Autor"/>
                    <w:del w:id="9884" w:author="Autor"/>
                    <w:rFonts w:ascii="Aptos" w:hAnsi="Aptos"/>
                    <w:b/>
                    <w:bCs/>
                  </w:rPr>
                </w:rPrChange>
              </w:rPr>
              <w:pPrChange w:id="9885" w:author="Greta" w:date="2025-05-06T10:32:00Z">
                <w:pPr/>
              </w:pPrChange>
            </w:pPr>
            <w:ins w:id="9886" w:author="Autor">
              <w:del w:id="988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88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Unutarnja rasvjeta:</w:delText>
                </w:r>
              </w:del>
            </w:ins>
          </w:p>
        </w:tc>
        <w:tc>
          <w:tcPr>
            <w:tcW w:w="5181" w:type="dxa"/>
          </w:tcPr>
          <w:p w14:paraId="4F052FDF" w14:textId="0756AC7B" w:rsidR="00ED7DE8" w:rsidRPr="000A696D" w:rsidDel="00000468" w:rsidRDefault="00ED7DE8">
            <w:pPr>
              <w:pStyle w:val="Naslov1"/>
              <w:rPr>
                <w:ins w:id="9889" w:author="Autor"/>
                <w:del w:id="9890" w:author="Autor"/>
                <w:rFonts w:ascii="Calibri" w:hAnsi="Calibri" w:cs="Calibri"/>
                <w:bCs w:val="0"/>
                <w:sz w:val="20"/>
                <w:szCs w:val="20"/>
                <w:rPrChange w:id="9891" w:author="Autor">
                  <w:rPr>
                    <w:ins w:id="9892" w:author="Autor"/>
                    <w:del w:id="989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894" w:author="Greta" w:date="2025-05-06T10:32:00Z">
                <w:pPr/>
              </w:pPrChange>
            </w:pPr>
            <w:ins w:id="9895" w:author="Autor">
              <w:del w:id="989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89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Stropne lampe</w:delText>
                </w:r>
              </w:del>
            </w:ins>
          </w:p>
        </w:tc>
      </w:tr>
      <w:tr w:rsidR="00ED7DE8" w:rsidRPr="000A696D" w:rsidDel="00000468" w14:paraId="75517AC3" w14:textId="78EF0010" w:rsidTr="0079008B">
        <w:trPr>
          <w:trHeight w:val="103"/>
          <w:jc w:val="center"/>
          <w:del w:id="9898" w:author="Autor"/>
        </w:trPr>
        <w:tc>
          <w:tcPr>
            <w:tcW w:w="3539" w:type="dxa"/>
            <w:shd w:val="clear" w:color="auto" w:fill="DEEAF6" w:themeFill="accent1" w:themeFillTint="33"/>
          </w:tcPr>
          <w:p w14:paraId="494932D3" w14:textId="74CAC146" w:rsidR="00ED7DE8" w:rsidRPr="000A696D" w:rsidDel="00000468" w:rsidRDefault="00ED7DE8">
            <w:pPr>
              <w:pStyle w:val="Naslov1"/>
              <w:rPr>
                <w:ins w:id="9899" w:author="Autor"/>
                <w:del w:id="9900" w:author="Autor"/>
                <w:rFonts w:ascii="Calibri" w:hAnsi="Calibri" w:cs="Calibri"/>
                <w:b w:val="0"/>
                <w:bCs w:val="0"/>
                <w:rPrChange w:id="9901" w:author="Autor">
                  <w:rPr>
                    <w:ins w:id="9902" w:author="Autor"/>
                    <w:del w:id="9903" w:author="Autor"/>
                    <w:rFonts w:ascii="Aptos" w:hAnsi="Aptos"/>
                    <w:b/>
                    <w:bCs/>
                  </w:rPr>
                </w:rPrChange>
              </w:rPr>
              <w:pPrChange w:id="9904" w:author="Greta" w:date="2025-05-06T10:32:00Z">
                <w:pPr/>
              </w:pPrChange>
            </w:pPr>
            <w:ins w:id="9905" w:author="Autor">
              <w:del w:id="990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90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Vanjska rasvjeta:</w:delText>
                </w:r>
              </w:del>
            </w:ins>
          </w:p>
        </w:tc>
        <w:tc>
          <w:tcPr>
            <w:tcW w:w="5181" w:type="dxa"/>
          </w:tcPr>
          <w:p w14:paraId="182F9AC7" w14:textId="18E088DB" w:rsidR="00ED7DE8" w:rsidRPr="000A696D" w:rsidDel="00000468" w:rsidRDefault="00ED7DE8">
            <w:pPr>
              <w:pStyle w:val="Naslov1"/>
              <w:rPr>
                <w:ins w:id="9908" w:author="Autor"/>
                <w:del w:id="9909" w:author="Autor"/>
                <w:rFonts w:ascii="Calibri" w:hAnsi="Calibri" w:cs="Calibri"/>
                <w:bCs w:val="0"/>
                <w:sz w:val="20"/>
                <w:szCs w:val="20"/>
                <w:rPrChange w:id="9910" w:author="Autor">
                  <w:rPr>
                    <w:ins w:id="9911" w:author="Autor"/>
                    <w:del w:id="991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913" w:author="Greta" w:date="2025-05-06T10:32:00Z">
                <w:pPr/>
              </w:pPrChange>
            </w:pPr>
            <w:ins w:id="9914" w:author="Autor">
              <w:del w:id="991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91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ED7DE8" w:rsidRPr="000A696D" w:rsidDel="00000468" w14:paraId="3DA7C24D" w14:textId="0C06053B" w:rsidTr="0079008B">
        <w:trPr>
          <w:trHeight w:val="103"/>
          <w:jc w:val="center"/>
          <w:del w:id="9917" w:author="Autor"/>
        </w:trPr>
        <w:tc>
          <w:tcPr>
            <w:tcW w:w="3539" w:type="dxa"/>
            <w:shd w:val="clear" w:color="auto" w:fill="DEEAF6" w:themeFill="accent1" w:themeFillTint="33"/>
          </w:tcPr>
          <w:p w14:paraId="51DF8D11" w14:textId="1F005E2C" w:rsidR="00ED7DE8" w:rsidRPr="000A696D" w:rsidDel="00000468" w:rsidRDefault="00ED7DE8">
            <w:pPr>
              <w:pStyle w:val="Naslov1"/>
              <w:rPr>
                <w:ins w:id="9918" w:author="Autor"/>
                <w:del w:id="9919" w:author="Autor"/>
                <w:rFonts w:ascii="Calibri" w:hAnsi="Calibri" w:cs="Calibri"/>
                <w:b w:val="0"/>
                <w:bCs w:val="0"/>
                <w:rPrChange w:id="9920" w:author="Autor">
                  <w:rPr>
                    <w:ins w:id="9921" w:author="Autor"/>
                    <w:del w:id="9922" w:author="Autor"/>
                    <w:rFonts w:ascii="Aptos" w:hAnsi="Aptos"/>
                    <w:b/>
                    <w:bCs/>
                  </w:rPr>
                </w:rPrChange>
              </w:rPr>
              <w:pPrChange w:id="9923" w:author="Greta" w:date="2025-05-06T10:32:00Z">
                <w:pPr/>
              </w:pPrChange>
            </w:pPr>
            <w:ins w:id="9924" w:author="Autor">
              <w:del w:id="992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92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Sigurnosna rasvjeta:</w:delText>
                </w:r>
              </w:del>
            </w:ins>
          </w:p>
        </w:tc>
        <w:tc>
          <w:tcPr>
            <w:tcW w:w="5181" w:type="dxa"/>
          </w:tcPr>
          <w:p w14:paraId="08339354" w14:textId="033464A7" w:rsidR="00ED7DE8" w:rsidRPr="000A696D" w:rsidDel="00000468" w:rsidRDefault="00ED7DE8">
            <w:pPr>
              <w:pStyle w:val="Naslov1"/>
              <w:rPr>
                <w:ins w:id="9927" w:author="Autor"/>
                <w:del w:id="9928" w:author="Autor"/>
                <w:rFonts w:ascii="Calibri" w:hAnsi="Calibri" w:cs="Calibri"/>
                <w:bCs w:val="0"/>
                <w:sz w:val="20"/>
                <w:szCs w:val="20"/>
                <w:rPrChange w:id="9929" w:author="Autor">
                  <w:rPr>
                    <w:ins w:id="9930" w:author="Autor"/>
                    <w:del w:id="993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932" w:author="Greta" w:date="2025-05-06T10:32:00Z">
                <w:pPr/>
              </w:pPrChange>
            </w:pPr>
            <w:del w:id="9933" w:author="Autor">
              <w:r w:rsidRPr="000A696D" w:rsidDel="00000468">
                <w:rPr>
                  <w:rFonts w:cs="Calibri"/>
                  <w:sz w:val="20"/>
                  <w:szCs w:val="20"/>
                  <w:rPrChange w:id="99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9935" w:author="Autor">
              <w:del w:id="993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993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ED7DE8" w:rsidRPr="000A696D" w:rsidDel="00000468" w14:paraId="1135970D" w14:textId="46B75BE8" w:rsidTr="0079008B">
        <w:trPr>
          <w:trHeight w:val="395"/>
          <w:jc w:val="center"/>
          <w:del w:id="993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7D5D412" w14:textId="4BF9BC3D" w:rsidR="00ED7DE8" w:rsidRPr="000A696D" w:rsidDel="00000468" w:rsidRDefault="00ED7DE8">
            <w:pPr>
              <w:pStyle w:val="Naslov1"/>
              <w:rPr>
                <w:ins w:id="9939" w:author="Autor"/>
                <w:del w:id="9940" w:author="Autor"/>
                <w:rFonts w:asciiTheme="majorHAnsi" w:hAnsiTheme="majorHAnsi"/>
                <w:b w:val="0"/>
                <w:rPrChange w:id="9941" w:author="Autor">
                  <w:rPr>
                    <w:ins w:id="9942" w:author="Autor"/>
                    <w:del w:id="9943" w:author="Autor"/>
                    <w:rFonts w:ascii="Aptos" w:hAnsi="Aptos"/>
                    <w:b/>
                  </w:rPr>
                </w:rPrChange>
              </w:rPr>
              <w:pPrChange w:id="9944" w:author="Greta" w:date="2025-05-06T10:32:00Z">
                <w:pPr/>
              </w:pPrChange>
            </w:pPr>
            <w:ins w:id="9945" w:author="Autor">
              <w:del w:id="9946" w:author="Autor">
                <w:r w:rsidRPr="000A696D" w:rsidDel="00000468">
                  <w:rPr>
                    <w:rFonts w:asciiTheme="majorHAnsi" w:hAnsiTheme="majorHAnsi"/>
                    <w:b w:val="0"/>
                    <w:rPrChange w:id="9947" w:author="Autor">
                      <w:rPr>
                        <w:rFonts w:ascii="Aptos" w:hAnsi="Aptos"/>
                        <w:b/>
                      </w:rPr>
                    </w:rPrChange>
                  </w:rPr>
                  <w:delText>I</w:delText>
                </w:r>
                <w:r w:rsidRPr="000A696D" w:rsidDel="00000468">
                  <w:rPr>
                    <w:rPrChange w:id="9948" w:author="Autor">
                      <w:rPr/>
                    </w:rPrChange>
                  </w:rPr>
                  <w:delText>J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9949" w:author="Autor">
                      <w:rPr>
                        <w:rFonts w:ascii="Aptos" w:hAnsi="Aptos"/>
                        <w:b/>
                      </w:rPr>
                    </w:rPrChange>
                  </w:rPr>
                  <w:delText>. STROJARSKE INSTALACIJE</w:delText>
                </w:r>
              </w:del>
            </w:ins>
          </w:p>
        </w:tc>
      </w:tr>
      <w:tr w:rsidR="00ED7DE8" w:rsidRPr="000A696D" w:rsidDel="00000468" w14:paraId="5CB114BA" w14:textId="18AC8378" w:rsidTr="0079008B">
        <w:trPr>
          <w:trHeight w:val="103"/>
          <w:jc w:val="center"/>
          <w:del w:id="995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FF07F66" w14:textId="571C82BE" w:rsidR="00ED7DE8" w:rsidRPr="000A696D" w:rsidDel="00000468" w:rsidRDefault="00ED7DE8">
            <w:pPr>
              <w:pStyle w:val="Naslov1"/>
              <w:rPr>
                <w:ins w:id="9951" w:author="Autor"/>
                <w:del w:id="9952" w:author="Autor"/>
                <w:rFonts w:ascii="Calibri" w:hAnsi="Calibri" w:cs="Calibri"/>
                <w:b w:val="0"/>
                <w:bCs w:val="0"/>
                <w:rPrChange w:id="9953" w:author="Autor">
                  <w:rPr>
                    <w:ins w:id="9954" w:author="Autor"/>
                    <w:del w:id="9955" w:author="Autor"/>
                    <w:rFonts w:ascii="Aptos" w:hAnsi="Aptos"/>
                    <w:b/>
                    <w:bCs/>
                  </w:rPr>
                </w:rPrChange>
              </w:rPr>
              <w:pPrChange w:id="9956" w:author="Greta" w:date="2025-05-06T10:32:00Z">
                <w:pPr/>
              </w:pPrChange>
            </w:pPr>
            <w:ins w:id="9957" w:author="Autor">
              <w:del w:id="995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95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Klimatizacija:</w:delText>
                </w:r>
              </w:del>
            </w:ins>
          </w:p>
        </w:tc>
        <w:tc>
          <w:tcPr>
            <w:tcW w:w="5181" w:type="dxa"/>
          </w:tcPr>
          <w:p w14:paraId="5854564D" w14:textId="0AE6E0E5" w:rsidR="00ED7DE8" w:rsidRPr="000A696D" w:rsidDel="00000468" w:rsidRDefault="00ED7DE8">
            <w:pPr>
              <w:pStyle w:val="Naslov1"/>
              <w:rPr>
                <w:ins w:id="9960" w:author="Autor"/>
                <w:del w:id="9961" w:author="Autor"/>
                <w:rFonts w:cs="Calibri"/>
                <w:sz w:val="20"/>
                <w:szCs w:val="20"/>
                <w:rPrChange w:id="9962" w:author="Autor">
                  <w:rPr>
                    <w:ins w:id="9963" w:author="Autor"/>
                    <w:del w:id="9964" w:author="Autor"/>
                    <w:rFonts w:cs="Calibri"/>
                    <w:color w:val="7030A0"/>
                  </w:rPr>
                </w:rPrChange>
              </w:rPr>
              <w:pPrChange w:id="9965" w:author="Greta" w:date="2025-05-06T10:32:00Z">
                <w:pPr/>
              </w:pPrChange>
            </w:pPr>
            <w:del w:id="9966" w:author="Autor">
              <w:r w:rsidRPr="000A696D" w:rsidDel="00000468">
                <w:rPr>
                  <w:rFonts w:cs="Calibri"/>
                  <w:sz w:val="20"/>
                  <w:szCs w:val="20"/>
                  <w:rPrChange w:id="99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367FB78B" w14:textId="564E6604" w:rsidR="00ED7DE8" w:rsidRPr="000A696D" w:rsidDel="00000468" w:rsidRDefault="00ED7DE8">
            <w:pPr>
              <w:pStyle w:val="Naslov1"/>
              <w:rPr>
                <w:ins w:id="9968" w:author="Autor"/>
                <w:del w:id="9969" w:author="Autor"/>
                <w:rFonts w:ascii="Calibri" w:hAnsi="Calibri" w:cs="Calibri"/>
                <w:bCs w:val="0"/>
                <w:sz w:val="20"/>
                <w:szCs w:val="20"/>
                <w:rPrChange w:id="9970" w:author="Autor">
                  <w:rPr>
                    <w:ins w:id="9971" w:author="Autor"/>
                    <w:del w:id="997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973" w:author="Greta" w:date="2025-05-06T10:32:00Z">
                <w:pPr/>
              </w:pPrChange>
            </w:pPr>
          </w:p>
        </w:tc>
      </w:tr>
      <w:tr w:rsidR="00ED7DE8" w:rsidRPr="000A696D" w:rsidDel="00000468" w14:paraId="1CD61286" w14:textId="03952F9A" w:rsidTr="0079008B">
        <w:trPr>
          <w:trHeight w:val="103"/>
          <w:jc w:val="center"/>
          <w:del w:id="997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0751D7B" w14:textId="7CA96E96" w:rsidR="00ED7DE8" w:rsidRPr="000A696D" w:rsidDel="00000468" w:rsidRDefault="00ED7DE8">
            <w:pPr>
              <w:pStyle w:val="Naslov1"/>
              <w:rPr>
                <w:ins w:id="9975" w:author="Autor"/>
                <w:del w:id="9976" w:author="Autor"/>
                <w:rFonts w:ascii="Calibri" w:hAnsi="Calibri" w:cs="Calibri"/>
                <w:b w:val="0"/>
                <w:bCs w:val="0"/>
                <w:rPrChange w:id="9977" w:author="Autor">
                  <w:rPr>
                    <w:ins w:id="9978" w:author="Autor"/>
                    <w:del w:id="9979" w:author="Autor"/>
                    <w:rFonts w:ascii="Aptos" w:hAnsi="Aptos"/>
                    <w:b/>
                    <w:bCs/>
                  </w:rPr>
                </w:rPrChange>
              </w:rPr>
              <w:pPrChange w:id="9980" w:author="Greta" w:date="2025-05-06T10:32:00Z">
                <w:pPr/>
              </w:pPrChange>
            </w:pPr>
            <w:ins w:id="9981" w:author="Autor">
              <w:del w:id="998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998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Ventilacija:</w:delText>
                </w:r>
              </w:del>
            </w:ins>
          </w:p>
        </w:tc>
        <w:tc>
          <w:tcPr>
            <w:tcW w:w="5181" w:type="dxa"/>
          </w:tcPr>
          <w:p w14:paraId="77F8BF76" w14:textId="44476FB4" w:rsidR="00ED7DE8" w:rsidRPr="000A696D" w:rsidDel="00000468" w:rsidRDefault="00ED7DE8">
            <w:pPr>
              <w:pStyle w:val="Naslov1"/>
              <w:rPr>
                <w:ins w:id="9984" w:author="Autor"/>
                <w:del w:id="9985" w:author="Autor"/>
                <w:rFonts w:ascii="Calibri" w:hAnsi="Calibri" w:cs="Calibri"/>
                <w:bCs w:val="0"/>
                <w:sz w:val="20"/>
                <w:szCs w:val="20"/>
                <w:rPrChange w:id="9986" w:author="Autor">
                  <w:rPr>
                    <w:ins w:id="9987" w:author="Autor"/>
                    <w:del w:id="998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9989" w:author="Greta" w:date="2025-05-06T10:32:00Z">
                <w:pPr/>
              </w:pPrChange>
            </w:pPr>
            <w:del w:id="9990" w:author="Autor">
              <w:r w:rsidRPr="000A696D" w:rsidDel="00000468">
                <w:rPr>
                  <w:rFonts w:cs="Calibri"/>
                  <w:sz w:val="20"/>
                  <w:szCs w:val="20"/>
                  <w:rPrChange w:id="99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ED7DE8" w:rsidRPr="000A696D" w:rsidDel="00000468" w14:paraId="635FF10F" w14:textId="72C0DEE8" w:rsidTr="0079008B">
        <w:trPr>
          <w:trHeight w:val="103"/>
          <w:jc w:val="center"/>
          <w:del w:id="999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B914D82" w14:textId="488FD488" w:rsidR="00ED7DE8" w:rsidRPr="000A696D" w:rsidDel="00000468" w:rsidRDefault="00ED7DE8">
            <w:pPr>
              <w:pStyle w:val="Naslov1"/>
              <w:rPr>
                <w:ins w:id="9993" w:author="Autor"/>
                <w:del w:id="9994" w:author="Autor"/>
                <w:rFonts w:ascii="Calibri" w:hAnsi="Calibri" w:cs="Calibri"/>
                <w:b w:val="0"/>
                <w:bCs w:val="0"/>
                <w:rPrChange w:id="9995" w:author="Autor">
                  <w:rPr>
                    <w:ins w:id="9996" w:author="Autor"/>
                    <w:del w:id="9997" w:author="Autor"/>
                    <w:rFonts w:ascii="Aptos" w:hAnsi="Aptos"/>
                    <w:b/>
                    <w:bCs/>
                  </w:rPr>
                </w:rPrChange>
              </w:rPr>
              <w:pPrChange w:id="9998" w:author="Greta" w:date="2025-05-06T10:32:00Z">
                <w:pPr/>
              </w:pPrChange>
            </w:pPr>
            <w:ins w:id="9999" w:author="Autor">
              <w:del w:id="1000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000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Grijanje centralno:</w:delText>
                </w:r>
              </w:del>
            </w:ins>
          </w:p>
        </w:tc>
        <w:tc>
          <w:tcPr>
            <w:tcW w:w="5181" w:type="dxa"/>
          </w:tcPr>
          <w:p w14:paraId="70576238" w14:textId="5BF8CC42" w:rsidR="00ED7DE8" w:rsidRPr="000A696D" w:rsidDel="00000468" w:rsidRDefault="00ED7DE8">
            <w:pPr>
              <w:pStyle w:val="Naslov1"/>
              <w:rPr>
                <w:ins w:id="10002" w:author="Autor"/>
                <w:del w:id="10003" w:author="Autor"/>
                <w:rFonts w:ascii="Calibri" w:hAnsi="Calibri" w:cs="Calibri"/>
                <w:bCs w:val="0"/>
                <w:sz w:val="20"/>
                <w:szCs w:val="20"/>
                <w:rPrChange w:id="10004" w:author="Autor">
                  <w:rPr>
                    <w:ins w:id="10005" w:author="Autor"/>
                    <w:del w:id="1000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0007" w:author="Greta" w:date="2025-05-06T10:32:00Z">
                <w:pPr/>
              </w:pPrChange>
            </w:pPr>
            <w:ins w:id="10008" w:author="Autor">
              <w:del w:id="1000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001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Centralno</w:delText>
                </w:r>
              </w:del>
            </w:ins>
            <w:del w:id="10011" w:author="Autor">
              <w:r w:rsidRPr="000A696D" w:rsidDel="00000468">
                <w:rPr>
                  <w:rFonts w:cs="Calibri"/>
                  <w:sz w:val="20"/>
                  <w:szCs w:val="20"/>
                  <w:rPrChange w:id="100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–</w:delText>
              </w:r>
            </w:del>
            <w:ins w:id="10013" w:author="Autor">
              <w:del w:id="1001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001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0016" w:author="Autor">
              <w:r w:rsidRPr="000A696D" w:rsidDel="00000468">
                <w:rPr>
                  <w:rFonts w:cs="Calibri"/>
                  <w:sz w:val="20"/>
                  <w:szCs w:val="20"/>
                  <w:rPrChange w:id="100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fasadni bojler</w:delText>
              </w:r>
            </w:del>
            <w:ins w:id="10018" w:author="Autor">
              <w:del w:id="1001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002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uz korištenje radijatora</w:delText>
                </w:r>
              </w:del>
            </w:ins>
          </w:p>
        </w:tc>
      </w:tr>
      <w:tr w:rsidR="00ED7DE8" w:rsidRPr="000A696D" w:rsidDel="00000468" w14:paraId="3FEC99E1" w14:textId="06F1E795" w:rsidTr="0079008B">
        <w:trPr>
          <w:trHeight w:val="103"/>
          <w:jc w:val="center"/>
          <w:del w:id="1002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2AFA9E2" w14:textId="32B1FFB0" w:rsidR="00ED7DE8" w:rsidRPr="000A696D" w:rsidDel="00000468" w:rsidRDefault="00ED7DE8">
            <w:pPr>
              <w:pStyle w:val="Naslov1"/>
              <w:rPr>
                <w:ins w:id="10022" w:author="Autor"/>
                <w:del w:id="10023" w:author="Autor"/>
                <w:rFonts w:ascii="Calibri" w:hAnsi="Calibri" w:cs="Calibri"/>
                <w:b w:val="0"/>
                <w:bCs w:val="0"/>
                <w:rPrChange w:id="10024" w:author="Autor">
                  <w:rPr>
                    <w:ins w:id="10025" w:author="Autor"/>
                    <w:del w:id="10026" w:author="Autor"/>
                    <w:rFonts w:ascii="Aptos" w:hAnsi="Aptos"/>
                    <w:b/>
                    <w:bCs/>
                  </w:rPr>
                </w:rPrChange>
              </w:rPr>
              <w:pPrChange w:id="10027" w:author="Greta" w:date="2025-05-06T10:32:00Z">
                <w:pPr/>
              </w:pPrChange>
            </w:pPr>
            <w:ins w:id="10028" w:author="Autor">
              <w:del w:id="1002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003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Spremnici:</w:delText>
                </w:r>
              </w:del>
            </w:ins>
          </w:p>
        </w:tc>
        <w:tc>
          <w:tcPr>
            <w:tcW w:w="5181" w:type="dxa"/>
          </w:tcPr>
          <w:p w14:paraId="58153059" w14:textId="41522212" w:rsidR="00ED7DE8" w:rsidRPr="000A696D" w:rsidDel="00000468" w:rsidRDefault="00ED7DE8">
            <w:pPr>
              <w:pStyle w:val="Naslov1"/>
              <w:rPr>
                <w:ins w:id="10031" w:author="Autor"/>
                <w:del w:id="10032" w:author="Autor"/>
                <w:rFonts w:ascii="Calibri" w:hAnsi="Calibri" w:cs="Calibri"/>
                <w:bCs w:val="0"/>
                <w:sz w:val="20"/>
                <w:szCs w:val="20"/>
                <w:rPrChange w:id="10033" w:author="Autor">
                  <w:rPr>
                    <w:ins w:id="10034" w:author="Autor"/>
                    <w:del w:id="1003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0036" w:author="Greta" w:date="2025-05-06T10:32:00Z">
                <w:pPr/>
              </w:pPrChange>
            </w:pPr>
            <w:ins w:id="10037" w:author="Autor">
              <w:del w:id="1003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003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ED7DE8" w:rsidRPr="000A696D" w:rsidDel="00000468" w14:paraId="66980C9A" w14:textId="2DCFA74F" w:rsidTr="0079008B">
        <w:trPr>
          <w:trHeight w:val="395"/>
          <w:jc w:val="center"/>
          <w:del w:id="1004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2D81484" w14:textId="1E2FE0CC" w:rsidR="00ED7DE8" w:rsidRPr="000A696D" w:rsidDel="00000468" w:rsidRDefault="00ED7DE8">
            <w:pPr>
              <w:pStyle w:val="Naslov1"/>
              <w:rPr>
                <w:ins w:id="10041" w:author="Autor"/>
                <w:del w:id="10042" w:author="Autor"/>
                <w:rFonts w:asciiTheme="majorHAnsi" w:hAnsiTheme="majorHAnsi"/>
                <w:b w:val="0"/>
                <w:rPrChange w:id="10043" w:author="Autor">
                  <w:rPr>
                    <w:ins w:id="10044" w:author="Autor"/>
                    <w:del w:id="10045" w:author="Autor"/>
                    <w:rFonts w:ascii="Aptos" w:hAnsi="Aptos"/>
                    <w:b/>
                  </w:rPr>
                </w:rPrChange>
              </w:rPr>
              <w:pPrChange w:id="10046" w:author="Greta" w:date="2025-05-06T10:32:00Z">
                <w:pPr/>
              </w:pPrChange>
            </w:pPr>
            <w:ins w:id="10047" w:author="Autor">
              <w:del w:id="10048" w:author="Autor">
                <w:r w:rsidRPr="000A696D" w:rsidDel="00000468">
                  <w:rPr>
                    <w:rFonts w:asciiTheme="majorHAnsi" w:hAnsiTheme="majorHAnsi"/>
                    <w:b w:val="0"/>
                    <w:rPrChange w:id="10049" w:author="Autor">
                      <w:rPr>
                        <w:rFonts w:ascii="Aptos" w:hAnsi="Aptos"/>
                        <w:b/>
                      </w:rPr>
                    </w:rPrChange>
                  </w:rPr>
                  <w:delText>J</w:delText>
                </w:r>
                <w:r w:rsidRPr="000A696D" w:rsidDel="00000468">
                  <w:rPr>
                    <w:rPrChange w:id="10050" w:author="Autor">
                      <w:rPr/>
                    </w:rPrChange>
                  </w:rPr>
                  <w:delText>K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0051" w:author="Autor">
                      <w:rPr>
                        <w:rFonts w:ascii="Aptos" w:hAnsi="Aptos"/>
                        <w:b/>
                      </w:rPr>
                    </w:rPrChange>
                  </w:rPr>
                  <w:delText>. TELEFONSKE INSTALACIJE</w:delText>
                </w:r>
              </w:del>
            </w:ins>
          </w:p>
        </w:tc>
      </w:tr>
      <w:tr w:rsidR="00ED7DE8" w:rsidRPr="000A696D" w:rsidDel="00000468" w14:paraId="07AD037E" w14:textId="38AD31B9" w:rsidTr="0079008B">
        <w:trPr>
          <w:trHeight w:val="103"/>
          <w:jc w:val="center"/>
          <w:del w:id="1005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2286B80" w14:textId="12525A31" w:rsidR="00ED7DE8" w:rsidRPr="000A696D" w:rsidDel="00000468" w:rsidRDefault="00ED7DE8">
            <w:pPr>
              <w:pStyle w:val="Naslov1"/>
              <w:rPr>
                <w:ins w:id="10053" w:author="Autor"/>
                <w:del w:id="10054" w:author="Autor"/>
                <w:rFonts w:ascii="Calibri" w:hAnsi="Calibri" w:cs="Calibri"/>
                <w:b w:val="0"/>
                <w:rPrChange w:id="10055" w:author="Autor">
                  <w:rPr>
                    <w:ins w:id="10056" w:author="Autor"/>
                    <w:del w:id="10057" w:author="Autor"/>
                    <w:rFonts w:ascii="Aptos" w:hAnsi="Aptos"/>
                    <w:b/>
                  </w:rPr>
                </w:rPrChange>
              </w:rPr>
              <w:pPrChange w:id="10058" w:author="Greta" w:date="2025-05-06T10:32:00Z">
                <w:pPr/>
              </w:pPrChange>
            </w:pPr>
            <w:ins w:id="10059" w:author="Autor">
              <w:del w:id="10060" w:author="Autor">
                <w:r w:rsidRPr="000A696D" w:rsidDel="00000468">
                  <w:rPr>
                    <w:rFonts w:ascii="Calibri" w:hAnsi="Calibri" w:cs="Calibri"/>
                    <w:b w:val="0"/>
                    <w:rPrChange w:id="10061" w:author="Autor">
                      <w:rPr>
                        <w:rFonts w:ascii="Aptos" w:hAnsi="Aptos"/>
                        <w:b/>
                      </w:rPr>
                    </w:rPrChange>
                  </w:rPr>
                  <w:delText>Telefoni: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3B0FB7F" w14:textId="4315DC32" w:rsidR="00ED7DE8" w:rsidRPr="000A696D" w:rsidDel="00000468" w:rsidRDefault="00ED7DE8">
            <w:pPr>
              <w:pStyle w:val="Naslov1"/>
              <w:rPr>
                <w:ins w:id="10062" w:author="Autor"/>
                <w:del w:id="10063" w:author="Autor"/>
                <w:rFonts w:ascii="Calibri" w:hAnsi="Calibri" w:cs="Calibri"/>
                <w:iCs/>
                <w:sz w:val="20"/>
                <w:szCs w:val="20"/>
                <w:rPrChange w:id="10064" w:author="Autor">
                  <w:rPr>
                    <w:ins w:id="10065" w:author="Autor"/>
                    <w:del w:id="10066" w:author="Autor"/>
                    <w:rFonts w:ascii="Aptos" w:hAnsi="Aptos"/>
                    <w:iCs/>
                    <w:color w:val="7030A0"/>
                  </w:rPr>
                </w:rPrChange>
              </w:rPr>
              <w:pPrChange w:id="10067" w:author="Greta" w:date="2025-05-06T10:32:00Z">
                <w:pPr/>
              </w:pPrChange>
            </w:pPr>
            <w:del w:id="10068" w:author="Autor">
              <w:r w:rsidRPr="000A696D" w:rsidDel="00000468">
                <w:rPr>
                  <w:rFonts w:cs="Calibri"/>
                  <w:iCs/>
                  <w:sz w:val="20"/>
                  <w:szCs w:val="20"/>
                  <w:rPrChange w:id="10069" w:author="Autor">
                    <w:rPr>
                      <w:rFonts w:cs="Calibri"/>
                      <w:iCs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ED7DE8" w:rsidRPr="000A696D" w:rsidDel="00000468" w14:paraId="16377BFD" w14:textId="6377F47A" w:rsidTr="0079008B">
        <w:trPr>
          <w:trHeight w:val="103"/>
          <w:jc w:val="center"/>
          <w:del w:id="1007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36BAFC6" w14:textId="67B5C156" w:rsidR="00ED7DE8" w:rsidRPr="000A696D" w:rsidDel="00000468" w:rsidRDefault="00ED7DE8">
            <w:pPr>
              <w:pStyle w:val="Naslov1"/>
              <w:rPr>
                <w:ins w:id="10071" w:author="Autor"/>
                <w:del w:id="10072" w:author="Autor"/>
                <w:rFonts w:ascii="Calibri" w:hAnsi="Calibri" w:cs="Calibri"/>
                <w:b w:val="0"/>
                <w:rPrChange w:id="10073" w:author="Autor">
                  <w:rPr>
                    <w:ins w:id="10074" w:author="Autor"/>
                    <w:del w:id="10075" w:author="Autor"/>
                    <w:rFonts w:ascii="Aptos" w:hAnsi="Aptos"/>
                    <w:b/>
                  </w:rPr>
                </w:rPrChange>
              </w:rPr>
              <w:pPrChange w:id="10076" w:author="Greta" w:date="2025-05-06T10:32:00Z">
                <w:pPr/>
              </w:pPrChange>
            </w:pPr>
            <w:ins w:id="10077" w:author="Autor">
              <w:del w:id="10078" w:author="Autor">
                <w:r w:rsidRPr="000A696D" w:rsidDel="00000468">
                  <w:rPr>
                    <w:rFonts w:ascii="Calibri" w:hAnsi="Calibri" w:cs="Calibri"/>
                    <w:b w:val="0"/>
                    <w:rPrChange w:id="10079" w:author="Autor">
                      <w:rPr>
                        <w:rFonts w:ascii="Aptos" w:hAnsi="Aptos"/>
                        <w:b/>
                      </w:rPr>
                    </w:rPrChange>
                  </w:rPr>
                  <w:delText>Postojanje GSM signala: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542FED8" w14:textId="42C6E625" w:rsidR="00ED7DE8" w:rsidRPr="000A696D" w:rsidDel="00000468" w:rsidRDefault="00ED7DE8">
            <w:pPr>
              <w:pStyle w:val="Naslov1"/>
              <w:rPr>
                <w:ins w:id="10080" w:author="Autor"/>
                <w:del w:id="10081" w:author="Autor"/>
                <w:rFonts w:ascii="Calibri" w:hAnsi="Calibri" w:cs="Calibri"/>
                <w:iCs/>
                <w:sz w:val="20"/>
                <w:szCs w:val="20"/>
                <w:rPrChange w:id="10082" w:author="Autor">
                  <w:rPr>
                    <w:ins w:id="10083" w:author="Autor"/>
                    <w:del w:id="10084" w:author="Autor"/>
                    <w:rFonts w:ascii="Aptos" w:hAnsi="Aptos"/>
                    <w:iCs/>
                    <w:color w:val="7030A0"/>
                  </w:rPr>
                </w:rPrChange>
              </w:rPr>
              <w:pPrChange w:id="10085" w:author="Greta" w:date="2025-05-06T10:32:00Z">
                <w:pPr/>
              </w:pPrChange>
            </w:pPr>
            <w:ins w:id="10086" w:author="Autor">
              <w:del w:id="10087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10088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DA</w:delText>
                </w:r>
              </w:del>
            </w:ins>
          </w:p>
        </w:tc>
      </w:tr>
      <w:tr w:rsidR="00ED7DE8" w:rsidRPr="000A696D" w:rsidDel="00000468" w14:paraId="2D11394B" w14:textId="33653D2A" w:rsidTr="0079008B">
        <w:trPr>
          <w:trHeight w:val="395"/>
          <w:jc w:val="center"/>
          <w:del w:id="10089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99C5261" w14:textId="4F315A62" w:rsidR="00ED7DE8" w:rsidRPr="000A696D" w:rsidDel="00000468" w:rsidRDefault="00ED7DE8">
            <w:pPr>
              <w:pStyle w:val="Naslov1"/>
              <w:rPr>
                <w:ins w:id="10090" w:author="Autor"/>
                <w:del w:id="10091" w:author="Autor"/>
                <w:rFonts w:asciiTheme="majorHAnsi" w:hAnsiTheme="majorHAnsi"/>
                <w:b w:val="0"/>
                <w:rPrChange w:id="10092" w:author="Autor">
                  <w:rPr>
                    <w:ins w:id="10093" w:author="Autor"/>
                    <w:del w:id="10094" w:author="Autor"/>
                    <w:rFonts w:ascii="Aptos" w:hAnsi="Aptos"/>
                    <w:b/>
                  </w:rPr>
                </w:rPrChange>
              </w:rPr>
              <w:pPrChange w:id="10095" w:author="Greta" w:date="2025-05-06T10:32:00Z">
                <w:pPr/>
              </w:pPrChange>
            </w:pPr>
            <w:ins w:id="10096" w:author="Autor">
              <w:del w:id="10097" w:author="Autor">
                <w:r w:rsidRPr="000A696D" w:rsidDel="00000468">
                  <w:rPr>
                    <w:rFonts w:asciiTheme="majorHAnsi" w:hAnsiTheme="majorHAnsi"/>
                    <w:b w:val="0"/>
                    <w:rPrChange w:id="10098" w:author="Autor">
                      <w:rPr>
                        <w:rFonts w:ascii="Aptos" w:hAnsi="Aptos"/>
                        <w:b/>
                      </w:rPr>
                    </w:rPrChange>
                  </w:rPr>
                  <w:delText>K</w:delText>
                </w:r>
                <w:r w:rsidRPr="000A696D" w:rsidDel="00000468">
                  <w:rPr>
                    <w:rPrChange w:id="10099" w:author="Autor">
                      <w:rPr/>
                    </w:rPrChange>
                  </w:rPr>
                  <w:delText>L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0100" w:author="Autor">
                      <w:rPr>
                        <w:rFonts w:ascii="Aptos" w:hAnsi="Aptos"/>
                        <w:b/>
                      </w:rPr>
                    </w:rPrChange>
                  </w:rPr>
                  <w:delText>. INFORMATIČKI SUSTAV</w:delText>
                </w:r>
              </w:del>
            </w:ins>
          </w:p>
        </w:tc>
      </w:tr>
      <w:tr w:rsidR="00ED7DE8" w:rsidRPr="000A696D" w:rsidDel="00000468" w14:paraId="53CDCE0A" w14:textId="5E7E75E8" w:rsidTr="0079008B">
        <w:trPr>
          <w:trHeight w:val="103"/>
          <w:jc w:val="center"/>
          <w:del w:id="1010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8CFB4DC" w14:textId="4DE84CBF" w:rsidR="00ED7DE8" w:rsidRPr="000A696D" w:rsidDel="00000468" w:rsidRDefault="00ED7DE8">
            <w:pPr>
              <w:pStyle w:val="Naslov1"/>
              <w:rPr>
                <w:ins w:id="10102" w:author="Autor"/>
                <w:del w:id="10103" w:author="Autor"/>
                <w:rFonts w:ascii="Calibri" w:hAnsi="Calibri" w:cs="Calibri"/>
                <w:b w:val="0"/>
                <w:rPrChange w:id="10104" w:author="Autor">
                  <w:rPr>
                    <w:ins w:id="10105" w:author="Autor"/>
                    <w:del w:id="10106" w:author="Autor"/>
                    <w:rFonts w:ascii="Aptos" w:hAnsi="Aptos"/>
                    <w:b/>
                  </w:rPr>
                </w:rPrChange>
              </w:rPr>
              <w:pPrChange w:id="10107" w:author="Greta" w:date="2025-05-06T10:32:00Z">
                <w:pPr/>
              </w:pPrChange>
            </w:pPr>
            <w:ins w:id="10108" w:author="Autor">
              <w:del w:id="10109" w:author="Autor">
                <w:r w:rsidRPr="000A696D" w:rsidDel="00000468">
                  <w:rPr>
                    <w:rFonts w:ascii="Calibri" w:hAnsi="Calibri" w:cs="Calibri"/>
                    <w:b w:val="0"/>
                    <w:rPrChange w:id="10110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235A21C2" w14:textId="6D93E9D5" w:rsidR="00ED7DE8" w:rsidRPr="000A696D" w:rsidDel="00000468" w:rsidRDefault="00ED7DE8">
            <w:pPr>
              <w:pStyle w:val="Naslov1"/>
              <w:rPr>
                <w:ins w:id="10111" w:author="Autor"/>
                <w:del w:id="10112" w:author="Autor"/>
                <w:rFonts w:ascii="Calibri" w:hAnsi="Calibri" w:cs="Calibri"/>
                <w:iCs/>
                <w:sz w:val="20"/>
                <w:szCs w:val="20"/>
                <w:rPrChange w:id="10113" w:author="Autor">
                  <w:rPr>
                    <w:ins w:id="10114" w:author="Autor"/>
                    <w:del w:id="10115" w:author="Autor"/>
                    <w:rFonts w:ascii="Aptos" w:hAnsi="Aptos"/>
                    <w:iCs/>
                    <w:color w:val="7030A0"/>
                  </w:rPr>
                </w:rPrChange>
              </w:rPr>
              <w:pPrChange w:id="10116" w:author="Greta" w:date="2025-05-06T10:32:00Z">
                <w:pPr/>
              </w:pPrChange>
            </w:pPr>
            <w:del w:id="10117" w:author="Autor">
              <w:r w:rsidRPr="000A696D" w:rsidDel="00000468">
                <w:rPr>
                  <w:rFonts w:cs="Calibri"/>
                  <w:sz w:val="20"/>
                  <w:szCs w:val="20"/>
                  <w:rPrChange w:id="101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Wifi digitalni prijemnik</w:delText>
              </w:r>
            </w:del>
            <w:ins w:id="10119" w:author="Autor">
              <w:del w:id="1012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12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10122" w:author="Autor">
              <w:r w:rsidRPr="000A696D" w:rsidDel="00000468">
                <w:rPr>
                  <w:rFonts w:cs="Calibri"/>
                  <w:sz w:val="20"/>
                  <w:szCs w:val="20"/>
                  <w:rPrChange w:id="101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LAN</w:delText>
              </w:r>
            </w:del>
            <w:ins w:id="10124" w:author="Autor">
              <w:del w:id="1012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12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mreža</w:delText>
                </w:r>
              </w:del>
            </w:ins>
          </w:p>
        </w:tc>
      </w:tr>
      <w:tr w:rsidR="00ED7DE8" w:rsidRPr="000A696D" w:rsidDel="00000468" w14:paraId="40BB0860" w14:textId="3D67079F" w:rsidTr="0079008B">
        <w:trPr>
          <w:trHeight w:val="103"/>
          <w:jc w:val="center"/>
          <w:del w:id="101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966492D" w14:textId="347E23EB" w:rsidR="00ED7DE8" w:rsidRPr="000A696D" w:rsidDel="00000468" w:rsidRDefault="00ED7DE8">
            <w:pPr>
              <w:pStyle w:val="Naslov1"/>
              <w:rPr>
                <w:ins w:id="10128" w:author="Autor"/>
                <w:del w:id="10129" w:author="Autor"/>
                <w:rFonts w:ascii="Calibri" w:hAnsi="Calibri" w:cs="Calibri"/>
                <w:b w:val="0"/>
                <w:rPrChange w:id="10130" w:author="Autor">
                  <w:rPr>
                    <w:ins w:id="10131" w:author="Autor"/>
                    <w:del w:id="10132" w:author="Autor"/>
                    <w:rFonts w:ascii="Aptos" w:hAnsi="Aptos"/>
                    <w:b/>
                  </w:rPr>
                </w:rPrChange>
              </w:rPr>
              <w:pPrChange w:id="10133" w:author="Greta" w:date="2025-05-06T10:32:00Z">
                <w:pPr/>
              </w:pPrChange>
            </w:pPr>
            <w:ins w:id="10134" w:author="Autor">
              <w:del w:id="10135" w:author="Autor">
                <w:r w:rsidRPr="000A696D" w:rsidDel="00000468">
                  <w:rPr>
                    <w:rFonts w:ascii="Calibri" w:hAnsi="Calibri" w:cs="Calibri"/>
                    <w:b w:val="0"/>
                    <w:rPrChange w:id="10136" w:author="Autor">
                      <w:rPr>
                        <w:rFonts w:ascii="Aptos" w:hAnsi="Aptos"/>
                        <w:b/>
                      </w:rPr>
                    </w:rPrChange>
                  </w:rPr>
                  <w:delText>Zaštita računala:</w:delText>
                </w:r>
              </w:del>
            </w:ins>
          </w:p>
        </w:tc>
        <w:tc>
          <w:tcPr>
            <w:tcW w:w="5181" w:type="dxa"/>
          </w:tcPr>
          <w:p w14:paraId="0411FA46" w14:textId="52951C2F" w:rsidR="00ED7DE8" w:rsidRPr="000A696D" w:rsidDel="00000468" w:rsidRDefault="00ED7DE8">
            <w:pPr>
              <w:pStyle w:val="Naslov1"/>
              <w:rPr>
                <w:ins w:id="10137" w:author="Autor"/>
                <w:del w:id="10138" w:author="Autor"/>
                <w:rFonts w:ascii="Calibri" w:hAnsi="Calibri" w:cs="Calibri"/>
                <w:iCs/>
                <w:sz w:val="20"/>
                <w:szCs w:val="20"/>
                <w:rPrChange w:id="10139" w:author="Autor">
                  <w:rPr>
                    <w:ins w:id="10140" w:author="Autor"/>
                    <w:del w:id="10141" w:author="Autor"/>
                    <w:rFonts w:ascii="Aptos" w:hAnsi="Aptos"/>
                    <w:iCs/>
                    <w:color w:val="7030A0"/>
                  </w:rPr>
                </w:rPrChange>
              </w:rPr>
              <w:pPrChange w:id="10142" w:author="Greta" w:date="2025-05-06T10:32:00Z">
                <w:pPr/>
              </w:pPrChange>
            </w:pPr>
            <w:ins w:id="10143" w:author="Autor">
              <w:del w:id="1014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14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Windows - ugrađen sa centralnim upravljanjem od strane Ministarstvo znanosti, obrazovanja i mladih - Windows Defender</w:delText>
                </w:r>
              </w:del>
            </w:ins>
            <w:del w:id="10146" w:author="Autor">
              <w:r w:rsidRPr="000A696D" w:rsidDel="00000468">
                <w:rPr>
                  <w:rFonts w:cs="Calibri"/>
                  <w:sz w:val="20"/>
                  <w:szCs w:val="20"/>
                  <w:rPrChange w:id="101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ED7DE8" w:rsidRPr="000A696D" w:rsidDel="00000468" w14:paraId="6A1468EE" w14:textId="3DB60D3D" w:rsidTr="0079008B">
        <w:trPr>
          <w:trHeight w:val="103"/>
          <w:jc w:val="center"/>
          <w:del w:id="1014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23D2683" w14:textId="349C42B8" w:rsidR="00ED7DE8" w:rsidRPr="000A696D" w:rsidDel="00000468" w:rsidRDefault="00ED7DE8">
            <w:pPr>
              <w:pStyle w:val="Naslov1"/>
              <w:rPr>
                <w:ins w:id="10149" w:author="Autor"/>
                <w:del w:id="10150" w:author="Autor"/>
                <w:rFonts w:ascii="Calibri" w:hAnsi="Calibri" w:cs="Calibri"/>
                <w:b w:val="0"/>
                <w:rPrChange w:id="10151" w:author="Autor">
                  <w:rPr>
                    <w:ins w:id="10152" w:author="Autor"/>
                    <w:del w:id="10153" w:author="Autor"/>
                    <w:rFonts w:ascii="Aptos" w:hAnsi="Aptos"/>
                    <w:b/>
                  </w:rPr>
                </w:rPrChange>
              </w:rPr>
              <w:pPrChange w:id="10154" w:author="Greta" w:date="2025-05-06T10:32:00Z">
                <w:pPr/>
              </w:pPrChange>
            </w:pPr>
            <w:ins w:id="10155" w:author="Autor">
              <w:del w:id="10156" w:author="Autor">
                <w:r w:rsidRPr="000A696D" w:rsidDel="00000468">
                  <w:rPr>
                    <w:rFonts w:ascii="Calibri" w:hAnsi="Calibri" w:cs="Calibri"/>
                    <w:b w:val="0"/>
                    <w:rPrChange w:id="10157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5EFB4F0C" w14:textId="059EF1FC" w:rsidR="00ED7DE8" w:rsidRPr="000A696D" w:rsidDel="00000468" w:rsidRDefault="00ED7DE8">
            <w:pPr>
              <w:pStyle w:val="Naslov1"/>
              <w:rPr>
                <w:ins w:id="10158" w:author="Autor"/>
                <w:del w:id="10159" w:author="Autor"/>
                <w:rFonts w:ascii="Calibri" w:hAnsi="Calibri" w:cs="Calibri"/>
                <w:iCs/>
                <w:sz w:val="20"/>
                <w:szCs w:val="20"/>
                <w:rPrChange w:id="10160" w:author="Autor">
                  <w:rPr>
                    <w:ins w:id="10161" w:author="Autor"/>
                    <w:del w:id="10162" w:author="Autor"/>
                    <w:rFonts w:ascii="Aptos" w:hAnsi="Aptos"/>
                    <w:iCs/>
                    <w:color w:val="7030A0"/>
                  </w:rPr>
                </w:rPrChange>
              </w:rPr>
              <w:pPrChange w:id="10163" w:author="Greta" w:date="2025-05-06T10:32:00Z">
                <w:pPr/>
              </w:pPrChange>
            </w:pPr>
            <w:del w:id="10164" w:author="Autor">
              <w:r w:rsidRPr="000A696D" w:rsidDel="00000468">
                <w:rPr>
                  <w:rFonts w:cs="Calibri"/>
                  <w:sz w:val="20"/>
                  <w:szCs w:val="20"/>
                  <w:rPrChange w:id="101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Učitelj informatike, stručni suradnik pedagog</w:delText>
              </w:r>
            </w:del>
          </w:p>
        </w:tc>
      </w:tr>
    </w:tbl>
    <w:p w14:paraId="145B69B7" w14:textId="45050423" w:rsidR="0023422D" w:rsidRPr="000A696D" w:rsidDel="00000468" w:rsidRDefault="00717EAD">
      <w:pPr>
        <w:pStyle w:val="Naslov1"/>
        <w:rPr>
          <w:del w:id="10166" w:author="Autor"/>
          <w:rFonts w:cs="Calibri"/>
          <w:sz w:val="24"/>
          <w:szCs w:val="24"/>
          <w:rPrChange w:id="10167" w:author="Autor">
            <w:rPr>
              <w:del w:id="10168" w:author="Autor"/>
              <w:rFonts w:cs="Calibri"/>
              <w:sz w:val="24"/>
              <w:szCs w:val="24"/>
            </w:rPr>
          </w:rPrChange>
        </w:rPr>
        <w:pPrChange w:id="10169" w:author="Greta" w:date="2025-05-06T10:32:00Z">
          <w:pPr>
            <w:spacing w:after="0" w:line="240" w:lineRule="auto"/>
            <w:ind w:firstLine="0"/>
            <w:jc w:val="left"/>
          </w:pPr>
        </w:pPrChange>
      </w:pPr>
      <w:ins w:id="10170" w:author="Autor">
        <w:del w:id="10171" w:author="Autor">
          <w:r w:rsidRPr="000A696D" w:rsidDel="00000468">
            <w:rPr>
              <w:rFonts w:cs="Calibri"/>
              <w:sz w:val="24"/>
              <w:szCs w:val="24"/>
              <w:rPrChange w:id="10172" w:author="Autor">
                <w:rPr>
                  <w:rFonts w:cs="Calibri"/>
                  <w:sz w:val="24"/>
                  <w:szCs w:val="24"/>
                </w:rPr>
              </w:rPrChange>
            </w:rPr>
            <w:br w:type="page"/>
          </w:r>
        </w:del>
      </w:ins>
    </w:p>
    <w:p w14:paraId="5D4633E0" w14:textId="6C7C88A8" w:rsidR="0023422D" w:rsidRPr="000A696D" w:rsidDel="00000468" w:rsidRDefault="0023422D">
      <w:pPr>
        <w:pStyle w:val="Naslov1"/>
        <w:rPr>
          <w:del w:id="10173" w:author="Autor"/>
          <w:rFonts w:cs="Calibri"/>
          <w:sz w:val="24"/>
          <w:szCs w:val="24"/>
          <w:rPrChange w:id="10174" w:author="Autor">
            <w:rPr>
              <w:del w:id="10175" w:author="Autor"/>
              <w:rFonts w:cs="Calibri"/>
              <w:sz w:val="24"/>
              <w:szCs w:val="24"/>
            </w:rPr>
          </w:rPrChange>
        </w:rPr>
        <w:pPrChange w:id="10176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5181"/>
      </w:tblGrid>
      <w:tr w:rsidR="004F2486" w:rsidRPr="000A696D" w:rsidDel="00000468" w14:paraId="14009499" w14:textId="256E5D61" w:rsidTr="0079008B">
        <w:trPr>
          <w:trHeight w:val="548"/>
          <w:jc w:val="center"/>
          <w:del w:id="10177" w:author="Autor"/>
        </w:trPr>
        <w:tc>
          <w:tcPr>
            <w:tcW w:w="8720" w:type="dxa"/>
            <w:gridSpan w:val="2"/>
            <w:shd w:val="clear" w:color="auto" w:fill="9CC2E5" w:themeFill="accent1" w:themeFillTint="99"/>
          </w:tcPr>
          <w:p w14:paraId="45597594" w14:textId="023424A4" w:rsidR="004F2486" w:rsidRPr="000A696D" w:rsidDel="00000468" w:rsidRDefault="004F2486">
            <w:pPr>
              <w:pStyle w:val="Naslov1"/>
              <w:rPr>
                <w:ins w:id="10178" w:author="Autor"/>
                <w:del w:id="10179" w:author="Autor"/>
                <w:b w:val="0"/>
                <w:rPrChange w:id="10180" w:author="Autor">
                  <w:rPr>
                    <w:ins w:id="10181" w:author="Autor"/>
                    <w:del w:id="10182" w:author="Autor"/>
                    <w:rFonts w:ascii="Aptos" w:hAnsi="Aptos"/>
                    <w:b/>
                    <w:color w:val="FFFF00"/>
                  </w:rPr>
                </w:rPrChange>
              </w:rPr>
              <w:pPrChange w:id="10183" w:author="Greta" w:date="2025-05-06T10:32:00Z">
                <w:pPr/>
              </w:pPrChange>
            </w:pPr>
            <w:ins w:id="10184" w:author="Autor">
              <w:del w:id="10185" w:author="Autor">
                <w:r w:rsidRPr="000A696D" w:rsidDel="00000468">
                  <w:rPr>
                    <w:b w:val="0"/>
                    <w:rPrChange w:id="10186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>1.2.</w:delText>
                </w:r>
              </w:del>
            </w:ins>
            <w:del w:id="10187" w:author="Autor">
              <w:r w:rsidRPr="000A696D" w:rsidDel="00000468">
                <w:rPr>
                  <w:rPrChange w:id="10188" w:author="Autor">
                    <w:rPr/>
                  </w:rPrChange>
                </w:rPr>
                <w:delText>5</w:delText>
              </w:r>
            </w:del>
            <w:ins w:id="10189" w:author="Autor">
              <w:del w:id="10190" w:author="Autor">
                <w:r w:rsidRPr="000A696D" w:rsidDel="00000468">
                  <w:rPr>
                    <w:b w:val="0"/>
                    <w:rPrChange w:id="10191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. OBJEKT </w:delText>
                </w:r>
              </w:del>
            </w:ins>
            <w:del w:id="10192" w:author="Autor">
              <w:r w:rsidRPr="000A696D" w:rsidDel="00000468">
                <w:rPr>
                  <w:rPrChange w:id="10193" w:author="Autor">
                    <w:rPr/>
                  </w:rPrChange>
                </w:rPr>
                <w:delText>5</w:delText>
              </w:r>
            </w:del>
            <w:ins w:id="10194" w:author="Autor">
              <w:del w:id="10195" w:author="Autor">
                <w:r w:rsidRPr="000A696D" w:rsidDel="00000468">
                  <w:rPr>
                    <w:b w:val="0"/>
                    <w:rPrChange w:id="10196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: </w:delText>
                </w:r>
                <w:r w:rsidRPr="000A696D" w:rsidDel="00000468">
                  <w:rPr>
                    <w:b w:val="0"/>
                    <w:rPrChange w:id="10197" w:author="Autor">
                      <w:rPr>
                        <w:rFonts w:ascii="Aptos" w:hAnsi="Aptos"/>
                        <w:b/>
                        <w:color w:val="FFFF00"/>
                      </w:rPr>
                    </w:rPrChange>
                  </w:rPr>
                  <w:delText>npr. Matična škola „Naziv“, adresa</w:delText>
                </w:r>
              </w:del>
            </w:ins>
            <w:del w:id="10198" w:author="Autor">
              <w:r w:rsidRPr="000A696D" w:rsidDel="00000468">
                <w:rPr>
                  <w:rPrChange w:id="10199" w:author="Autor">
                    <w:rPr/>
                  </w:rPrChange>
                </w:rPr>
                <w:delText>Područna škola Ciglenik</w:delText>
              </w:r>
            </w:del>
          </w:p>
        </w:tc>
      </w:tr>
      <w:tr w:rsidR="004F2486" w:rsidRPr="000A696D" w:rsidDel="00000468" w14:paraId="4DC16C14" w14:textId="42AC4A7B" w:rsidTr="0079008B">
        <w:trPr>
          <w:trHeight w:val="395"/>
          <w:jc w:val="center"/>
          <w:del w:id="1020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5515F49" w14:textId="160115C1" w:rsidR="004F2486" w:rsidRPr="000A696D" w:rsidDel="00000468" w:rsidRDefault="004F2486">
            <w:pPr>
              <w:pStyle w:val="Naslov1"/>
              <w:rPr>
                <w:ins w:id="10201" w:author="Autor"/>
                <w:del w:id="10202" w:author="Autor"/>
                <w:color w:val="2E74B5" w:themeColor="accent1" w:themeShade="BF"/>
                <w:rPrChange w:id="10203" w:author="Autor">
                  <w:rPr>
                    <w:ins w:id="10204" w:author="Autor"/>
                    <w:del w:id="10205" w:author="Autor"/>
                    <w:b w:val="0"/>
                    <w:color w:val="auto"/>
                  </w:rPr>
                </w:rPrChange>
              </w:rPr>
              <w:pPrChange w:id="10206" w:author="Greta" w:date="2025-05-06T10:32:00Z">
                <w:pPr>
                  <w:pStyle w:val="Naslov4"/>
                </w:pPr>
              </w:pPrChange>
            </w:pPr>
            <w:ins w:id="10207" w:author="Autor">
              <w:del w:id="10208" w:author="Autor">
                <w:r w:rsidRPr="000A696D" w:rsidDel="00000468">
                  <w:rPr>
                    <w:color w:val="2E74B5" w:themeColor="accent1" w:themeShade="BF"/>
                    <w:rPrChange w:id="10209" w:author="Autor">
                      <w:rPr>
                        <w:iCs w:val="0"/>
                      </w:rPr>
                    </w:rPrChange>
                  </w:rPr>
                  <w:delText>A. ZAPOSLENICI I UČENICI</w:delText>
                </w:r>
              </w:del>
            </w:ins>
          </w:p>
        </w:tc>
      </w:tr>
      <w:tr w:rsidR="004F2486" w:rsidRPr="000A696D" w:rsidDel="00000468" w14:paraId="7BA9B84B" w14:textId="4D795CAE" w:rsidTr="0079008B">
        <w:trPr>
          <w:jc w:val="center"/>
          <w:del w:id="1021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05C1F26" w14:textId="5ABA5800" w:rsidR="004F2486" w:rsidRPr="000A696D" w:rsidDel="00000468" w:rsidRDefault="004F2486">
            <w:pPr>
              <w:pStyle w:val="Naslov1"/>
              <w:rPr>
                <w:ins w:id="10211" w:author="Autor"/>
                <w:del w:id="10212" w:author="Autor"/>
                <w:rFonts w:cs="Calibri"/>
                <w:rPrChange w:id="10213" w:author="Autor">
                  <w:rPr>
                    <w:ins w:id="10214" w:author="Autor"/>
                    <w:del w:id="10215" w:author="Autor"/>
                    <w:rFonts w:cs="Calibri"/>
                  </w:rPr>
                </w:rPrChange>
              </w:rPr>
              <w:pPrChange w:id="10216" w:author="Greta" w:date="2025-05-06T10:32:00Z">
                <w:pPr>
                  <w:jc w:val="left"/>
                </w:pPr>
              </w:pPrChange>
            </w:pPr>
            <w:ins w:id="10217" w:author="Autor">
              <w:del w:id="10218" w:author="Autor">
                <w:r w:rsidRPr="000A696D" w:rsidDel="00000468">
                  <w:rPr>
                    <w:rFonts w:cs="Calibri"/>
                    <w:sz w:val="20"/>
                    <w:szCs w:val="20"/>
                    <w:rPrChange w:id="1021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DJELATNIKA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3923AD27" w14:textId="56A5F529" w:rsidR="004F2486" w:rsidRPr="000A696D" w:rsidDel="00000468" w:rsidRDefault="004F2486">
            <w:pPr>
              <w:pStyle w:val="Naslov1"/>
              <w:rPr>
                <w:ins w:id="10220" w:author="Autor"/>
                <w:del w:id="10221" w:author="Autor"/>
                <w:rFonts w:cs="Calibri"/>
                <w:sz w:val="20"/>
                <w:szCs w:val="20"/>
                <w:rPrChange w:id="10222" w:author="Autor">
                  <w:rPr>
                    <w:ins w:id="10223" w:author="Autor"/>
                    <w:del w:id="10224" w:author="Autor"/>
                    <w:rFonts w:cs="Calibri"/>
                    <w:sz w:val="20"/>
                    <w:szCs w:val="20"/>
                  </w:rPr>
                </w:rPrChange>
              </w:rPr>
              <w:pPrChange w:id="10225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10226" w:author="Autor">
              <w:del w:id="10227" w:author="Autor">
                <w:r w:rsidRPr="000A696D" w:rsidDel="00000468">
                  <w:rPr>
                    <w:rFonts w:cs="Calibri"/>
                    <w:sz w:val="20"/>
                    <w:szCs w:val="20"/>
                    <w:rPrChange w:id="1022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Trenutno zaposlen</w:delText>
                </w:r>
              </w:del>
            </w:ins>
            <w:del w:id="10229" w:author="Autor">
              <w:r w:rsidRPr="000A696D" w:rsidDel="00000468">
                <w:rPr>
                  <w:rFonts w:cs="Calibri"/>
                  <w:sz w:val="20"/>
                  <w:szCs w:val="20"/>
                  <w:rPrChange w:id="102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</w:del>
            <w:ins w:id="10231" w:author="Autor">
              <w:del w:id="10232" w:author="Autor">
                <w:r w:rsidRPr="000A696D" w:rsidDel="00000468">
                  <w:rPr>
                    <w:rFonts w:cs="Calibri"/>
                    <w:sz w:val="20"/>
                    <w:szCs w:val="20"/>
                    <w:rPrChange w:id="1023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  <w:del w:id="10234" w:author="Autor">
              <w:r w:rsidRPr="000A696D" w:rsidDel="00000468">
                <w:rPr>
                  <w:rFonts w:cs="Calibri"/>
                  <w:sz w:val="20"/>
                  <w:szCs w:val="20"/>
                  <w:rPrChange w:id="102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</w:delText>
              </w:r>
            </w:del>
            <w:ins w:id="10236" w:author="Autor">
              <w:del w:id="10237" w:author="Autor">
                <w:r w:rsidRPr="000A696D" w:rsidDel="00000468">
                  <w:rPr>
                    <w:rFonts w:cs="Calibri"/>
                    <w:sz w:val="20"/>
                    <w:szCs w:val="20"/>
                    <w:rPrChange w:id="1023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</w:delText>
                </w:r>
              </w:del>
            </w:ins>
            <w:del w:id="10239" w:author="Autor">
              <w:r w:rsidRPr="000A696D" w:rsidDel="00000468">
                <w:rPr>
                  <w:rFonts w:cs="Calibri"/>
                  <w:sz w:val="20"/>
                  <w:szCs w:val="20"/>
                  <w:rPrChange w:id="102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10241" w:author="Autor">
              <w:del w:id="10242" w:author="Autor">
                <w:r w:rsidRPr="000A696D" w:rsidDel="00000468">
                  <w:rPr>
                    <w:rFonts w:cs="Calibri"/>
                    <w:sz w:val="20"/>
                    <w:szCs w:val="20"/>
                    <w:rPrChange w:id="1024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  <w:p w14:paraId="28B67B6C" w14:textId="0EE049BC" w:rsidR="004F2486" w:rsidRPr="000A696D" w:rsidDel="00000468" w:rsidRDefault="004F2486">
            <w:pPr>
              <w:pStyle w:val="Naslov1"/>
              <w:rPr>
                <w:ins w:id="10244" w:author="Autor"/>
                <w:del w:id="10245" w:author="Autor"/>
                <w:rFonts w:cs="Calibri"/>
                <w:sz w:val="20"/>
                <w:szCs w:val="20"/>
                <w:rPrChange w:id="10246" w:author="Autor">
                  <w:rPr>
                    <w:ins w:id="10247" w:author="Autor"/>
                    <w:del w:id="10248" w:author="Autor"/>
                    <w:rFonts w:cs="Calibri"/>
                    <w:sz w:val="20"/>
                    <w:szCs w:val="20"/>
                  </w:rPr>
                </w:rPrChange>
              </w:rPr>
              <w:pPrChange w:id="10249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10250" w:author="Autor">
              <w:del w:id="10251" w:author="Autor">
                <w:r w:rsidRPr="000A696D" w:rsidDel="00000468">
                  <w:rPr>
                    <w:rFonts w:cs="Calibri"/>
                    <w:sz w:val="20"/>
                    <w:szCs w:val="20"/>
                    <w:rPrChange w:id="1025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Od ukupnog broja zaposlenika</w:delText>
                </w:r>
              </w:del>
            </w:ins>
            <w:del w:id="10253" w:author="Autor">
              <w:r w:rsidRPr="000A696D" w:rsidDel="00000468">
                <w:rPr>
                  <w:rFonts w:cs="Calibri"/>
                  <w:sz w:val="20"/>
                  <w:szCs w:val="20"/>
                  <w:rPrChange w:id="102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područne </w:delText>
              </w:r>
            </w:del>
            <w:ins w:id="10255" w:author="Autor">
              <w:del w:id="10256" w:author="Autor">
                <w:r w:rsidRPr="000A696D" w:rsidDel="00000468">
                  <w:rPr>
                    <w:rFonts w:cs="Calibri"/>
                    <w:sz w:val="20"/>
                    <w:szCs w:val="20"/>
                    <w:rPrChange w:id="1025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škole</w:delText>
                </w:r>
              </w:del>
            </w:ins>
            <w:del w:id="10258" w:author="Autor">
              <w:r w:rsidRPr="000A696D" w:rsidDel="00000468">
                <w:rPr>
                  <w:rFonts w:cs="Calibri"/>
                  <w:sz w:val="20"/>
                  <w:szCs w:val="20"/>
                  <w:rPrChange w:id="102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1 zaposlenik odnosi se na učitelje razredne nastave i 1 zaposlenik na tehničko osoblje.</w:delText>
              </w:r>
            </w:del>
          </w:p>
        </w:tc>
      </w:tr>
      <w:tr w:rsidR="004F2486" w:rsidRPr="000A696D" w:rsidDel="00000468" w14:paraId="7DDD7C72" w14:textId="77E0627E" w:rsidTr="0079008B">
        <w:trPr>
          <w:jc w:val="center"/>
          <w:del w:id="1026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9102230" w14:textId="43E55F92" w:rsidR="004F2486" w:rsidRPr="000A696D" w:rsidDel="00000468" w:rsidRDefault="004F2486">
            <w:pPr>
              <w:pStyle w:val="Naslov1"/>
              <w:rPr>
                <w:ins w:id="10261" w:author="Autor"/>
                <w:del w:id="10262" w:author="Autor"/>
                <w:rFonts w:cs="Calibri"/>
                <w:sz w:val="20"/>
                <w:szCs w:val="20"/>
                <w:rPrChange w:id="10263" w:author="Autor">
                  <w:rPr>
                    <w:ins w:id="10264" w:author="Autor"/>
                    <w:del w:id="10265" w:author="Autor"/>
                    <w:rFonts w:cs="Calibri"/>
                    <w:sz w:val="20"/>
                    <w:szCs w:val="20"/>
                  </w:rPr>
                </w:rPrChange>
              </w:rPr>
              <w:pPrChange w:id="10266" w:author="Greta" w:date="2025-05-06T10:32:00Z">
                <w:pPr>
                  <w:jc w:val="left"/>
                </w:pPr>
              </w:pPrChange>
            </w:pPr>
            <w:ins w:id="10267" w:author="Autor">
              <w:del w:id="10268" w:author="Autor">
                <w:r w:rsidRPr="000A696D" w:rsidDel="00000468">
                  <w:rPr>
                    <w:rFonts w:cs="Calibri"/>
                    <w:sz w:val="20"/>
                    <w:szCs w:val="20"/>
                    <w:rPrChange w:id="1026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UČENIKA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3AFC588A" w14:textId="23470D92" w:rsidR="004F2486" w:rsidRPr="000A696D" w:rsidDel="00000468" w:rsidRDefault="004F2486">
            <w:pPr>
              <w:pStyle w:val="Naslov1"/>
              <w:rPr>
                <w:ins w:id="10270" w:author="Autor"/>
                <w:del w:id="10271" w:author="Autor"/>
                <w:rFonts w:cs="Calibri"/>
                <w:rPrChange w:id="10272" w:author="Autor">
                  <w:rPr>
                    <w:ins w:id="10273" w:author="Autor"/>
                    <w:del w:id="10274" w:author="Autor"/>
                    <w:rFonts w:cs="Calibri"/>
                  </w:rPr>
                </w:rPrChange>
              </w:rPr>
              <w:pPrChange w:id="1027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276" w:author="Autor">
              <w:r w:rsidRPr="000A696D" w:rsidDel="00000468">
                <w:rPr>
                  <w:rFonts w:cs="Calibri"/>
                  <w:sz w:val="20"/>
                  <w:szCs w:val="20"/>
                  <w:rPrChange w:id="102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</w:delText>
              </w:r>
            </w:del>
          </w:p>
        </w:tc>
      </w:tr>
      <w:tr w:rsidR="004F2486" w:rsidRPr="000A696D" w:rsidDel="00000468" w14:paraId="62B669CD" w14:textId="7DD4C4E2" w:rsidTr="0079008B">
        <w:trPr>
          <w:jc w:val="center"/>
          <w:del w:id="1027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4FC2B35" w14:textId="14ABAF0E" w:rsidR="004F2486" w:rsidRPr="000A696D" w:rsidDel="00000468" w:rsidRDefault="004F2486">
            <w:pPr>
              <w:pStyle w:val="Naslov1"/>
              <w:rPr>
                <w:del w:id="10279" w:author="Autor"/>
                <w:rFonts w:cs="Calibri"/>
                <w:sz w:val="20"/>
                <w:szCs w:val="20"/>
                <w:rPrChange w:id="10280" w:author="Autor">
                  <w:rPr>
                    <w:del w:id="10281" w:author="Autor"/>
                    <w:rFonts w:cs="Calibri"/>
                    <w:sz w:val="20"/>
                    <w:szCs w:val="20"/>
                  </w:rPr>
                </w:rPrChange>
              </w:rPr>
              <w:pPrChange w:id="10282" w:author="Greta" w:date="2025-05-06T10:32:00Z">
                <w:pPr>
                  <w:jc w:val="left"/>
                </w:pPr>
              </w:pPrChange>
            </w:pPr>
            <w:del w:id="10283" w:author="Autor">
              <w:r w:rsidRPr="000A696D" w:rsidDel="00000468">
                <w:rPr>
                  <w:rFonts w:cs="Calibri"/>
                  <w:sz w:val="20"/>
                  <w:szCs w:val="20"/>
                  <w:rPrChange w:id="102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RAZREDNIH ODJELA</w:delText>
              </w:r>
            </w:del>
          </w:p>
        </w:tc>
        <w:tc>
          <w:tcPr>
            <w:tcW w:w="5181" w:type="dxa"/>
            <w:vAlign w:val="center"/>
          </w:tcPr>
          <w:p w14:paraId="49126B97" w14:textId="448A0453" w:rsidR="004F2486" w:rsidRPr="000A696D" w:rsidDel="00000468" w:rsidRDefault="004F2486">
            <w:pPr>
              <w:pStyle w:val="Naslov1"/>
              <w:rPr>
                <w:del w:id="10285" w:author="Autor"/>
                <w:rFonts w:cs="Calibri"/>
                <w:sz w:val="20"/>
                <w:szCs w:val="20"/>
                <w:rPrChange w:id="10286" w:author="Autor">
                  <w:rPr>
                    <w:del w:id="10287" w:author="Autor"/>
                    <w:rFonts w:cs="Calibri"/>
                    <w:sz w:val="20"/>
                    <w:szCs w:val="20"/>
                  </w:rPr>
                </w:rPrChange>
              </w:rPr>
              <w:pPrChange w:id="1028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289" w:author="Autor">
              <w:r w:rsidRPr="000A696D" w:rsidDel="00000468">
                <w:rPr>
                  <w:rFonts w:cs="Calibri"/>
                  <w:sz w:val="20"/>
                  <w:szCs w:val="20"/>
                  <w:rPrChange w:id="102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1 kombinirani razredni odjel </w:delText>
              </w:r>
            </w:del>
          </w:p>
        </w:tc>
      </w:tr>
      <w:tr w:rsidR="004F2486" w:rsidRPr="000A696D" w:rsidDel="00000468" w14:paraId="449D67AC" w14:textId="42D30CF4" w:rsidTr="0079008B">
        <w:trPr>
          <w:jc w:val="center"/>
          <w:del w:id="102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B05D789" w14:textId="09F24D66" w:rsidR="004F2486" w:rsidRPr="000A696D" w:rsidDel="00000468" w:rsidRDefault="004F2486">
            <w:pPr>
              <w:pStyle w:val="Naslov1"/>
              <w:rPr>
                <w:ins w:id="10292" w:author="Autor"/>
                <w:del w:id="10293" w:author="Autor"/>
                <w:rFonts w:cs="Calibri"/>
                <w:sz w:val="20"/>
                <w:szCs w:val="20"/>
                <w:rPrChange w:id="10294" w:author="Autor">
                  <w:rPr>
                    <w:ins w:id="10295" w:author="Autor"/>
                    <w:del w:id="10296" w:author="Autor"/>
                    <w:rFonts w:cs="Calibri"/>
                    <w:sz w:val="20"/>
                    <w:szCs w:val="20"/>
                  </w:rPr>
                </w:rPrChange>
              </w:rPr>
              <w:pPrChange w:id="10297" w:author="Greta" w:date="2025-05-06T10:32:00Z">
                <w:pPr>
                  <w:jc w:val="left"/>
                </w:pPr>
              </w:pPrChange>
            </w:pPr>
            <w:ins w:id="10298" w:author="Autor">
              <w:del w:id="10299" w:author="Autor">
                <w:r w:rsidRPr="000A696D" w:rsidDel="00000468">
                  <w:rPr>
                    <w:rFonts w:cs="Calibri"/>
                    <w:sz w:val="20"/>
                    <w:szCs w:val="20"/>
                    <w:rPrChange w:id="1030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RASPORED/PROGRAMI</w:delText>
                </w:r>
              </w:del>
            </w:ins>
          </w:p>
        </w:tc>
        <w:tc>
          <w:tcPr>
            <w:tcW w:w="5181" w:type="dxa"/>
            <w:vAlign w:val="center"/>
          </w:tcPr>
          <w:p w14:paraId="7A2A521F" w14:textId="408ED6CB" w:rsidR="004F2486" w:rsidRPr="000A696D" w:rsidDel="00000468" w:rsidRDefault="004F2486">
            <w:pPr>
              <w:pStyle w:val="Naslov1"/>
              <w:rPr>
                <w:ins w:id="10301" w:author="Autor"/>
                <w:del w:id="10302" w:author="Autor"/>
                <w:rFonts w:cs="Calibri"/>
                <w:rPrChange w:id="10303" w:author="Autor">
                  <w:rPr>
                    <w:ins w:id="10304" w:author="Autor"/>
                    <w:del w:id="10305" w:author="Autor"/>
                    <w:rFonts w:cs="Calibri"/>
                  </w:rPr>
                </w:rPrChange>
              </w:rPr>
              <w:pPrChange w:id="1030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307" w:author="Autor">
              <w:r w:rsidRPr="000A696D" w:rsidDel="00000468">
                <w:rPr>
                  <w:rFonts w:cs="Calibri"/>
                  <w:rPrChange w:id="10308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36B035BA" w14:textId="3B810EB1" w:rsidTr="0079008B">
        <w:trPr>
          <w:jc w:val="center"/>
          <w:del w:id="103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59F076D" w14:textId="0A73CFFC" w:rsidR="004F2486" w:rsidRPr="000A696D" w:rsidDel="00000468" w:rsidRDefault="004F2486">
            <w:pPr>
              <w:pStyle w:val="Naslov1"/>
              <w:rPr>
                <w:ins w:id="10310" w:author="Autor"/>
                <w:del w:id="10311" w:author="Autor"/>
                <w:rFonts w:cs="Calibri"/>
                <w:sz w:val="20"/>
                <w:szCs w:val="20"/>
                <w:rPrChange w:id="10312" w:author="Autor">
                  <w:rPr>
                    <w:ins w:id="10313" w:author="Autor"/>
                    <w:del w:id="10314" w:author="Autor"/>
                    <w:rFonts w:cs="Calibri"/>
                    <w:sz w:val="20"/>
                    <w:szCs w:val="20"/>
                  </w:rPr>
                </w:rPrChange>
              </w:rPr>
              <w:pPrChange w:id="10315" w:author="Greta" w:date="2025-05-06T10:32:00Z">
                <w:pPr>
                  <w:jc w:val="left"/>
                </w:pPr>
              </w:pPrChange>
            </w:pPr>
            <w:ins w:id="10316" w:author="Autor">
              <w:del w:id="10317" w:author="Autor">
                <w:r w:rsidRPr="000A696D" w:rsidDel="00000468">
                  <w:rPr>
                    <w:rFonts w:cs="Calibri"/>
                    <w:sz w:val="20"/>
                    <w:szCs w:val="20"/>
                    <w:rPrChange w:id="1031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RADNO VRIJEME</w:delText>
                </w:r>
              </w:del>
            </w:ins>
          </w:p>
        </w:tc>
        <w:tc>
          <w:tcPr>
            <w:tcW w:w="5181" w:type="dxa"/>
            <w:vAlign w:val="center"/>
          </w:tcPr>
          <w:p w14:paraId="20ECC78D" w14:textId="10B99B22" w:rsidR="004F2486" w:rsidRPr="000A696D" w:rsidDel="00000468" w:rsidRDefault="004F2486">
            <w:pPr>
              <w:pStyle w:val="Naslov1"/>
              <w:rPr>
                <w:ins w:id="10319" w:author="Autor"/>
                <w:del w:id="10320" w:author="Autor"/>
                <w:rFonts w:cs="Calibri"/>
                <w:rPrChange w:id="10321" w:author="Autor">
                  <w:rPr>
                    <w:ins w:id="10322" w:author="Autor"/>
                    <w:del w:id="10323" w:author="Autor"/>
                    <w:rFonts w:cs="Calibri"/>
                  </w:rPr>
                </w:rPrChange>
              </w:rPr>
              <w:pPrChange w:id="1032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0325" w:author="Autor">
              <w:del w:id="10326" w:author="Autor">
                <w:r w:rsidRPr="000A696D" w:rsidDel="00000468">
                  <w:rPr>
                    <w:rFonts w:cs="Calibri"/>
                    <w:sz w:val="20"/>
                    <w:szCs w:val="20"/>
                    <w:rPrChange w:id="1032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Nastava se odvija u </w:delText>
                </w:r>
              </w:del>
            </w:ins>
            <w:del w:id="10328" w:author="Autor">
              <w:r w:rsidRPr="000A696D" w:rsidDel="00000468">
                <w:rPr>
                  <w:rFonts w:cs="Calibri"/>
                  <w:sz w:val="20"/>
                  <w:szCs w:val="20"/>
                  <w:rPrChange w:id="103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jednoj</w:delText>
              </w:r>
            </w:del>
            <w:ins w:id="10330" w:author="Autor">
              <w:del w:id="10331" w:author="Autor">
                <w:r w:rsidRPr="000A696D" w:rsidDel="00000468">
                  <w:rPr>
                    <w:rFonts w:cs="Calibri"/>
                    <w:sz w:val="20"/>
                    <w:szCs w:val="20"/>
                    <w:rPrChange w:id="1033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smjen</w:delText>
                </w:r>
              </w:del>
            </w:ins>
            <w:del w:id="10333" w:author="Autor">
              <w:r w:rsidRPr="000A696D" w:rsidDel="00000468">
                <w:rPr>
                  <w:rFonts w:cs="Calibri"/>
                  <w:sz w:val="20"/>
                  <w:szCs w:val="20"/>
                  <w:rPrChange w:id="103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</w:del>
            <w:ins w:id="10335" w:author="Autor">
              <w:del w:id="10336" w:author="Autor">
                <w:r w:rsidRPr="000A696D" w:rsidDel="00000468">
                  <w:rPr>
                    <w:rFonts w:cs="Calibri"/>
                    <w:sz w:val="20"/>
                    <w:szCs w:val="20"/>
                    <w:rPrChange w:id="1033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Radno vri</w:delText>
                </w:r>
              </w:del>
            </w:ins>
            <w:del w:id="10338" w:author="Autor">
              <w:r w:rsidRPr="000A696D" w:rsidDel="00000468">
                <w:rPr>
                  <w:rFonts w:cs="Calibri"/>
                  <w:sz w:val="20"/>
                  <w:szCs w:val="20"/>
                  <w:rPrChange w:id="103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jeme škole od 6 do 13 sati</w:delText>
              </w:r>
            </w:del>
            <w:ins w:id="10340" w:author="Autor">
              <w:del w:id="10341" w:author="Autor">
                <w:r w:rsidRPr="000A696D" w:rsidDel="00000468">
                  <w:rPr>
                    <w:rFonts w:cs="Calibri"/>
                    <w:sz w:val="20"/>
                    <w:szCs w:val="20"/>
                    <w:rPrChange w:id="1034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4F2486" w:rsidRPr="000A696D" w:rsidDel="00000468" w14:paraId="4E8ECDB6" w14:textId="02F7246E" w:rsidTr="0079008B">
        <w:trPr>
          <w:jc w:val="center"/>
          <w:del w:id="1034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10A01AE" w14:textId="3E9E1F0A" w:rsidR="004F2486" w:rsidRPr="000A696D" w:rsidDel="00000468" w:rsidRDefault="004F2486">
            <w:pPr>
              <w:pStyle w:val="Naslov1"/>
              <w:rPr>
                <w:ins w:id="10344" w:author="Autor"/>
                <w:del w:id="10345" w:author="Autor"/>
                <w:rFonts w:cs="Calibri"/>
                <w:sz w:val="20"/>
                <w:szCs w:val="20"/>
                <w:rPrChange w:id="10346" w:author="Autor">
                  <w:rPr>
                    <w:ins w:id="10347" w:author="Autor"/>
                    <w:del w:id="10348" w:author="Autor"/>
                    <w:rFonts w:cs="Calibri"/>
                    <w:sz w:val="20"/>
                    <w:szCs w:val="20"/>
                  </w:rPr>
                </w:rPrChange>
              </w:rPr>
              <w:pPrChange w:id="1034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ins w:id="10350" w:author="Autor">
              <w:del w:id="10351" w:author="Autor">
                <w:r w:rsidRPr="000A696D" w:rsidDel="00000468">
                  <w:rPr>
                    <w:rFonts w:cs="Calibri"/>
                    <w:sz w:val="20"/>
                    <w:szCs w:val="20"/>
                    <w:rPrChange w:id="1035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Zaštitari/pazitelji/portiri</w:delText>
                </w:r>
              </w:del>
            </w:ins>
          </w:p>
        </w:tc>
        <w:tc>
          <w:tcPr>
            <w:tcW w:w="5181" w:type="dxa"/>
            <w:vAlign w:val="center"/>
          </w:tcPr>
          <w:p w14:paraId="17EF3346" w14:textId="193E3800" w:rsidR="004F2486" w:rsidRPr="000A696D" w:rsidDel="00000468" w:rsidRDefault="004F2486">
            <w:pPr>
              <w:pStyle w:val="Naslov1"/>
              <w:rPr>
                <w:ins w:id="10353" w:author="Autor"/>
                <w:del w:id="10354" w:author="Autor"/>
                <w:rFonts w:cs="Calibri"/>
                <w:rPrChange w:id="10355" w:author="Autor">
                  <w:rPr>
                    <w:ins w:id="10356" w:author="Autor"/>
                    <w:del w:id="10357" w:author="Autor"/>
                    <w:rFonts w:cs="Calibri"/>
                  </w:rPr>
                </w:rPrChange>
              </w:rPr>
              <w:pPrChange w:id="1035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359" w:author="Autor">
              <w:r w:rsidRPr="000A696D" w:rsidDel="00000468">
                <w:rPr>
                  <w:rFonts w:cs="Calibri"/>
                  <w:rPrChange w:id="10360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79CB9836" w14:textId="03FB131C" w:rsidTr="0079008B">
        <w:trPr>
          <w:trHeight w:val="395"/>
          <w:jc w:val="center"/>
          <w:del w:id="1036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7768B51" w14:textId="3204FA17" w:rsidR="004F2486" w:rsidRPr="000A696D" w:rsidDel="00000468" w:rsidRDefault="004F2486">
            <w:pPr>
              <w:pStyle w:val="Naslov1"/>
              <w:rPr>
                <w:ins w:id="10362" w:author="Autor"/>
                <w:del w:id="10363" w:author="Autor"/>
                <w:rFonts w:asciiTheme="majorHAnsi" w:hAnsiTheme="majorHAnsi"/>
                <w:b w:val="0"/>
                <w:rPrChange w:id="10364" w:author="Autor">
                  <w:rPr>
                    <w:ins w:id="10365" w:author="Autor"/>
                    <w:del w:id="10366" w:author="Autor"/>
                    <w:rFonts w:ascii="Aptos" w:hAnsi="Aptos"/>
                    <w:b/>
                  </w:rPr>
                </w:rPrChange>
              </w:rPr>
              <w:pPrChange w:id="10367" w:author="Greta" w:date="2025-05-06T10:32:00Z">
                <w:pPr/>
              </w:pPrChange>
            </w:pPr>
            <w:ins w:id="10368" w:author="Autor">
              <w:del w:id="10369" w:author="Autor">
                <w:r w:rsidRPr="000A696D" w:rsidDel="00000468">
                  <w:rPr>
                    <w:rFonts w:asciiTheme="majorHAnsi" w:hAnsiTheme="majorHAnsi"/>
                    <w:b w:val="0"/>
                    <w:rPrChange w:id="10370" w:author="Autor">
                      <w:rPr>
                        <w:rFonts w:ascii="Aptos" w:hAnsi="Aptos"/>
                        <w:b/>
                      </w:rPr>
                    </w:rPrChange>
                  </w:rPr>
                  <w:delText>A</w:delText>
                </w:r>
                <w:r w:rsidRPr="000A696D" w:rsidDel="00000468">
                  <w:rPr>
                    <w:rPrChange w:id="10371" w:author="Autor">
                      <w:rPr/>
                    </w:rPrChange>
                  </w:rPr>
                  <w:delText>B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0372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. </w:delText>
                </w:r>
              </w:del>
            </w:ins>
            <w:del w:id="10373" w:author="Autor">
              <w:r w:rsidRPr="000A696D" w:rsidDel="00000468">
                <w:rPr>
                  <w:rPrChange w:id="10374" w:author="Autor">
                    <w:rPr/>
                  </w:rPrChange>
                </w:rPr>
                <w:delText>STRUKTURA</w:delText>
              </w:r>
            </w:del>
            <w:ins w:id="10375" w:author="Autor">
              <w:del w:id="10376" w:author="Autor">
                <w:r w:rsidRPr="000A696D" w:rsidDel="00000468">
                  <w:rPr>
                    <w:rFonts w:asciiTheme="majorHAnsi" w:hAnsiTheme="majorHAnsi"/>
                    <w:b w:val="0"/>
                    <w:rPrChange w:id="10377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 OBJEKTA</w:delText>
                </w:r>
              </w:del>
            </w:ins>
          </w:p>
        </w:tc>
      </w:tr>
      <w:tr w:rsidR="004F2486" w:rsidRPr="000A696D" w:rsidDel="00000468" w14:paraId="1A7B846F" w14:textId="18E143F9" w:rsidTr="0079008B">
        <w:trPr>
          <w:jc w:val="center"/>
          <w:del w:id="1037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29B3E24" w14:textId="1BE2F451" w:rsidR="004F2486" w:rsidRPr="000A696D" w:rsidDel="00000468" w:rsidRDefault="004F2486">
            <w:pPr>
              <w:pStyle w:val="Naslov1"/>
              <w:rPr>
                <w:ins w:id="10379" w:author="Autor"/>
                <w:del w:id="10380" w:author="Autor"/>
                <w:rFonts w:ascii="Calibri" w:hAnsi="Calibri" w:cs="Calibri"/>
                <w:bCs w:val="0"/>
                <w:rPrChange w:id="10381" w:author="Autor">
                  <w:rPr>
                    <w:ins w:id="10382" w:author="Autor"/>
                    <w:del w:id="10383" w:author="Autor"/>
                    <w:rFonts w:ascii="Aptos" w:hAnsi="Aptos"/>
                    <w:bCs/>
                  </w:rPr>
                </w:rPrChange>
              </w:rPr>
              <w:pPrChange w:id="10384" w:author="Greta" w:date="2025-05-06T10:32:00Z">
                <w:pPr/>
              </w:pPrChange>
            </w:pPr>
            <w:ins w:id="10385" w:author="Autor">
              <w:del w:id="10386" w:author="Autor">
                <w:r w:rsidRPr="000A696D" w:rsidDel="00000468">
                  <w:rPr>
                    <w:rFonts w:ascii="Calibri" w:hAnsi="Calibri" w:cs="Calibri"/>
                    <w:b w:val="0"/>
                    <w:rPrChange w:id="10387" w:author="Autor">
                      <w:rPr>
                        <w:rFonts w:ascii="Aptos" w:hAnsi="Aptos"/>
                        <w:b/>
                      </w:rPr>
                    </w:rPrChange>
                  </w:rPr>
                  <w:delText>Namjena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8AB9B8E" w14:textId="4B6C6811" w:rsidR="004F2486" w:rsidRPr="000A696D" w:rsidDel="00000468" w:rsidRDefault="004F2486">
            <w:pPr>
              <w:pStyle w:val="Naslov1"/>
              <w:rPr>
                <w:ins w:id="10388" w:author="Autor"/>
                <w:del w:id="10389" w:author="Autor"/>
                <w:rFonts w:ascii="Calibri" w:hAnsi="Calibri" w:cs="Calibri"/>
                <w:bCs w:val="0"/>
                <w:i/>
                <w:sz w:val="20"/>
                <w:szCs w:val="20"/>
                <w:rPrChange w:id="10390" w:author="Autor">
                  <w:rPr>
                    <w:ins w:id="10391" w:author="Autor"/>
                    <w:del w:id="10392" w:author="Autor"/>
                    <w:rFonts w:ascii="Aptos" w:hAnsi="Aptos"/>
                    <w:bCs/>
                    <w:i/>
                  </w:rPr>
                </w:rPrChange>
              </w:rPr>
              <w:pPrChange w:id="10393" w:author="Greta" w:date="2025-05-06T10:32:00Z">
                <w:pPr/>
              </w:pPrChange>
            </w:pPr>
            <w:ins w:id="10394" w:author="Autor">
              <w:del w:id="1039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396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Objekt se koristi kao osnovnoškolska</w:delText>
                </w:r>
              </w:del>
            </w:ins>
            <w:del w:id="10397" w:author="Autor">
              <w:r w:rsidRPr="000A696D" w:rsidDel="00000468">
                <w:rPr>
                  <w:rFonts w:cs="Calibri"/>
                  <w:sz w:val="20"/>
                  <w:szCs w:val="20"/>
                  <w:rPrChange w:id="103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odgojno-</w:delText>
              </w:r>
            </w:del>
            <w:ins w:id="10399" w:author="Autor">
              <w:del w:id="1040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401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obrazovna ustanova</w:delText>
                </w:r>
              </w:del>
            </w:ins>
            <w:del w:id="10402" w:author="Autor">
              <w:r w:rsidRPr="000A696D" w:rsidDel="00000468">
                <w:rPr>
                  <w:rFonts w:cs="Calibri"/>
                  <w:sz w:val="20"/>
                  <w:szCs w:val="20"/>
                  <w:rPrChange w:id="1040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 učenike 1. – 4. razreda</w:delText>
              </w:r>
            </w:del>
            <w:ins w:id="10404" w:author="Autor">
              <w:del w:id="1040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406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.</w:delText>
                </w:r>
              </w:del>
            </w:ins>
          </w:p>
        </w:tc>
      </w:tr>
      <w:tr w:rsidR="004F2486" w:rsidRPr="000A696D" w:rsidDel="00000468" w14:paraId="00DA3BDF" w14:textId="61BA168E" w:rsidTr="0079008B">
        <w:trPr>
          <w:jc w:val="center"/>
          <w:del w:id="104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F9454BE" w14:textId="14F95B3C" w:rsidR="004F2486" w:rsidRPr="000A696D" w:rsidDel="00000468" w:rsidRDefault="004F2486">
            <w:pPr>
              <w:pStyle w:val="Naslov1"/>
              <w:rPr>
                <w:ins w:id="10408" w:author="Autor"/>
                <w:del w:id="10409" w:author="Autor"/>
                <w:rFonts w:ascii="Calibri" w:hAnsi="Calibri" w:cs="Calibri"/>
                <w:b w:val="0"/>
                <w:rPrChange w:id="10410" w:author="Autor">
                  <w:rPr>
                    <w:ins w:id="10411" w:author="Autor"/>
                    <w:del w:id="10412" w:author="Autor"/>
                    <w:rFonts w:ascii="Aptos" w:hAnsi="Aptos"/>
                    <w:b/>
                  </w:rPr>
                </w:rPrChange>
              </w:rPr>
              <w:pPrChange w:id="10413" w:author="Greta" w:date="2025-05-06T10:32:00Z">
                <w:pPr/>
              </w:pPrChange>
            </w:pPr>
            <w:ins w:id="10414" w:author="Autor">
              <w:del w:id="10415" w:author="Autor">
                <w:r w:rsidRPr="000A696D" w:rsidDel="00000468">
                  <w:rPr>
                    <w:rFonts w:ascii="Calibri" w:hAnsi="Calibri" w:cs="Calibri"/>
                    <w:b w:val="0"/>
                    <w:rPrChange w:id="10416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Veličina objekta:  </w:delText>
                </w:r>
              </w:del>
            </w:ins>
          </w:p>
        </w:tc>
        <w:tc>
          <w:tcPr>
            <w:tcW w:w="5181" w:type="dxa"/>
            <w:vAlign w:val="center"/>
          </w:tcPr>
          <w:p w14:paraId="4883BC43" w14:textId="6409A98B" w:rsidR="004F2486" w:rsidRPr="000A696D" w:rsidDel="00000468" w:rsidRDefault="004F2486">
            <w:pPr>
              <w:pStyle w:val="Naslov1"/>
              <w:rPr>
                <w:ins w:id="10417" w:author="Autor"/>
                <w:del w:id="10418" w:author="Autor"/>
                <w:rFonts w:ascii="Calibri" w:hAnsi="Calibri" w:cs="Calibri"/>
                <w:bCs w:val="0"/>
                <w:sz w:val="20"/>
                <w:szCs w:val="20"/>
                <w:rPrChange w:id="10419" w:author="Autor">
                  <w:rPr>
                    <w:ins w:id="10420" w:author="Autor"/>
                    <w:del w:id="10421" w:author="Autor"/>
                    <w:rFonts w:ascii="Aptos" w:hAnsi="Aptos"/>
                    <w:bCs/>
                  </w:rPr>
                </w:rPrChange>
              </w:rPr>
              <w:pPrChange w:id="10422" w:author="Greta" w:date="2025-05-06T10:32:00Z">
                <w:pPr/>
              </w:pPrChange>
            </w:pPr>
            <w:ins w:id="10423" w:author="Autor">
              <w:del w:id="10424" w:author="Autor">
                <w:r w:rsidRPr="000A696D" w:rsidDel="00000468">
                  <w:rPr>
                    <w:rFonts w:cs="Calibri"/>
                    <w:sz w:val="20"/>
                    <w:szCs w:val="20"/>
                    <w:rPrChange w:id="1042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Škola je izrađena 19</w:delText>
                </w:r>
              </w:del>
            </w:ins>
            <w:del w:id="10426" w:author="Autor">
              <w:r w:rsidRPr="000A696D" w:rsidDel="00000468">
                <w:rPr>
                  <w:rFonts w:cs="Calibri"/>
                  <w:sz w:val="20"/>
                  <w:szCs w:val="20"/>
                  <w:rPrChange w:id="104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46</w:delText>
              </w:r>
            </w:del>
            <w:ins w:id="10428" w:author="Autor">
              <w:del w:id="10429" w:author="Autor">
                <w:r w:rsidRPr="000A696D" w:rsidDel="00000468">
                  <w:rPr>
                    <w:rFonts w:cs="Calibri"/>
                    <w:sz w:val="20"/>
                    <w:szCs w:val="20"/>
                    <w:rPrChange w:id="1043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godine</w:delText>
                </w:r>
              </w:del>
            </w:ins>
            <w:del w:id="10431" w:author="Autor">
              <w:r w:rsidRPr="000A696D" w:rsidDel="00000468">
                <w:rPr>
                  <w:rFonts w:cs="Calibri"/>
                  <w:sz w:val="20"/>
                  <w:szCs w:val="20"/>
                  <w:rPrChange w:id="104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Škola je djelomično obn</w:delText>
              </w:r>
              <w:r w:rsidR="00A33A9F" w:rsidRPr="000A696D" w:rsidDel="00000468">
                <w:rPr>
                  <w:rFonts w:cs="Calibri"/>
                  <w:sz w:val="20"/>
                  <w:szCs w:val="20"/>
                  <w:rPrChange w:id="104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ovlje</w:delText>
              </w:r>
              <w:r w:rsidRPr="000A696D" w:rsidDel="00000468">
                <w:rPr>
                  <w:rFonts w:cs="Calibri"/>
                  <w:sz w:val="20"/>
                  <w:szCs w:val="20"/>
                  <w:rPrChange w:id="104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na.</w:delText>
              </w:r>
            </w:del>
            <w:ins w:id="10435" w:author="Autor">
              <w:del w:id="10436" w:author="Autor">
                <w:r w:rsidRPr="000A696D" w:rsidDel="00000468">
                  <w:rPr>
                    <w:rFonts w:cs="Calibri"/>
                    <w:sz w:val="20"/>
                    <w:szCs w:val="20"/>
                    <w:rPrChange w:id="1043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Ukupna površina škole je </w:delText>
                </w:r>
              </w:del>
            </w:ins>
            <w:del w:id="10438" w:author="Autor">
              <w:r w:rsidRPr="000A696D" w:rsidDel="00000468">
                <w:rPr>
                  <w:rFonts w:cs="Calibri"/>
                  <w:sz w:val="20"/>
                  <w:szCs w:val="20"/>
                  <w:rPrChange w:id="104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97 m</w:delText>
              </w:r>
              <w:r w:rsidRPr="000A696D" w:rsidDel="00000468">
                <w:rPr>
                  <w:rFonts w:cs="Calibri"/>
                  <w:sz w:val="20"/>
                  <w:szCs w:val="20"/>
                  <w:vertAlign w:val="superscript"/>
                  <w:rPrChange w:id="10440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</w:del>
            <w:ins w:id="10441" w:author="Autor">
              <w:del w:id="10442" w:author="Autor">
                <w:r w:rsidRPr="000A696D" w:rsidDel="00000468">
                  <w:rPr>
                    <w:rFonts w:cs="Calibri"/>
                    <w:sz w:val="20"/>
                    <w:szCs w:val="20"/>
                    <w:rPrChange w:id="1044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  <w:del w:id="10444" w:author="Autor">
              <w:r w:rsidRPr="000A696D" w:rsidDel="00000468">
                <w:rPr>
                  <w:rFonts w:cs="Calibri"/>
                  <w:sz w:val="20"/>
                  <w:szCs w:val="20"/>
                  <w:rPrChange w:id="104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4F2486" w:rsidRPr="000A696D" w:rsidDel="00000468" w14:paraId="307F0798" w14:textId="62922E1C" w:rsidTr="0079008B">
        <w:trPr>
          <w:jc w:val="center"/>
          <w:del w:id="1044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F379235" w14:textId="123202B3" w:rsidR="004F2486" w:rsidRPr="000A696D" w:rsidDel="00000468" w:rsidRDefault="004F2486">
            <w:pPr>
              <w:pStyle w:val="Naslov1"/>
              <w:rPr>
                <w:ins w:id="10447" w:author="Autor"/>
                <w:del w:id="10448" w:author="Autor"/>
                <w:rFonts w:ascii="Calibri" w:hAnsi="Calibri" w:cs="Calibri"/>
                <w:b w:val="0"/>
                <w:rPrChange w:id="10449" w:author="Autor">
                  <w:rPr>
                    <w:ins w:id="10450" w:author="Autor"/>
                    <w:del w:id="10451" w:author="Autor"/>
                    <w:rFonts w:ascii="Aptos" w:hAnsi="Aptos"/>
                    <w:b/>
                  </w:rPr>
                </w:rPrChange>
              </w:rPr>
              <w:pPrChange w:id="10452" w:author="Greta" w:date="2025-05-06T10:32:00Z">
                <w:pPr/>
              </w:pPrChange>
            </w:pPr>
            <w:ins w:id="10453" w:author="Autor">
              <w:del w:id="10454" w:author="Autor">
                <w:r w:rsidRPr="000A696D" w:rsidDel="00000468">
                  <w:rPr>
                    <w:rFonts w:ascii="Calibri" w:hAnsi="Calibri" w:cs="Calibri"/>
                    <w:b w:val="0"/>
                    <w:rPrChange w:id="10455" w:author="Autor">
                      <w:rPr>
                        <w:rFonts w:ascii="Aptos" w:hAnsi="Aptos"/>
                        <w:b/>
                      </w:rPr>
                    </w:rPrChange>
                  </w:rPr>
                  <w:delText>Ukupna površina parcele: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1F0DDF0" w14:textId="1EE216D2" w:rsidR="004F2486" w:rsidRPr="000A696D" w:rsidDel="00000468" w:rsidRDefault="004F2486">
            <w:pPr>
              <w:pStyle w:val="Naslov1"/>
              <w:rPr>
                <w:ins w:id="10456" w:author="Autor"/>
                <w:del w:id="10457" w:author="Autor"/>
                <w:rFonts w:ascii="Calibri" w:hAnsi="Calibri" w:cs="Calibri"/>
                <w:bCs w:val="0"/>
                <w:rPrChange w:id="10458" w:author="Autor">
                  <w:rPr>
                    <w:ins w:id="10459" w:author="Autor"/>
                    <w:del w:id="10460" w:author="Autor"/>
                    <w:rFonts w:ascii="Aptos" w:hAnsi="Aptos"/>
                    <w:bCs/>
                  </w:rPr>
                </w:rPrChange>
              </w:rPr>
              <w:pPrChange w:id="10461" w:author="Greta" w:date="2025-05-06T10:32:00Z">
                <w:pPr/>
              </w:pPrChange>
            </w:pPr>
            <w:ins w:id="10462" w:author="Autor">
              <w:del w:id="10463" w:author="Autor">
                <w:r w:rsidRPr="000A696D" w:rsidDel="00000468">
                  <w:rPr>
                    <w:rFonts w:cs="Calibri"/>
                    <w:sz w:val="20"/>
                    <w:szCs w:val="20"/>
                    <w:rPrChange w:id="1046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Ukupna površina parcele iznosi </w:delText>
                </w:r>
              </w:del>
            </w:ins>
            <w:del w:id="10465" w:author="Autor">
              <w:r w:rsidRPr="000A696D" w:rsidDel="00000468">
                <w:rPr>
                  <w:rFonts w:cs="Calibri"/>
                  <w:sz w:val="20"/>
                  <w:szCs w:val="20"/>
                  <w:rPrChange w:id="104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5755</w:delText>
              </w:r>
            </w:del>
            <w:ins w:id="10467" w:author="Autor">
              <w:del w:id="10468" w:author="Autor">
                <w:r w:rsidRPr="000A696D" w:rsidDel="00000468">
                  <w:rPr>
                    <w:rFonts w:cs="Calibri"/>
                    <w:sz w:val="20"/>
                    <w:szCs w:val="20"/>
                    <w:rPrChange w:id="1046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m</w:delText>
                </w:r>
                <w:r w:rsidRPr="000A696D" w:rsidDel="00000468">
                  <w:rPr>
                    <w:rFonts w:cs="Calibri"/>
                    <w:sz w:val="20"/>
                    <w:szCs w:val="20"/>
                    <w:vertAlign w:val="superscript"/>
                    <w:rPrChange w:id="10470" w:author="Autor">
                      <w:rPr>
                        <w:rFonts w:cs="Calibri"/>
                        <w:sz w:val="20"/>
                        <w:szCs w:val="20"/>
                        <w:vertAlign w:val="superscript"/>
                      </w:rPr>
                    </w:rPrChange>
                  </w:rPr>
                  <w:delText>2</w:delText>
                </w:r>
                <w:r w:rsidRPr="000A696D" w:rsidDel="00000468">
                  <w:rPr>
                    <w:rFonts w:cs="Calibri"/>
                    <w:sz w:val="20"/>
                    <w:szCs w:val="20"/>
                    <w:rPrChange w:id="1047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4F2486" w:rsidRPr="000A696D" w:rsidDel="00000468" w14:paraId="316E23DC" w14:textId="63670F1D" w:rsidTr="0079008B">
        <w:trPr>
          <w:jc w:val="center"/>
          <w:del w:id="1047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4533008" w14:textId="1CFFCE60" w:rsidR="004F2486" w:rsidRPr="000A696D" w:rsidDel="00000468" w:rsidRDefault="004F2486">
            <w:pPr>
              <w:pStyle w:val="Naslov1"/>
              <w:rPr>
                <w:ins w:id="10473" w:author="Autor"/>
                <w:del w:id="10474" w:author="Autor"/>
                <w:rFonts w:ascii="Calibri" w:hAnsi="Calibri" w:cs="Calibri"/>
                <w:b w:val="0"/>
                <w:rPrChange w:id="10475" w:author="Autor">
                  <w:rPr>
                    <w:ins w:id="10476" w:author="Autor"/>
                    <w:del w:id="10477" w:author="Autor"/>
                    <w:rFonts w:ascii="Aptos" w:hAnsi="Aptos"/>
                    <w:b/>
                  </w:rPr>
                </w:rPrChange>
              </w:rPr>
              <w:pPrChange w:id="10478" w:author="Greta" w:date="2025-05-06T10:32:00Z">
                <w:pPr/>
              </w:pPrChange>
            </w:pPr>
            <w:ins w:id="10479" w:author="Autor">
              <w:del w:id="10480" w:author="Autor">
                <w:r w:rsidRPr="000A696D" w:rsidDel="00000468">
                  <w:rPr>
                    <w:rFonts w:ascii="Calibri" w:hAnsi="Calibri" w:cs="Calibri"/>
                    <w:b w:val="0"/>
                    <w:rPrChange w:id="10481" w:author="Autor">
                      <w:rPr>
                        <w:rFonts w:ascii="Aptos" w:hAnsi="Aptos"/>
                        <w:b/>
                      </w:rPr>
                    </w:rPrChange>
                  </w:rPr>
                  <w:delText>Lokacija:</w:delText>
                </w:r>
              </w:del>
            </w:ins>
          </w:p>
        </w:tc>
        <w:tc>
          <w:tcPr>
            <w:tcW w:w="5181" w:type="dxa"/>
          </w:tcPr>
          <w:p w14:paraId="56666644" w14:textId="4F7F5830" w:rsidR="004F2486" w:rsidRPr="000A696D" w:rsidDel="00000468" w:rsidRDefault="004F2486">
            <w:pPr>
              <w:pStyle w:val="Naslov1"/>
              <w:rPr>
                <w:ins w:id="10482" w:author="Autor"/>
                <w:del w:id="10483" w:author="Autor"/>
                <w:rFonts w:ascii="Calibri" w:hAnsi="Calibri" w:cs="Calibri"/>
                <w:bCs w:val="0"/>
                <w:rPrChange w:id="10484" w:author="Autor">
                  <w:rPr>
                    <w:ins w:id="10485" w:author="Autor"/>
                    <w:del w:id="10486" w:author="Autor"/>
                    <w:rFonts w:ascii="Aptos" w:hAnsi="Aptos"/>
                    <w:bCs/>
                  </w:rPr>
                </w:rPrChange>
              </w:rPr>
              <w:pPrChange w:id="10487" w:author="Greta" w:date="2025-05-06T10:32:00Z">
                <w:pPr/>
              </w:pPrChange>
            </w:pPr>
            <w:del w:id="10488" w:author="Autor">
              <w:r w:rsidRPr="000A696D" w:rsidDel="00000468">
                <w:rPr>
                  <w:rFonts w:cs="Calibri"/>
                  <w:sz w:val="20"/>
                  <w:szCs w:val="20"/>
                  <w:rPrChange w:id="104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Ciglenik, Ciglenik 21</w:delText>
              </w:r>
            </w:del>
          </w:p>
        </w:tc>
      </w:tr>
      <w:tr w:rsidR="004F2486" w:rsidRPr="000A696D" w:rsidDel="00000468" w14:paraId="01149CF0" w14:textId="523DA295" w:rsidTr="0079008B">
        <w:trPr>
          <w:jc w:val="center"/>
          <w:del w:id="1049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9626AA3" w14:textId="03BBB809" w:rsidR="004F2486" w:rsidRPr="000A696D" w:rsidDel="00000468" w:rsidRDefault="004F2486">
            <w:pPr>
              <w:pStyle w:val="Naslov1"/>
              <w:rPr>
                <w:ins w:id="10491" w:author="Autor"/>
                <w:del w:id="10492" w:author="Autor"/>
                <w:rFonts w:ascii="Calibri" w:hAnsi="Calibri" w:cs="Calibri"/>
                <w:b w:val="0"/>
                <w:rPrChange w:id="10493" w:author="Autor">
                  <w:rPr>
                    <w:ins w:id="10494" w:author="Autor"/>
                    <w:del w:id="10495" w:author="Autor"/>
                    <w:rFonts w:ascii="Aptos" w:hAnsi="Aptos"/>
                    <w:b/>
                  </w:rPr>
                </w:rPrChange>
              </w:rPr>
              <w:pPrChange w:id="10496" w:author="Greta" w:date="2025-05-06T10:32:00Z">
                <w:pPr/>
              </w:pPrChange>
            </w:pPr>
            <w:ins w:id="10497" w:author="Autor">
              <w:del w:id="10498" w:author="Autor">
                <w:r w:rsidRPr="000A696D" w:rsidDel="00000468">
                  <w:rPr>
                    <w:rFonts w:ascii="Calibri" w:hAnsi="Calibri" w:cs="Calibri"/>
                    <w:b w:val="0"/>
                    <w:rPrChange w:id="10499" w:author="Autor">
                      <w:rPr>
                        <w:rFonts w:ascii="Aptos" w:hAnsi="Aptos"/>
                        <w:b/>
                      </w:rPr>
                    </w:rPrChange>
                  </w:rPr>
                  <w:delText>Komunikacija:</w:delText>
                </w:r>
              </w:del>
            </w:ins>
          </w:p>
        </w:tc>
        <w:tc>
          <w:tcPr>
            <w:tcW w:w="5181" w:type="dxa"/>
          </w:tcPr>
          <w:p w14:paraId="7FA1E67F" w14:textId="7A816CF3" w:rsidR="004F2486" w:rsidRPr="000A696D" w:rsidDel="00000468" w:rsidRDefault="004F2486">
            <w:pPr>
              <w:pStyle w:val="Naslov1"/>
              <w:rPr>
                <w:ins w:id="10500" w:author="Autor"/>
                <w:del w:id="10501" w:author="Autor"/>
                <w:rFonts w:ascii="Calibri" w:hAnsi="Calibri" w:cs="Calibri"/>
                <w:bCs w:val="0"/>
                <w:sz w:val="20"/>
                <w:szCs w:val="20"/>
                <w:rPrChange w:id="10502" w:author="Autor">
                  <w:rPr>
                    <w:ins w:id="10503" w:author="Autor"/>
                    <w:del w:id="10504" w:author="Autor"/>
                    <w:rFonts w:ascii="Aptos" w:hAnsi="Aptos"/>
                    <w:bCs/>
                  </w:rPr>
                </w:rPrChange>
              </w:rPr>
              <w:pPrChange w:id="1050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0506" w:author="Autor">
              <w:del w:id="1050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50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Objekt je prometno povezan </w:delText>
                </w:r>
              </w:del>
            </w:ins>
            <w:del w:id="10509" w:author="Autor">
              <w:r w:rsidRPr="000A696D" w:rsidDel="00000468">
                <w:rPr>
                  <w:rFonts w:cs="Calibri"/>
                  <w:sz w:val="20"/>
                  <w:szCs w:val="20"/>
                  <w:rPrChange w:id="105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lokalnom prometnicom. S prometnice moguć je pristup vozilom i pješački pristup u školsko dvorište. Sa svih strana postavljena je ograda.</w:delText>
              </w:r>
            </w:del>
          </w:p>
        </w:tc>
      </w:tr>
      <w:tr w:rsidR="004F2486" w:rsidRPr="000A696D" w:rsidDel="00000468" w14:paraId="7F3F2A88" w14:textId="7B26A91B" w:rsidTr="0079008B">
        <w:trPr>
          <w:jc w:val="center"/>
          <w:del w:id="1051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ED54DFA" w14:textId="229F7002" w:rsidR="004F2486" w:rsidRPr="000A696D" w:rsidDel="00000468" w:rsidRDefault="004F2486">
            <w:pPr>
              <w:pStyle w:val="Naslov1"/>
              <w:rPr>
                <w:del w:id="10512" w:author="Autor"/>
                <w:rFonts w:cs="Calibri"/>
                <w:rPrChange w:id="10513" w:author="Autor">
                  <w:rPr>
                    <w:del w:id="10514" w:author="Autor"/>
                    <w:rFonts w:cs="Calibri"/>
                  </w:rPr>
                </w:rPrChange>
              </w:rPr>
              <w:pPrChange w:id="10515" w:author="Greta" w:date="2025-05-06T10:32:00Z">
                <w:pPr>
                  <w:jc w:val="left"/>
                </w:pPr>
              </w:pPrChange>
            </w:pPr>
            <w:ins w:id="10516" w:author="Autor">
              <w:del w:id="10517" w:author="Autor">
                <w:r w:rsidRPr="000A696D" w:rsidDel="00000468">
                  <w:rPr>
                    <w:rFonts w:ascii="Calibri" w:hAnsi="Calibri" w:cs="Calibri"/>
                    <w:b w:val="0"/>
                    <w:rPrChange w:id="10518" w:author="Autor">
                      <w:rPr>
                        <w:rFonts w:ascii="Aptos" w:hAnsi="Aptos"/>
                        <w:b/>
                      </w:rPr>
                    </w:rPrChange>
                  </w:rPr>
                  <w:delText>Samostojeći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81D186F" w14:textId="52254721" w:rsidR="004F2486" w:rsidRPr="000A696D" w:rsidDel="00000468" w:rsidRDefault="004F2486">
            <w:pPr>
              <w:pStyle w:val="Naslov1"/>
              <w:rPr>
                <w:del w:id="10519" w:author="Autor"/>
                <w:rFonts w:cs="Calibri"/>
                <w:rPrChange w:id="10520" w:author="Autor">
                  <w:rPr>
                    <w:del w:id="10521" w:author="Autor"/>
                    <w:rFonts w:cs="Calibri"/>
                  </w:rPr>
                </w:rPrChange>
              </w:rPr>
              <w:pPrChange w:id="1052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0523" w:author="Autor">
              <w:del w:id="10524" w:author="Autor">
                <w:r w:rsidRPr="000A696D" w:rsidDel="00000468">
                  <w:rPr>
                    <w:rFonts w:ascii="Calibri" w:hAnsi="Calibri" w:cs="Calibri"/>
                    <w:b w:val="0"/>
                    <w:rPrChange w:id="10525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DA </w:delText>
                </w:r>
              </w:del>
            </w:ins>
          </w:p>
        </w:tc>
      </w:tr>
      <w:tr w:rsidR="004F2486" w:rsidRPr="000A696D" w:rsidDel="00000468" w14:paraId="41FB3E4D" w14:textId="1701ACDA" w:rsidTr="0079008B">
        <w:trPr>
          <w:jc w:val="center"/>
          <w:del w:id="1052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54FA18D" w14:textId="4BC46ACC" w:rsidR="004F2486" w:rsidRPr="000A696D" w:rsidDel="00000468" w:rsidRDefault="004F2486">
            <w:pPr>
              <w:pStyle w:val="Naslov1"/>
              <w:rPr>
                <w:del w:id="10527" w:author="Autor"/>
                <w:rFonts w:cs="Calibri"/>
                <w:rPrChange w:id="10528" w:author="Autor">
                  <w:rPr>
                    <w:del w:id="10529" w:author="Autor"/>
                    <w:rFonts w:cs="Calibri"/>
                  </w:rPr>
                </w:rPrChange>
              </w:rPr>
              <w:pPrChange w:id="10530" w:author="Greta" w:date="2025-05-06T10:32:00Z">
                <w:pPr>
                  <w:jc w:val="left"/>
                </w:pPr>
              </w:pPrChange>
            </w:pPr>
            <w:ins w:id="10531" w:author="Autor">
              <w:del w:id="10532" w:author="Autor">
                <w:r w:rsidRPr="000A696D" w:rsidDel="00000468">
                  <w:rPr>
                    <w:rFonts w:ascii="Calibri" w:hAnsi="Calibri" w:cs="Calibri"/>
                    <w:b w:val="0"/>
                    <w:rPrChange w:id="10533" w:author="Autor">
                      <w:rPr>
                        <w:rFonts w:ascii="Aptos" w:hAnsi="Aptos"/>
                        <w:b/>
                      </w:rPr>
                    </w:rPrChange>
                  </w:rPr>
                  <w:delText>Zaštićeno kulturno dobro: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AF55CF0" w14:textId="03DED799" w:rsidR="004F2486" w:rsidRPr="000A696D" w:rsidDel="00000468" w:rsidRDefault="004F2486">
            <w:pPr>
              <w:pStyle w:val="Naslov1"/>
              <w:rPr>
                <w:del w:id="10534" w:author="Autor"/>
                <w:rFonts w:cs="Calibri"/>
                <w:rPrChange w:id="10535" w:author="Autor">
                  <w:rPr>
                    <w:del w:id="10536" w:author="Autor"/>
                    <w:rFonts w:cs="Calibri"/>
                  </w:rPr>
                </w:rPrChange>
              </w:rPr>
              <w:pPrChange w:id="1053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0538" w:author="Autor">
              <w:del w:id="10539" w:author="Autor">
                <w:r w:rsidRPr="000A696D" w:rsidDel="00000468">
                  <w:rPr>
                    <w:rFonts w:ascii="Calibri" w:hAnsi="Calibri" w:cs="Calibri"/>
                    <w:b w:val="0"/>
                    <w:rPrChange w:id="10540" w:author="Autor">
                      <w:rPr>
                        <w:rFonts w:ascii="Aptos" w:hAnsi="Aptos"/>
                        <w:b/>
                      </w:rPr>
                    </w:rPrChange>
                  </w:rPr>
                  <w:delText>NE</w:delText>
                </w:r>
              </w:del>
            </w:ins>
          </w:p>
        </w:tc>
      </w:tr>
      <w:tr w:rsidR="004F2486" w:rsidRPr="000A696D" w:rsidDel="00000468" w14:paraId="510D3FAF" w14:textId="694337FD" w:rsidTr="0079008B">
        <w:trPr>
          <w:jc w:val="center"/>
          <w:del w:id="1054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E91E504" w14:textId="3650D760" w:rsidR="004F2486" w:rsidRPr="000A696D" w:rsidDel="00000468" w:rsidRDefault="004F2486">
            <w:pPr>
              <w:pStyle w:val="Naslov1"/>
              <w:rPr>
                <w:ins w:id="10542" w:author="Autor"/>
                <w:del w:id="10543" w:author="Autor"/>
                <w:rFonts w:ascii="Calibri" w:hAnsi="Calibri" w:cs="Calibri"/>
                <w:b w:val="0"/>
                <w:rPrChange w:id="10544" w:author="Autor">
                  <w:rPr>
                    <w:ins w:id="10545" w:author="Autor"/>
                    <w:del w:id="10546" w:author="Autor"/>
                    <w:rFonts w:ascii="Aptos" w:hAnsi="Aptos"/>
                    <w:b/>
                  </w:rPr>
                </w:rPrChange>
              </w:rPr>
              <w:pPrChange w:id="10547" w:author="Greta" w:date="2025-05-06T10:32:00Z">
                <w:pPr/>
              </w:pPrChange>
            </w:pPr>
            <w:ins w:id="10548" w:author="Autor">
              <w:del w:id="10549" w:author="Autor">
                <w:r w:rsidRPr="000A696D" w:rsidDel="00000468">
                  <w:rPr>
                    <w:rFonts w:ascii="Calibri" w:hAnsi="Calibri" w:cs="Calibri"/>
                    <w:b w:val="0"/>
                    <w:rPrChange w:id="10550" w:author="Autor">
                      <w:rPr>
                        <w:rFonts w:ascii="Aptos" w:hAnsi="Aptos"/>
                        <w:b/>
                      </w:rPr>
                    </w:rPrChange>
                  </w:rPr>
                  <w:delText>Broj etaža: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E0BAA83" w14:textId="282D04E3" w:rsidR="004F2486" w:rsidRPr="000A696D" w:rsidDel="00000468" w:rsidRDefault="004F2486">
            <w:pPr>
              <w:pStyle w:val="Naslov1"/>
              <w:rPr>
                <w:del w:id="10551" w:author="Autor"/>
                <w:rFonts w:cs="Calibri"/>
                <w:sz w:val="20"/>
                <w:szCs w:val="20"/>
                <w:rPrChange w:id="10552" w:author="Autor">
                  <w:rPr>
                    <w:del w:id="10553" w:author="Autor"/>
                    <w:rFonts w:cs="Calibri"/>
                    <w:sz w:val="20"/>
                    <w:szCs w:val="20"/>
                  </w:rPr>
                </w:rPrChange>
              </w:rPr>
              <w:pPrChange w:id="1055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0555" w:author="Autor">
              <w:del w:id="1055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557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Škol</w:delText>
                </w:r>
              </w:del>
            </w:ins>
            <w:del w:id="10558" w:author="Autor">
              <w:r w:rsidRPr="000A696D" w:rsidDel="00000468">
                <w:rPr>
                  <w:rFonts w:cs="Calibri"/>
                  <w:sz w:val="20"/>
                  <w:szCs w:val="20"/>
                  <w:rPrChange w:id="105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10560" w:author="Autor">
              <w:del w:id="1056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562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 je izvedena od </w:delText>
                </w:r>
              </w:del>
            </w:ins>
            <w:del w:id="10563" w:author="Autor">
              <w:r w:rsidRPr="000A696D" w:rsidDel="00000468">
                <w:rPr>
                  <w:rFonts w:cs="Calibri"/>
                  <w:sz w:val="20"/>
                  <w:szCs w:val="20"/>
                  <w:rPrChange w:id="105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prizemlja.</w:delText>
              </w:r>
            </w:del>
          </w:p>
          <w:p w14:paraId="4099382F" w14:textId="70AAF343" w:rsidR="004F2486" w:rsidRPr="000A696D" w:rsidDel="00000468" w:rsidRDefault="004F2486">
            <w:pPr>
              <w:pStyle w:val="Naslov1"/>
              <w:rPr>
                <w:ins w:id="10565" w:author="Autor"/>
                <w:del w:id="10566" w:author="Autor"/>
                <w:rFonts w:ascii="Calibri" w:hAnsi="Calibri" w:cs="Calibri"/>
                <w:bCs w:val="0"/>
                <w:sz w:val="20"/>
                <w:szCs w:val="20"/>
                <w:rPrChange w:id="10567" w:author="Autor">
                  <w:rPr>
                    <w:ins w:id="10568" w:author="Autor"/>
                    <w:del w:id="10569" w:author="Autor"/>
                    <w:rFonts w:ascii="Aptos" w:hAnsi="Aptos"/>
                    <w:bCs/>
                  </w:rPr>
                </w:rPrChange>
              </w:rPr>
              <w:pPrChange w:id="1057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571" w:author="Autor">
              <w:r w:rsidRPr="000A696D" w:rsidDel="00000468">
                <w:rPr>
                  <w:rFonts w:cs="Calibri"/>
                  <w:sz w:val="20"/>
                  <w:szCs w:val="20"/>
                  <w:rPrChange w:id="105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Uz</w:delText>
              </w:r>
              <w:r w:rsidR="00A33A9F" w:rsidRPr="000A696D" w:rsidDel="00000468">
                <w:rPr>
                  <w:rFonts w:cs="Calibri"/>
                  <w:sz w:val="20"/>
                  <w:szCs w:val="20"/>
                  <w:rPrChange w:id="105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školu nalazi se školski stan s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05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posebnim ulazom</w:delText>
              </w:r>
              <w:r w:rsidR="00A33A9F" w:rsidRPr="000A696D" w:rsidDel="00000468">
                <w:rPr>
                  <w:rFonts w:cs="Calibri"/>
                  <w:sz w:val="20"/>
                  <w:szCs w:val="20"/>
                  <w:rPrChange w:id="105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a moguć je i ulazak kroz školu</w:delText>
              </w:r>
              <w:r w:rsidRPr="000A696D" w:rsidDel="00000468">
                <w:rPr>
                  <w:rFonts w:cs="Calibri"/>
                  <w:sz w:val="20"/>
                  <w:szCs w:val="20"/>
                  <w:rPrChange w:id="105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</w:tc>
      </w:tr>
      <w:tr w:rsidR="004F2486" w:rsidRPr="000A696D" w:rsidDel="00000468" w14:paraId="69EBD3AC" w14:textId="4567EC57" w:rsidTr="0079008B">
        <w:trPr>
          <w:jc w:val="center"/>
          <w:del w:id="1057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45109E6" w14:textId="58D2E509" w:rsidR="004F2486" w:rsidRPr="000A696D" w:rsidDel="00000468" w:rsidRDefault="004F2486">
            <w:pPr>
              <w:pStyle w:val="Naslov1"/>
              <w:rPr>
                <w:ins w:id="10578" w:author="Autor"/>
                <w:del w:id="10579" w:author="Autor"/>
                <w:rFonts w:cs="Calibri"/>
                <w:rPrChange w:id="10580" w:author="Autor">
                  <w:rPr>
                    <w:ins w:id="10581" w:author="Autor"/>
                    <w:del w:id="10582" w:author="Autor"/>
                    <w:rFonts w:cs="Calibri"/>
                  </w:rPr>
                </w:rPrChange>
              </w:rPr>
              <w:pPrChange w:id="10583" w:author="Greta" w:date="2025-05-06T10:32:00Z">
                <w:pPr>
                  <w:jc w:val="left"/>
                </w:pPr>
              </w:pPrChange>
            </w:pPr>
            <w:del w:id="10584" w:author="Autor">
              <w:r w:rsidRPr="000A696D" w:rsidDel="00000468">
                <w:rPr>
                  <w:rFonts w:cs="Calibri"/>
                  <w:rPrChange w:id="10585" w:author="Autor">
                    <w:rPr>
                      <w:rFonts w:cs="Calibri"/>
                    </w:rPr>
                  </w:rPrChange>
                </w:rPr>
                <w:delText>Opis etaža:</w:delText>
              </w:r>
            </w:del>
          </w:p>
        </w:tc>
        <w:tc>
          <w:tcPr>
            <w:tcW w:w="5181" w:type="dxa"/>
            <w:shd w:val="clear" w:color="auto" w:fill="DEEAF6" w:themeFill="accent1" w:themeFillTint="33"/>
            <w:vAlign w:val="center"/>
          </w:tcPr>
          <w:p w14:paraId="33F5708E" w14:textId="65067FF6" w:rsidR="004F2486" w:rsidRPr="000A696D" w:rsidDel="00000468" w:rsidRDefault="004F2486">
            <w:pPr>
              <w:pStyle w:val="Naslov1"/>
              <w:rPr>
                <w:ins w:id="10586" w:author="Autor"/>
                <w:del w:id="10587" w:author="Autor"/>
                <w:rFonts w:cs="Calibri"/>
                <w:bCs w:val="0"/>
                <w:rPrChange w:id="10588" w:author="Autor">
                  <w:rPr>
                    <w:ins w:id="10589" w:author="Autor"/>
                    <w:del w:id="10590" w:author="Autor"/>
                    <w:rFonts w:cs="Calibri"/>
                    <w:bCs/>
                    <w:color w:val="7030A0"/>
                  </w:rPr>
                </w:rPrChange>
              </w:rPr>
              <w:pPrChange w:id="10591" w:author="Greta" w:date="2025-05-06T10:32:00Z">
                <w:pPr>
                  <w:ind w:firstLine="0"/>
                  <w:jc w:val="left"/>
                </w:pPr>
              </w:pPrChange>
            </w:pPr>
            <w:del w:id="10592" w:author="Autor">
              <w:r w:rsidRPr="000A696D" w:rsidDel="00000468">
                <w:rPr>
                  <w:rFonts w:cs="Calibri"/>
                  <w:sz w:val="20"/>
                  <w:szCs w:val="20"/>
                  <w:rPrChange w:id="105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Prizemlje - ulaz i hodnik, sanitarni čvor, spremište i 1 učionica</w:delText>
              </w:r>
            </w:del>
          </w:p>
        </w:tc>
      </w:tr>
      <w:tr w:rsidR="004F2486" w:rsidRPr="000A696D" w:rsidDel="00000468" w14:paraId="3F2DE0D0" w14:textId="30145E44" w:rsidTr="0079008B">
        <w:trPr>
          <w:jc w:val="center"/>
          <w:del w:id="1059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7245064" w14:textId="3EE295A1" w:rsidR="004F2486" w:rsidRPr="000A696D" w:rsidDel="00000468" w:rsidRDefault="004F2486">
            <w:pPr>
              <w:pStyle w:val="Naslov1"/>
              <w:rPr>
                <w:ins w:id="10595" w:author="Autor"/>
                <w:del w:id="10596" w:author="Autor"/>
                <w:rFonts w:ascii="Calibri" w:hAnsi="Calibri" w:cs="Calibri"/>
                <w:b w:val="0"/>
                <w:rPrChange w:id="10597" w:author="Autor">
                  <w:rPr>
                    <w:ins w:id="10598" w:author="Autor"/>
                    <w:del w:id="10599" w:author="Autor"/>
                    <w:rFonts w:ascii="Aptos" w:hAnsi="Aptos"/>
                    <w:b/>
                  </w:rPr>
                </w:rPrChange>
              </w:rPr>
              <w:pPrChange w:id="10600" w:author="Greta" w:date="2025-05-06T10:32:00Z">
                <w:pPr/>
              </w:pPrChange>
            </w:pPr>
            <w:ins w:id="10601" w:author="Autor">
              <w:del w:id="10602" w:author="Autor">
                <w:r w:rsidRPr="000A696D" w:rsidDel="00000468">
                  <w:rPr>
                    <w:rFonts w:ascii="Calibri" w:hAnsi="Calibri" w:cs="Calibri"/>
                    <w:b w:val="0"/>
                    <w:rPrChange w:id="10603" w:author="Autor">
                      <w:rPr>
                        <w:rFonts w:ascii="Aptos" w:hAnsi="Aptos"/>
                        <w:b/>
                      </w:rPr>
                    </w:rPrChange>
                  </w:rPr>
                  <w:delText>Sportsko igralište/igrališta: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72CDD2C" w14:textId="4780B7B4" w:rsidR="004F2486" w:rsidRPr="000A696D" w:rsidDel="00000468" w:rsidRDefault="004F2486">
            <w:pPr>
              <w:pStyle w:val="Naslov1"/>
              <w:rPr>
                <w:ins w:id="10604" w:author="Autor"/>
                <w:del w:id="10605" w:author="Autor"/>
                <w:rFonts w:ascii="Calibri" w:hAnsi="Calibri" w:cs="Calibri"/>
                <w:b w:val="0"/>
                <w:sz w:val="20"/>
                <w:szCs w:val="20"/>
                <w:rPrChange w:id="10606" w:author="Autor">
                  <w:rPr>
                    <w:ins w:id="10607" w:author="Autor"/>
                    <w:del w:id="10608" w:author="Autor"/>
                    <w:rFonts w:ascii="Aptos" w:hAnsi="Aptos"/>
                    <w:b/>
                  </w:rPr>
                </w:rPrChange>
              </w:rPr>
              <w:pPrChange w:id="1060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610" w:author="Autor">
              <w:r w:rsidRPr="000A696D" w:rsidDel="00000468">
                <w:rPr>
                  <w:rFonts w:cs="Calibri"/>
                  <w:sz w:val="20"/>
                  <w:szCs w:val="20"/>
                  <w:rPrChange w:id="106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Sportsko igralište nema, zatravljen prostor za igru.   </w:delText>
              </w:r>
            </w:del>
          </w:p>
        </w:tc>
      </w:tr>
      <w:tr w:rsidR="004F2486" w:rsidRPr="000A696D" w:rsidDel="00000468" w14:paraId="34129086" w14:textId="03B5F2D6" w:rsidTr="0079008B">
        <w:trPr>
          <w:jc w:val="center"/>
          <w:del w:id="1061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E1660C1" w14:textId="1871236F" w:rsidR="004F2486" w:rsidRPr="000A696D" w:rsidDel="00000468" w:rsidRDefault="004F2486">
            <w:pPr>
              <w:pStyle w:val="Naslov1"/>
              <w:rPr>
                <w:ins w:id="10613" w:author="Autor"/>
                <w:del w:id="10614" w:author="Autor"/>
                <w:rFonts w:ascii="Calibri" w:hAnsi="Calibri" w:cs="Calibri"/>
                <w:b w:val="0"/>
                <w:rPrChange w:id="10615" w:author="Autor">
                  <w:rPr>
                    <w:ins w:id="10616" w:author="Autor"/>
                    <w:del w:id="10617" w:author="Autor"/>
                    <w:rFonts w:ascii="Aptos" w:hAnsi="Aptos"/>
                    <w:b/>
                  </w:rPr>
                </w:rPrChange>
              </w:rPr>
              <w:pPrChange w:id="10618" w:author="Greta" w:date="2025-05-06T10:32:00Z">
                <w:pPr/>
              </w:pPrChange>
            </w:pPr>
            <w:ins w:id="10619" w:author="Autor">
              <w:del w:id="10620" w:author="Autor">
                <w:r w:rsidRPr="000A696D" w:rsidDel="00000468">
                  <w:rPr>
                    <w:rFonts w:ascii="Calibri" w:hAnsi="Calibri" w:cs="Calibri"/>
                    <w:b w:val="0"/>
                    <w:rPrChange w:id="10621" w:author="Autor">
                      <w:rPr>
                        <w:rFonts w:ascii="Aptos" w:hAnsi="Aptos"/>
                        <w:b/>
                      </w:rPr>
                    </w:rPrChange>
                  </w:rPr>
                  <w:delText>Parkirališna mjesta: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B8ABA1C" w14:textId="241CE626" w:rsidR="004F2486" w:rsidRPr="000A696D" w:rsidDel="00000468" w:rsidRDefault="004F2486">
            <w:pPr>
              <w:pStyle w:val="Naslov1"/>
              <w:rPr>
                <w:ins w:id="10622" w:author="Autor"/>
                <w:del w:id="10623" w:author="Autor"/>
                <w:rFonts w:ascii="Calibri" w:hAnsi="Calibri" w:cs="Calibri"/>
                <w:b w:val="0"/>
                <w:sz w:val="20"/>
                <w:szCs w:val="20"/>
                <w:rPrChange w:id="10624" w:author="Autor">
                  <w:rPr>
                    <w:ins w:id="10625" w:author="Autor"/>
                    <w:del w:id="10626" w:author="Autor"/>
                    <w:rFonts w:ascii="Aptos" w:hAnsi="Aptos"/>
                    <w:b/>
                  </w:rPr>
                </w:rPrChange>
              </w:rPr>
              <w:pPrChange w:id="10627" w:author="Greta" w:date="2025-05-06T10:32:00Z">
                <w:pPr/>
              </w:pPrChange>
            </w:pPr>
            <w:del w:id="10628" w:author="Autor">
              <w:r w:rsidRPr="000A696D" w:rsidDel="00000468">
                <w:rPr>
                  <w:rFonts w:cs="Calibri"/>
                  <w:sz w:val="20"/>
                  <w:szCs w:val="20"/>
                  <w:rPrChange w:id="106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4F2486" w:rsidRPr="000A696D" w:rsidDel="00000468" w14:paraId="01E315BB" w14:textId="5FED843D" w:rsidTr="0079008B">
        <w:trPr>
          <w:jc w:val="center"/>
          <w:del w:id="1063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73F420A" w14:textId="7631A39A" w:rsidR="004F2486" w:rsidRPr="000A696D" w:rsidDel="00000468" w:rsidRDefault="004F2486">
            <w:pPr>
              <w:pStyle w:val="Naslov1"/>
              <w:rPr>
                <w:ins w:id="10631" w:author="Autor"/>
                <w:del w:id="10632" w:author="Autor"/>
                <w:rFonts w:ascii="Calibri" w:hAnsi="Calibri" w:cs="Calibri"/>
                <w:b w:val="0"/>
                <w:rPrChange w:id="10633" w:author="Autor">
                  <w:rPr>
                    <w:ins w:id="10634" w:author="Autor"/>
                    <w:del w:id="10635" w:author="Autor"/>
                    <w:rFonts w:ascii="Aptos" w:hAnsi="Aptos"/>
                    <w:b/>
                  </w:rPr>
                </w:rPrChange>
              </w:rPr>
              <w:pPrChange w:id="10636" w:author="Greta" w:date="2025-05-06T10:32:00Z">
                <w:pPr/>
              </w:pPrChange>
            </w:pPr>
            <w:ins w:id="10637" w:author="Autor">
              <w:del w:id="10638" w:author="Autor">
                <w:r w:rsidRPr="000A696D" w:rsidDel="00000468">
                  <w:rPr>
                    <w:rFonts w:ascii="Calibri" w:hAnsi="Calibri" w:cs="Calibri"/>
                    <w:b w:val="0"/>
                    <w:rPrChange w:id="10639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Nadležna policijska postaja: </w:delText>
                </w:r>
              </w:del>
            </w:ins>
          </w:p>
        </w:tc>
        <w:tc>
          <w:tcPr>
            <w:tcW w:w="5181" w:type="dxa"/>
            <w:vAlign w:val="center"/>
          </w:tcPr>
          <w:p w14:paraId="60D55FE9" w14:textId="0AFDDB06" w:rsidR="004F2486" w:rsidRPr="000A696D" w:rsidDel="00000468" w:rsidRDefault="004F2486">
            <w:pPr>
              <w:pStyle w:val="Naslov1"/>
              <w:rPr>
                <w:del w:id="10640" w:author="Autor"/>
                <w:rFonts w:cs="Calibri"/>
                <w:sz w:val="20"/>
                <w:szCs w:val="20"/>
                <w:rPrChange w:id="10641" w:author="Autor">
                  <w:rPr>
                    <w:del w:id="10642" w:author="Autor"/>
                    <w:rFonts w:cs="Calibri"/>
                    <w:sz w:val="20"/>
                    <w:szCs w:val="20"/>
                  </w:rPr>
                </w:rPrChange>
              </w:rPr>
              <w:pPrChange w:id="1064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0644" w:author="Autor">
              <w:del w:id="10645" w:author="Autor">
                <w:r w:rsidRPr="000A696D" w:rsidDel="00000468">
                  <w:rPr>
                    <w:rFonts w:cs="Calibri"/>
                    <w:sz w:val="20"/>
                    <w:szCs w:val="20"/>
                    <w:rPrChange w:id="1064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Policijska postaja </w:delText>
                </w:r>
              </w:del>
            </w:ins>
            <w:del w:id="10647" w:author="Autor">
              <w:r w:rsidRPr="000A696D" w:rsidDel="00000468">
                <w:rPr>
                  <w:rFonts w:cs="Calibri"/>
                  <w:sz w:val="20"/>
                  <w:szCs w:val="20"/>
                  <w:rPrChange w:id="106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Pleternica</w:delText>
              </w:r>
            </w:del>
            <w:ins w:id="10649" w:author="Autor">
              <w:del w:id="10650" w:author="Autor">
                <w:r w:rsidRPr="000A696D" w:rsidDel="00000468">
                  <w:rPr>
                    <w:rFonts w:cs="Calibri"/>
                    <w:sz w:val="20"/>
                    <w:szCs w:val="20"/>
                    <w:rPrChange w:id="1065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, </w:delText>
                </w:r>
              </w:del>
            </w:ins>
            <w:del w:id="10652" w:author="Autor">
              <w:r w:rsidRPr="000A696D" w:rsidDel="00000468">
                <w:rPr>
                  <w:rFonts w:cs="Calibri"/>
                  <w:sz w:val="20"/>
                  <w:szCs w:val="20"/>
                  <w:rPrChange w:id="106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Vinogradska ulica </w:delText>
              </w:r>
            </w:del>
            <w:ins w:id="10654" w:author="Autor">
              <w:del w:id="10655" w:author="Autor">
                <w:r w:rsidRPr="000A696D" w:rsidDel="00000468">
                  <w:rPr>
                    <w:rFonts w:cs="Calibri"/>
                    <w:sz w:val="20"/>
                    <w:szCs w:val="20"/>
                    <w:rPrChange w:id="1065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br. </w:delText>
                </w:r>
              </w:del>
            </w:ins>
            <w:del w:id="10657" w:author="Autor">
              <w:r w:rsidRPr="000A696D" w:rsidDel="00000468">
                <w:rPr>
                  <w:rFonts w:cs="Calibri"/>
                  <w:sz w:val="20"/>
                  <w:szCs w:val="20"/>
                  <w:rPrChange w:id="106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5, tel. (034) 251407.</w:delText>
              </w:r>
            </w:del>
            <w:ins w:id="10659" w:author="Autor">
              <w:del w:id="10660" w:author="Autor">
                <w:r w:rsidRPr="000A696D" w:rsidDel="00000468">
                  <w:rPr>
                    <w:rFonts w:cs="Calibri"/>
                    <w:sz w:val="20"/>
                    <w:szCs w:val="20"/>
                    <w:rPrChange w:id="1066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Postaja je udaljena 1</w:delText>
                </w:r>
              </w:del>
            </w:ins>
            <w:del w:id="10662" w:author="Autor">
              <w:r w:rsidRPr="000A696D" w:rsidDel="00000468">
                <w:rPr>
                  <w:rFonts w:cs="Calibri"/>
                  <w:sz w:val="20"/>
                  <w:szCs w:val="20"/>
                  <w:rPrChange w:id="106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4</w:delText>
              </w:r>
            </w:del>
            <w:ins w:id="10664" w:author="Autor">
              <w:del w:id="10665" w:author="Autor">
                <w:r w:rsidRPr="000A696D" w:rsidDel="00000468">
                  <w:rPr>
                    <w:rFonts w:cs="Calibri"/>
                    <w:sz w:val="20"/>
                    <w:szCs w:val="20"/>
                    <w:rPrChange w:id="1066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km. </w:delText>
                </w:r>
              </w:del>
            </w:ins>
          </w:p>
          <w:p w14:paraId="74CD4528" w14:textId="664AD580" w:rsidR="004F2486" w:rsidRPr="000A696D" w:rsidDel="00000468" w:rsidRDefault="004F2486">
            <w:pPr>
              <w:pStyle w:val="Naslov1"/>
              <w:rPr>
                <w:ins w:id="10667" w:author="Autor"/>
                <w:del w:id="10668" w:author="Autor"/>
                <w:rFonts w:ascii="Calibri" w:hAnsi="Calibri" w:cs="Calibri"/>
                <w:b w:val="0"/>
                <w:sz w:val="20"/>
                <w:szCs w:val="20"/>
                <w:rPrChange w:id="10669" w:author="Autor">
                  <w:rPr>
                    <w:ins w:id="10670" w:author="Autor"/>
                    <w:del w:id="10671" w:author="Autor"/>
                    <w:rFonts w:ascii="Aptos" w:hAnsi="Aptos"/>
                    <w:b/>
                  </w:rPr>
                </w:rPrChange>
              </w:rPr>
              <w:pPrChange w:id="1067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673" w:author="Autor">
              <w:r w:rsidRPr="000A696D" w:rsidDel="00000468">
                <w:rPr>
                  <w:rFonts w:cs="Calibri"/>
                  <w:sz w:val="20"/>
                  <w:szCs w:val="20"/>
                  <w:rPrChange w:id="106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Postaja Interventne jedinice policije Kutjevo, Republike Hrvatske 81, tel. (034) 255058. Postaja je udaljena 10 km.</w:delText>
              </w:r>
            </w:del>
          </w:p>
        </w:tc>
      </w:tr>
      <w:tr w:rsidR="004F2486" w:rsidRPr="000A696D" w:rsidDel="00000468" w14:paraId="148DC113" w14:textId="596729EF" w:rsidTr="0079008B">
        <w:trPr>
          <w:jc w:val="center"/>
          <w:del w:id="1067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FC566B2" w14:textId="35F6F1DA" w:rsidR="004F2486" w:rsidRPr="000A696D" w:rsidDel="00000468" w:rsidRDefault="004F2486">
            <w:pPr>
              <w:pStyle w:val="Naslov1"/>
              <w:rPr>
                <w:ins w:id="10676" w:author="Autor"/>
                <w:del w:id="10677" w:author="Autor"/>
                <w:rFonts w:ascii="Calibri" w:hAnsi="Calibri" w:cs="Calibri"/>
                <w:b w:val="0"/>
                <w:rPrChange w:id="10678" w:author="Autor">
                  <w:rPr>
                    <w:ins w:id="10679" w:author="Autor"/>
                    <w:del w:id="10680" w:author="Autor"/>
                    <w:rFonts w:ascii="Aptos" w:hAnsi="Aptos"/>
                    <w:b/>
                  </w:rPr>
                </w:rPrChange>
              </w:rPr>
              <w:pPrChange w:id="10681" w:author="Greta" w:date="2025-05-06T10:32:00Z">
                <w:pPr/>
              </w:pPrChange>
            </w:pPr>
            <w:ins w:id="10682" w:author="Autor">
              <w:del w:id="10683" w:author="Autor">
                <w:r w:rsidRPr="000A696D" w:rsidDel="00000468">
                  <w:rPr>
                    <w:rFonts w:ascii="Calibri" w:hAnsi="Calibri" w:cs="Calibri"/>
                    <w:b w:val="0"/>
                    <w:rPrChange w:id="10684" w:author="Autor">
                      <w:rPr>
                        <w:rFonts w:ascii="Aptos" w:hAnsi="Aptos"/>
                        <w:b/>
                      </w:rPr>
                    </w:rPrChange>
                  </w:rPr>
                  <w:delText>Nadležna vatrogasna postaja: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301AA9C" w14:textId="36D5BB18" w:rsidR="004F2486" w:rsidRPr="000A696D" w:rsidDel="00000468" w:rsidRDefault="004F2486">
            <w:pPr>
              <w:pStyle w:val="Naslov1"/>
              <w:rPr>
                <w:del w:id="10685" w:author="Autor"/>
                <w:rFonts w:cs="Calibri"/>
                <w:sz w:val="20"/>
                <w:szCs w:val="20"/>
                <w:rPrChange w:id="10686" w:author="Autor">
                  <w:rPr>
                    <w:del w:id="10687" w:author="Autor"/>
                    <w:rFonts w:cs="Calibri"/>
                    <w:sz w:val="20"/>
                    <w:szCs w:val="20"/>
                  </w:rPr>
                </w:rPrChange>
              </w:rPr>
              <w:pPrChange w:id="10688" w:author="Greta" w:date="2025-05-06T10:32:00Z">
                <w:pPr/>
              </w:pPrChange>
            </w:pPr>
            <w:ins w:id="10689" w:author="Autor">
              <w:del w:id="10690" w:author="Autor">
                <w:r w:rsidRPr="000A696D" w:rsidDel="00000468">
                  <w:rPr>
                    <w:rFonts w:cs="Calibri"/>
                    <w:sz w:val="20"/>
                    <w:szCs w:val="20"/>
                    <w:rPrChange w:id="1069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DVD </w:delText>
                </w:r>
              </w:del>
            </w:ins>
            <w:del w:id="10692" w:author="Autor">
              <w:r w:rsidRPr="000A696D" w:rsidDel="00000468">
                <w:rPr>
                  <w:rFonts w:cs="Calibri"/>
                  <w:sz w:val="20"/>
                  <w:szCs w:val="20"/>
                  <w:rPrChange w:id="106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Bektež, Bektež 4f, tel. (034) 274150. Spremište je udaljeno 6 km.</w:delText>
              </w:r>
            </w:del>
          </w:p>
          <w:p w14:paraId="01FAFB77" w14:textId="17E57932" w:rsidR="004F2486" w:rsidRPr="000A696D" w:rsidDel="00000468" w:rsidRDefault="004F2486">
            <w:pPr>
              <w:pStyle w:val="Naslov1"/>
              <w:rPr>
                <w:ins w:id="10694" w:author="Autor"/>
                <w:del w:id="10695" w:author="Autor"/>
                <w:rFonts w:ascii="Calibri" w:hAnsi="Calibri" w:cs="Calibri"/>
                <w:b w:val="0"/>
                <w:rPrChange w:id="10696" w:author="Autor">
                  <w:rPr>
                    <w:ins w:id="10697" w:author="Autor"/>
                    <w:del w:id="10698" w:author="Autor"/>
                    <w:rFonts w:ascii="Aptos" w:hAnsi="Aptos"/>
                    <w:b/>
                  </w:rPr>
                </w:rPrChange>
              </w:rPr>
              <w:pPrChange w:id="1069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700" w:author="Autor">
              <w:r w:rsidRPr="000A696D" w:rsidDel="00000468">
                <w:rPr>
                  <w:rFonts w:cs="Calibri"/>
                  <w:sz w:val="20"/>
                  <w:szCs w:val="20"/>
                  <w:rPrChange w:id="107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DVD Grabarje, Grabarje Kralja Tomislava 36, tel. (034) 265237. Spremište je udaljeno 8 km.</w:delText>
              </w:r>
            </w:del>
          </w:p>
        </w:tc>
      </w:tr>
      <w:tr w:rsidR="004F2486" w:rsidRPr="000A696D" w:rsidDel="00000468" w14:paraId="7A5BDBC6" w14:textId="483BDAD3" w:rsidTr="0079008B">
        <w:trPr>
          <w:trHeight w:val="103"/>
          <w:jc w:val="center"/>
          <w:del w:id="1070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D34BC44" w14:textId="65C0AD8F" w:rsidR="004F2486" w:rsidRPr="000A696D" w:rsidDel="00000468" w:rsidRDefault="004F2486">
            <w:pPr>
              <w:pStyle w:val="Naslov1"/>
              <w:rPr>
                <w:ins w:id="10703" w:author="Autor"/>
                <w:del w:id="10704" w:author="Autor"/>
                <w:rFonts w:ascii="Calibri" w:hAnsi="Calibri" w:cs="Calibri"/>
                <w:b w:val="0"/>
                <w:rPrChange w:id="10705" w:author="Autor">
                  <w:rPr>
                    <w:ins w:id="10706" w:author="Autor"/>
                    <w:del w:id="10707" w:author="Autor"/>
                    <w:rFonts w:ascii="Aptos" w:hAnsi="Aptos"/>
                    <w:b/>
                  </w:rPr>
                </w:rPrChange>
              </w:rPr>
              <w:pPrChange w:id="10708" w:author="Greta" w:date="2025-05-06T10:32:00Z">
                <w:pPr/>
              </w:pPrChange>
            </w:pPr>
            <w:ins w:id="10709" w:author="Autor">
              <w:del w:id="10710" w:author="Autor">
                <w:r w:rsidRPr="000A696D" w:rsidDel="00000468">
                  <w:rPr>
                    <w:rFonts w:ascii="Calibri" w:hAnsi="Calibri" w:cs="Calibri"/>
                    <w:b w:val="0"/>
                    <w:rPrChange w:id="10711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B273654" w14:textId="45AAE5BA" w:rsidR="004F2486" w:rsidRPr="000A696D" w:rsidDel="00000468" w:rsidRDefault="004F2486">
            <w:pPr>
              <w:pStyle w:val="Naslov1"/>
              <w:rPr>
                <w:ins w:id="10712" w:author="Autor"/>
                <w:del w:id="10713" w:author="Autor"/>
                <w:rFonts w:ascii="Calibri" w:hAnsi="Calibri" w:cs="Calibri"/>
                <w:b w:val="0"/>
                <w:sz w:val="18"/>
                <w:rPrChange w:id="10714" w:author="Autor">
                  <w:rPr>
                    <w:ins w:id="10715" w:author="Autor"/>
                    <w:del w:id="10716" w:author="Autor"/>
                    <w:rFonts w:ascii="Aptos" w:hAnsi="Aptos"/>
                    <w:b/>
                  </w:rPr>
                </w:rPrChange>
              </w:rPr>
              <w:pPrChange w:id="10717" w:author="Greta" w:date="2025-05-06T10:32:00Z">
                <w:pPr/>
              </w:pPrChange>
            </w:pPr>
            <w:del w:id="10718" w:author="Autor">
              <w:r w:rsidRPr="000A696D" w:rsidDel="00000468">
                <w:rPr>
                  <w:rFonts w:cs="Calibri"/>
                  <w:i/>
                  <w:sz w:val="18"/>
                  <w:rPrChange w:id="10719" w:author="Autor">
                    <w:rPr>
                      <w:rFonts w:cs="Calibri"/>
                      <w:i/>
                      <w:sz w:val="18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17F0CD34" w14:textId="6640B7AC" w:rsidTr="0079008B">
        <w:trPr>
          <w:trHeight w:val="395"/>
          <w:jc w:val="center"/>
          <w:del w:id="1072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10B4207" w14:textId="2B7FF0AC" w:rsidR="004F2486" w:rsidRPr="000A696D" w:rsidDel="00000468" w:rsidRDefault="004F2486">
            <w:pPr>
              <w:pStyle w:val="Naslov1"/>
              <w:rPr>
                <w:ins w:id="10721" w:author="Autor"/>
                <w:del w:id="10722" w:author="Autor"/>
                <w:rFonts w:asciiTheme="majorHAnsi" w:hAnsiTheme="majorHAnsi"/>
                <w:b w:val="0"/>
                <w:rPrChange w:id="10723" w:author="Autor">
                  <w:rPr>
                    <w:ins w:id="10724" w:author="Autor"/>
                    <w:del w:id="10725" w:author="Autor"/>
                    <w:rFonts w:ascii="Aptos" w:hAnsi="Aptos"/>
                    <w:b/>
                  </w:rPr>
                </w:rPrChange>
              </w:rPr>
              <w:pPrChange w:id="10726" w:author="Greta" w:date="2025-05-06T10:32:00Z">
                <w:pPr/>
              </w:pPrChange>
            </w:pPr>
            <w:ins w:id="10727" w:author="Autor">
              <w:del w:id="10728" w:author="Autor">
                <w:r w:rsidRPr="000A696D" w:rsidDel="00000468">
                  <w:rPr>
                    <w:rPrChange w:id="10729" w:author="Autor">
                      <w:rPr/>
                    </w:rPrChange>
                  </w:rPr>
                  <w:delText>C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0730" w:author="Autor">
                      <w:rPr>
                        <w:rFonts w:ascii="Aptos" w:hAnsi="Aptos"/>
                        <w:b/>
                      </w:rPr>
                    </w:rPrChange>
                  </w:rPr>
                  <w:delText>B. KONSTRUKCIJA OBJEKTA</w:delText>
                </w:r>
              </w:del>
            </w:ins>
          </w:p>
        </w:tc>
      </w:tr>
      <w:tr w:rsidR="004F2486" w:rsidRPr="000A696D" w:rsidDel="00000468" w14:paraId="39A3F99B" w14:textId="17A04B22" w:rsidTr="0079008B">
        <w:trPr>
          <w:trHeight w:val="103"/>
          <w:jc w:val="center"/>
          <w:del w:id="1073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BFD0262" w14:textId="5BD327DF" w:rsidR="004F2486" w:rsidRPr="000A696D" w:rsidDel="00000468" w:rsidRDefault="004F2486">
            <w:pPr>
              <w:pStyle w:val="Naslov1"/>
              <w:rPr>
                <w:ins w:id="10732" w:author="Autor"/>
                <w:del w:id="10733" w:author="Autor"/>
                <w:rFonts w:ascii="Calibri" w:hAnsi="Calibri" w:cs="Calibri"/>
                <w:b w:val="0"/>
                <w:rPrChange w:id="10734" w:author="Autor">
                  <w:rPr>
                    <w:ins w:id="10735" w:author="Autor"/>
                    <w:del w:id="10736" w:author="Autor"/>
                    <w:rFonts w:ascii="Aptos" w:hAnsi="Aptos"/>
                    <w:b/>
                  </w:rPr>
                </w:rPrChange>
              </w:rPr>
              <w:pPrChange w:id="10737" w:author="Greta" w:date="2025-05-06T10:32:00Z">
                <w:pPr/>
              </w:pPrChange>
            </w:pPr>
            <w:ins w:id="10738" w:author="Autor">
              <w:del w:id="10739" w:author="Autor">
                <w:r w:rsidRPr="000A696D" w:rsidDel="00000468">
                  <w:rPr>
                    <w:rFonts w:ascii="Calibri" w:hAnsi="Calibri" w:cs="Calibri"/>
                    <w:b w:val="0"/>
                    <w:rPrChange w:id="10740" w:author="Autor">
                      <w:rPr>
                        <w:rFonts w:ascii="Aptos" w:hAnsi="Aptos"/>
                        <w:b/>
                      </w:rPr>
                    </w:rPrChange>
                  </w:rPr>
                  <w:delText>Tlocrt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4512FD0" w14:textId="72C200A9" w:rsidR="004F2486" w:rsidRPr="000A696D" w:rsidDel="00000468" w:rsidRDefault="004F2486">
            <w:pPr>
              <w:pStyle w:val="Naslov1"/>
              <w:rPr>
                <w:ins w:id="10741" w:author="Autor"/>
                <w:del w:id="10742" w:author="Autor"/>
                <w:rFonts w:ascii="Calibri" w:hAnsi="Calibri" w:cs="Calibri"/>
                <w:i/>
                <w:rPrChange w:id="10743" w:author="Autor">
                  <w:rPr>
                    <w:ins w:id="10744" w:author="Autor"/>
                    <w:del w:id="10745" w:author="Autor"/>
                    <w:rFonts w:ascii="Aptos" w:hAnsi="Aptos"/>
                    <w:i/>
                  </w:rPr>
                </w:rPrChange>
              </w:rPr>
              <w:pPrChange w:id="10746" w:author="Greta" w:date="2025-05-06T10:32:00Z">
                <w:pPr/>
              </w:pPrChange>
            </w:pPr>
            <w:ins w:id="10747" w:author="Autor">
              <w:del w:id="10748" w:author="Autor">
                <w:r w:rsidRPr="000A696D" w:rsidDel="00000468">
                  <w:rPr>
                    <w:rFonts w:cs="Calibri"/>
                    <w:sz w:val="20"/>
                    <w:szCs w:val="20"/>
                    <w:rPrChange w:id="1074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Postoji tlocrt objekta u papirnatom obliku</w:delText>
                </w:r>
              </w:del>
            </w:ins>
          </w:p>
        </w:tc>
      </w:tr>
      <w:tr w:rsidR="004F2486" w:rsidRPr="000A696D" w:rsidDel="00000468" w14:paraId="4ED26A46" w14:textId="4A6740D8" w:rsidTr="0079008B">
        <w:trPr>
          <w:trHeight w:val="103"/>
          <w:jc w:val="center"/>
          <w:del w:id="1075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2AB8E3E" w14:textId="7B6F1504" w:rsidR="004F2486" w:rsidRPr="000A696D" w:rsidDel="00000468" w:rsidRDefault="004F2486">
            <w:pPr>
              <w:pStyle w:val="Naslov1"/>
              <w:rPr>
                <w:ins w:id="10751" w:author="Autor"/>
                <w:del w:id="10752" w:author="Autor"/>
                <w:rFonts w:ascii="Calibri" w:hAnsi="Calibri" w:cs="Calibri"/>
                <w:b w:val="0"/>
                <w:rPrChange w:id="10753" w:author="Autor">
                  <w:rPr>
                    <w:ins w:id="10754" w:author="Autor"/>
                    <w:del w:id="10755" w:author="Autor"/>
                    <w:rFonts w:ascii="Aptos" w:hAnsi="Aptos"/>
                    <w:b/>
                  </w:rPr>
                </w:rPrChange>
              </w:rPr>
              <w:pPrChange w:id="10756" w:author="Greta" w:date="2025-05-06T10:32:00Z">
                <w:pPr/>
              </w:pPrChange>
            </w:pPr>
            <w:ins w:id="10757" w:author="Autor">
              <w:del w:id="10758" w:author="Autor">
                <w:r w:rsidRPr="000A696D" w:rsidDel="00000468">
                  <w:rPr>
                    <w:rFonts w:ascii="Calibri" w:hAnsi="Calibri" w:cs="Calibri"/>
                    <w:b w:val="0"/>
                    <w:rPrChange w:id="10759" w:author="Autor">
                      <w:rPr>
                        <w:rFonts w:ascii="Aptos" w:hAnsi="Aptos"/>
                        <w:b/>
                      </w:rPr>
                    </w:rPrChange>
                  </w:rPr>
                  <w:delText>Broj ulaza u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A7CBFAE" w14:textId="19D98F9D" w:rsidR="004F2486" w:rsidRPr="000A696D" w:rsidDel="00000468" w:rsidRDefault="004F2486">
            <w:pPr>
              <w:pStyle w:val="Naslov1"/>
              <w:rPr>
                <w:ins w:id="10760" w:author="Autor"/>
                <w:del w:id="10761" w:author="Autor"/>
                <w:rFonts w:ascii="Calibri" w:hAnsi="Calibri" w:cs="Calibri"/>
                <w:sz w:val="20"/>
                <w:szCs w:val="20"/>
                <w:rPrChange w:id="10762" w:author="Autor">
                  <w:rPr>
                    <w:ins w:id="10763" w:author="Autor"/>
                    <w:del w:id="10764" w:author="Autor"/>
                    <w:rFonts w:ascii="Aptos" w:hAnsi="Aptos"/>
                    <w:i/>
                  </w:rPr>
                </w:rPrChange>
              </w:rPr>
              <w:pPrChange w:id="1076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766" w:author="Autor">
              <w:r w:rsidRPr="000A696D" w:rsidDel="00000468">
                <w:rPr>
                  <w:rFonts w:cs="Calibri"/>
                  <w:sz w:val="20"/>
                  <w:szCs w:val="20"/>
                  <w:rPrChange w:id="107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- 1 glavni ulaz i 1 sporedni ulaz kroz školski stan</w:delText>
              </w:r>
            </w:del>
          </w:p>
        </w:tc>
      </w:tr>
      <w:tr w:rsidR="004F2486" w:rsidRPr="000A696D" w:rsidDel="00000468" w14:paraId="47DF9AE6" w14:textId="1BAD2309" w:rsidTr="0079008B">
        <w:trPr>
          <w:trHeight w:val="103"/>
          <w:jc w:val="center"/>
          <w:del w:id="1076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943E721" w14:textId="762F6AE5" w:rsidR="004F2486" w:rsidRPr="000A696D" w:rsidDel="00000468" w:rsidRDefault="004F2486">
            <w:pPr>
              <w:pStyle w:val="Naslov1"/>
              <w:rPr>
                <w:ins w:id="10769" w:author="Autor"/>
                <w:del w:id="10770" w:author="Autor"/>
                <w:rFonts w:ascii="Calibri" w:hAnsi="Calibri" w:cs="Calibri"/>
                <w:b w:val="0"/>
                <w:rPrChange w:id="10771" w:author="Autor">
                  <w:rPr>
                    <w:ins w:id="10772" w:author="Autor"/>
                    <w:del w:id="10773" w:author="Autor"/>
                    <w:rFonts w:ascii="Aptos" w:hAnsi="Aptos"/>
                    <w:b/>
                  </w:rPr>
                </w:rPrChange>
              </w:rPr>
              <w:pPrChange w:id="10774" w:author="Greta" w:date="2025-05-06T10:32:00Z">
                <w:pPr/>
              </w:pPrChange>
            </w:pPr>
            <w:ins w:id="10775" w:author="Autor">
              <w:del w:id="10776" w:author="Autor">
                <w:r w:rsidRPr="000A696D" w:rsidDel="00000468">
                  <w:rPr>
                    <w:rFonts w:ascii="Calibri" w:hAnsi="Calibri" w:cs="Calibri"/>
                    <w:b w:val="0"/>
                    <w:rPrChange w:id="10777" w:author="Autor">
                      <w:rPr>
                        <w:rFonts w:ascii="Aptos" w:hAnsi="Aptos"/>
                        <w:b/>
                      </w:rPr>
                    </w:rPrChange>
                  </w:rPr>
                  <w:delText>Zidovi:</w:delText>
                </w:r>
              </w:del>
            </w:ins>
          </w:p>
        </w:tc>
        <w:tc>
          <w:tcPr>
            <w:tcW w:w="5181" w:type="dxa"/>
          </w:tcPr>
          <w:p w14:paraId="3D06C5D0" w14:textId="49DC18B8" w:rsidR="004F2486" w:rsidRPr="000A696D" w:rsidDel="00000468" w:rsidRDefault="004F2486">
            <w:pPr>
              <w:pStyle w:val="Naslov1"/>
              <w:rPr>
                <w:ins w:id="10778" w:author="Autor"/>
                <w:del w:id="10779" w:author="Autor"/>
                <w:rFonts w:ascii="Calibri" w:hAnsi="Calibri" w:cs="Calibri"/>
                <w:i/>
                <w:sz w:val="20"/>
                <w:szCs w:val="20"/>
                <w:rPrChange w:id="10780" w:author="Autor">
                  <w:rPr>
                    <w:ins w:id="10781" w:author="Autor"/>
                    <w:del w:id="10782" w:author="Autor"/>
                    <w:rFonts w:ascii="Aptos" w:hAnsi="Aptos"/>
                    <w:i/>
                    <w:color w:val="7030A0"/>
                  </w:rPr>
                </w:rPrChange>
              </w:rPr>
              <w:pPrChange w:id="10783" w:author="Greta" w:date="2025-05-06T10:32:00Z">
                <w:pPr/>
              </w:pPrChange>
            </w:pPr>
            <w:ins w:id="10784" w:author="Autor">
              <w:del w:id="1078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78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Zidovi su izvedeni od cigle/opeke</w:delText>
                </w:r>
              </w:del>
            </w:ins>
          </w:p>
        </w:tc>
      </w:tr>
      <w:tr w:rsidR="004F2486" w:rsidRPr="000A696D" w:rsidDel="00000468" w14:paraId="7BD36FC6" w14:textId="48BFAF13" w:rsidTr="0079008B">
        <w:trPr>
          <w:trHeight w:val="103"/>
          <w:jc w:val="center"/>
          <w:del w:id="1078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8463754" w14:textId="5C25E217" w:rsidR="004F2486" w:rsidRPr="000A696D" w:rsidDel="00000468" w:rsidRDefault="004F2486">
            <w:pPr>
              <w:pStyle w:val="Naslov1"/>
              <w:rPr>
                <w:ins w:id="10788" w:author="Autor"/>
                <w:del w:id="10789" w:author="Autor"/>
                <w:rFonts w:ascii="Calibri" w:hAnsi="Calibri" w:cs="Calibri"/>
                <w:b w:val="0"/>
                <w:rPrChange w:id="10790" w:author="Autor">
                  <w:rPr>
                    <w:ins w:id="10791" w:author="Autor"/>
                    <w:del w:id="10792" w:author="Autor"/>
                    <w:rFonts w:ascii="Aptos" w:hAnsi="Aptos"/>
                    <w:b/>
                  </w:rPr>
                </w:rPrChange>
              </w:rPr>
              <w:pPrChange w:id="10793" w:author="Greta" w:date="2025-05-06T10:32:00Z">
                <w:pPr/>
              </w:pPrChange>
            </w:pPr>
            <w:ins w:id="10794" w:author="Autor">
              <w:del w:id="10795" w:author="Autor">
                <w:r w:rsidRPr="000A696D" w:rsidDel="00000468">
                  <w:rPr>
                    <w:rFonts w:ascii="Calibri" w:hAnsi="Calibri" w:cs="Calibri"/>
                    <w:b w:val="0"/>
                    <w:rPrChange w:id="10796" w:author="Autor">
                      <w:rPr>
                        <w:rFonts w:ascii="Aptos" w:hAnsi="Aptos"/>
                        <w:b/>
                      </w:rPr>
                    </w:rPrChange>
                  </w:rPr>
                  <w:delText>Staklene površine:</w:delText>
                </w:r>
              </w:del>
            </w:ins>
          </w:p>
        </w:tc>
        <w:tc>
          <w:tcPr>
            <w:tcW w:w="5181" w:type="dxa"/>
          </w:tcPr>
          <w:p w14:paraId="68C5802F" w14:textId="25FF2874" w:rsidR="004F2486" w:rsidRPr="000A696D" w:rsidDel="00000468" w:rsidRDefault="004F2486">
            <w:pPr>
              <w:pStyle w:val="Naslov1"/>
              <w:rPr>
                <w:ins w:id="10797" w:author="Autor"/>
                <w:del w:id="10798" w:author="Autor"/>
                <w:rFonts w:ascii="Calibri" w:hAnsi="Calibri" w:cs="Calibri"/>
                <w:sz w:val="20"/>
                <w:szCs w:val="20"/>
                <w:rPrChange w:id="10799" w:author="Autor">
                  <w:rPr>
                    <w:ins w:id="10800" w:author="Autor"/>
                    <w:del w:id="10801" w:author="Autor"/>
                    <w:rFonts w:ascii="Aptos" w:hAnsi="Aptos"/>
                    <w:i/>
                    <w:color w:val="7030A0"/>
                  </w:rPr>
                </w:rPrChange>
              </w:rPr>
              <w:pPrChange w:id="1080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803" w:author="Autor">
              <w:r w:rsidRPr="000A696D" w:rsidDel="00000468">
                <w:rPr>
                  <w:rFonts w:cs="Calibri"/>
                  <w:sz w:val="20"/>
                  <w:szCs w:val="20"/>
                  <w:rPrChange w:id="108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stakleni prozori</w:delText>
              </w:r>
            </w:del>
          </w:p>
        </w:tc>
      </w:tr>
      <w:tr w:rsidR="004F2486" w:rsidRPr="000A696D" w:rsidDel="00000468" w14:paraId="6B3F5184" w14:textId="30336694" w:rsidTr="0079008B">
        <w:trPr>
          <w:trHeight w:val="103"/>
          <w:jc w:val="center"/>
          <w:del w:id="1080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97403ED" w14:textId="7CAC49EF" w:rsidR="004F2486" w:rsidRPr="000A696D" w:rsidDel="00000468" w:rsidRDefault="004F2486">
            <w:pPr>
              <w:pStyle w:val="Naslov1"/>
              <w:rPr>
                <w:ins w:id="10806" w:author="Autor"/>
                <w:del w:id="10807" w:author="Autor"/>
                <w:rFonts w:ascii="Calibri" w:hAnsi="Calibri" w:cs="Calibri"/>
                <w:b w:val="0"/>
                <w:rPrChange w:id="10808" w:author="Autor">
                  <w:rPr>
                    <w:ins w:id="10809" w:author="Autor"/>
                    <w:del w:id="10810" w:author="Autor"/>
                    <w:rFonts w:ascii="Aptos" w:hAnsi="Aptos"/>
                    <w:b/>
                  </w:rPr>
                </w:rPrChange>
              </w:rPr>
              <w:pPrChange w:id="10811" w:author="Greta" w:date="2025-05-06T10:32:00Z">
                <w:pPr/>
              </w:pPrChange>
            </w:pPr>
            <w:ins w:id="10812" w:author="Autor">
              <w:del w:id="10813" w:author="Autor">
                <w:r w:rsidRPr="000A696D" w:rsidDel="00000468">
                  <w:rPr>
                    <w:rFonts w:ascii="Calibri" w:hAnsi="Calibri" w:cs="Calibri"/>
                    <w:b w:val="0"/>
                    <w:rPrChange w:id="10814" w:author="Autor">
                      <w:rPr>
                        <w:rFonts w:ascii="Aptos" w:hAnsi="Aptos"/>
                        <w:b/>
                      </w:rPr>
                    </w:rPrChange>
                  </w:rPr>
                  <w:delText>Podovi:</w:delText>
                </w:r>
              </w:del>
            </w:ins>
          </w:p>
        </w:tc>
        <w:tc>
          <w:tcPr>
            <w:tcW w:w="5181" w:type="dxa"/>
          </w:tcPr>
          <w:p w14:paraId="72C784D2" w14:textId="31088DC4" w:rsidR="004F2486" w:rsidRPr="000A696D" w:rsidDel="00000468" w:rsidRDefault="004F2486">
            <w:pPr>
              <w:pStyle w:val="Naslov1"/>
              <w:rPr>
                <w:ins w:id="10815" w:author="Autor"/>
                <w:del w:id="10816" w:author="Autor"/>
                <w:rFonts w:ascii="Calibri" w:hAnsi="Calibri" w:cs="Calibri"/>
                <w:sz w:val="20"/>
                <w:szCs w:val="20"/>
                <w:rPrChange w:id="10817" w:author="Autor">
                  <w:rPr>
                    <w:ins w:id="10818" w:author="Autor"/>
                    <w:del w:id="10819" w:author="Autor"/>
                    <w:rFonts w:ascii="Aptos" w:hAnsi="Aptos"/>
                    <w:i/>
                    <w:color w:val="7030A0"/>
                  </w:rPr>
                </w:rPrChange>
              </w:rPr>
              <w:pPrChange w:id="1082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821" w:author="Autor">
              <w:r w:rsidRPr="000A696D" w:rsidDel="00000468">
                <w:rPr>
                  <w:rFonts w:cs="Calibri"/>
                  <w:sz w:val="20"/>
                  <w:szCs w:val="20"/>
                  <w:rPrChange w:id="108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u učionici laminat, </w:delText>
              </w:r>
            </w:del>
            <w:ins w:id="10823" w:author="Autor">
              <w:del w:id="1082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82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u sanitarn</w:delText>
                </w:r>
              </w:del>
            </w:ins>
            <w:del w:id="10826" w:author="Autor">
              <w:r w:rsidRPr="000A696D" w:rsidDel="00000468">
                <w:rPr>
                  <w:rFonts w:cs="Calibri"/>
                  <w:sz w:val="20"/>
                  <w:szCs w:val="20"/>
                  <w:rPrChange w:id="108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10828" w:author="Autor">
              <w:del w:id="1082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83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čvor</w:delText>
                </w:r>
              </w:del>
            </w:ins>
            <w:del w:id="10831" w:author="Autor">
              <w:r w:rsidRPr="000A696D" w:rsidDel="00000468">
                <w:rPr>
                  <w:rFonts w:cs="Calibri"/>
                  <w:sz w:val="20"/>
                  <w:szCs w:val="20"/>
                  <w:rPrChange w:id="108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</w:delText>
              </w:r>
            </w:del>
            <w:ins w:id="10833" w:author="Autor">
              <w:del w:id="1083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83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0836" w:author="Autor">
              <w:r w:rsidRPr="000A696D" w:rsidDel="00000468">
                <w:rPr>
                  <w:rFonts w:cs="Calibri"/>
                  <w:sz w:val="20"/>
                  <w:szCs w:val="20"/>
                  <w:rPrChange w:id="108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 hodniku </w:delText>
              </w:r>
            </w:del>
            <w:ins w:id="10838" w:author="Autor">
              <w:del w:id="1083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84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keramičke pločice</w:delText>
                </w:r>
              </w:del>
            </w:ins>
          </w:p>
        </w:tc>
      </w:tr>
      <w:tr w:rsidR="004F2486" w:rsidRPr="000A696D" w:rsidDel="00000468" w14:paraId="19FF4AE7" w14:textId="310F93D3" w:rsidTr="0079008B">
        <w:trPr>
          <w:trHeight w:val="103"/>
          <w:jc w:val="center"/>
          <w:del w:id="1084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271E13" w14:textId="3EF31575" w:rsidR="004F2486" w:rsidRPr="000A696D" w:rsidDel="00000468" w:rsidRDefault="004F2486">
            <w:pPr>
              <w:pStyle w:val="Naslov1"/>
              <w:rPr>
                <w:ins w:id="10842" w:author="Autor"/>
                <w:del w:id="10843" w:author="Autor"/>
                <w:rFonts w:ascii="Calibri" w:hAnsi="Calibri" w:cs="Calibri"/>
                <w:b w:val="0"/>
                <w:rPrChange w:id="10844" w:author="Autor">
                  <w:rPr>
                    <w:ins w:id="10845" w:author="Autor"/>
                    <w:del w:id="10846" w:author="Autor"/>
                    <w:rFonts w:ascii="Aptos" w:hAnsi="Aptos"/>
                    <w:b/>
                  </w:rPr>
                </w:rPrChange>
              </w:rPr>
              <w:pPrChange w:id="10847" w:author="Greta" w:date="2025-05-06T10:32:00Z">
                <w:pPr/>
              </w:pPrChange>
            </w:pPr>
            <w:ins w:id="10848" w:author="Autor">
              <w:del w:id="10849" w:author="Autor">
                <w:r w:rsidRPr="000A696D" w:rsidDel="00000468">
                  <w:rPr>
                    <w:rFonts w:ascii="Calibri" w:hAnsi="Calibri" w:cs="Calibri"/>
                    <w:b w:val="0"/>
                    <w:rPrChange w:id="10850" w:author="Autor">
                      <w:rPr>
                        <w:rFonts w:ascii="Aptos" w:hAnsi="Aptos"/>
                        <w:b/>
                      </w:rPr>
                    </w:rPrChange>
                  </w:rPr>
                  <w:delText>Stropovi:</w:delText>
                </w:r>
              </w:del>
            </w:ins>
          </w:p>
        </w:tc>
        <w:tc>
          <w:tcPr>
            <w:tcW w:w="5181" w:type="dxa"/>
          </w:tcPr>
          <w:p w14:paraId="32B9B91D" w14:textId="42938985" w:rsidR="004F2486" w:rsidRPr="000A696D" w:rsidDel="00000468" w:rsidRDefault="004F2486">
            <w:pPr>
              <w:pStyle w:val="Naslov1"/>
              <w:rPr>
                <w:ins w:id="10851" w:author="Autor"/>
                <w:del w:id="10852" w:author="Autor"/>
                <w:rFonts w:ascii="Calibri" w:hAnsi="Calibri" w:cs="Calibri"/>
                <w:i/>
                <w:sz w:val="20"/>
                <w:szCs w:val="20"/>
                <w:rPrChange w:id="10853" w:author="Autor">
                  <w:rPr>
                    <w:ins w:id="10854" w:author="Autor"/>
                    <w:del w:id="10855" w:author="Autor"/>
                    <w:rFonts w:ascii="Aptos" w:hAnsi="Aptos"/>
                    <w:i/>
                    <w:color w:val="7030A0"/>
                  </w:rPr>
                </w:rPrChange>
              </w:rPr>
              <w:pPrChange w:id="10856" w:author="Greta" w:date="2025-05-06T10:32:00Z">
                <w:pPr/>
              </w:pPrChange>
            </w:pPr>
            <w:ins w:id="10857" w:author="Autor">
              <w:del w:id="1085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85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Stropovi su izvedeni od </w:delText>
                </w:r>
              </w:del>
            </w:ins>
            <w:del w:id="10860" w:author="Autor">
              <w:r w:rsidRPr="000A696D" w:rsidDel="00000468">
                <w:rPr>
                  <w:rFonts w:cs="Calibri"/>
                  <w:sz w:val="20"/>
                  <w:szCs w:val="20"/>
                  <w:rPrChange w:id="108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betona i trs</w:delText>
              </w:r>
              <w:r w:rsidR="00A33A9F" w:rsidRPr="000A696D" w:rsidDel="00000468">
                <w:rPr>
                  <w:rFonts w:cs="Calibri"/>
                  <w:sz w:val="20"/>
                  <w:szCs w:val="20"/>
                  <w:rPrChange w:id="108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tike sa spuštenim stropom od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08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ipsa</w:delText>
              </w:r>
              <w:r w:rsidR="00A33A9F" w:rsidRPr="000A696D" w:rsidDel="00000468">
                <w:rPr>
                  <w:rFonts w:cs="Calibri"/>
                  <w:sz w:val="20"/>
                  <w:szCs w:val="20"/>
                  <w:rPrChange w:id="108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nih ploča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08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 učionici</w:delText>
              </w:r>
            </w:del>
          </w:p>
        </w:tc>
      </w:tr>
      <w:tr w:rsidR="004F2486" w:rsidRPr="000A696D" w:rsidDel="00000468" w14:paraId="2FC63380" w14:textId="19071EE7" w:rsidTr="0079008B">
        <w:trPr>
          <w:trHeight w:val="103"/>
          <w:jc w:val="center"/>
          <w:del w:id="1086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1E950B0" w14:textId="3DA6DDB2" w:rsidR="004F2486" w:rsidRPr="000A696D" w:rsidDel="00000468" w:rsidRDefault="004F2486">
            <w:pPr>
              <w:pStyle w:val="Naslov1"/>
              <w:rPr>
                <w:ins w:id="10867" w:author="Autor"/>
                <w:del w:id="10868" w:author="Autor"/>
                <w:rFonts w:ascii="Calibri" w:hAnsi="Calibri" w:cs="Calibri"/>
                <w:b w:val="0"/>
                <w:rPrChange w:id="10869" w:author="Autor">
                  <w:rPr>
                    <w:ins w:id="10870" w:author="Autor"/>
                    <w:del w:id="10871" w:author="Autor"/>
                    <w:rFonts w:ascii="Aptos" w:hAnsi="Aptos"/>
                    <w:b/>
                  </w:rPr>
                </w:rPrChange>
              </w:rPr>
              <w:pPrChange w:id="10872" w:author="Greta" w:date="2025-05-06T10:32:00Z">
                <w:pPr/>
              </w:pPrChange>
            </w:pPr>
            <w:ins w:id="10873" w:author="Autor">
              <w:del w:id="10874" w:author="Autor">
                <w:r w:rsidRPr="000A696D" w:rsidDel="00000468">
                  <w:rPr>
                    <w:rFonts w:ascii="Calibri" w:hAnsi="Calibri" w:cs="Calibri"/>
                    <w:b w:val="0"/>
                    <w:rPrChange w:id="10875" w:author="Autor">
                      <w:rPr>
                        <w:rFonts w:ascii="Aptos" w:hAnsi="Aptos"/>
                        <w:b/>
                      </w:rPr>
                    </w:rPrChange>
                  </w:rPr>
                  <w:delText>Krovište:</w:delText>
                </w:r>
              </w:del>
            </w:ins>
          </w:p>
        </w:tc>
        <w:tc>
          <w:tcPr>
            <w:tcW w:w="5181" w:type="dxa"/>
          </w:tcPr>
          <w:p w14:paraId="1EC968CD" w14:textId="792845B5" w:rsidR="004F2486" w:rsidRPr="000A696D" w:rsidDel="00000468" w:rsidRDefault="004F2486">
            <w:pPr>
              <w:pStyle w:val="Naslov1"/>
              <w:rPr>
                <w:ins w:id="10876" w:author="Autor"/>
                <w:del w:id="10877" w:author="Autor"/>
                <w:rFonts w:ascii="Calibri" w:hAnsi="Calibri" w:cs="Calibri"/>
                <w:i/>
                <w:sz w:val="20"/>
                <w:szCs w:val="20"/>
                <w:rPrChange w:id="10878" w:author="Autor">
                  <w:rPr>
                    <w:ins w:id="10879" w:author="Autor"/>
                    <w:del w:id="10880" w:author="Autor"/>
                    <w:rFonts w:ascii="Aptos" w:hAnsi="Aptos"/>
                    <w:i/>
                    <w:color w:val="7030A0"/>
                  </w:rPr>
                </w:rPrChange>
              </w:rPr>
              <w:pPrChange w:id="10881" w:author="Greta" w:date="2025-05-06T10:32:00Z">
                <w:pPr/>
              </w:pPrChange>
            </w:pPr>
            <w:del w:id="10882" w:author="Autor">
              <w:r w:rsidRPr="000A696D" w:rsidDel="00000468">
                <w:rPr>
                  <w:rFonts w:cs="Calibri"/>
                  <w:sz w:val="20"/>
                  <w:szCs w:val="20"/>
                  <w:rPrChange w:id="108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Dvovodni krov od crijepa</w:delText>
              </w:r>
            </w:del>
          </w:p>
        </w:tc>
      </w:tr>
      <w:tr w:rsidR="004F2486" w:rsidRPr="000A696D" w:rsidDel="00000468" w14:paraId="3F213621" w14:textId="08E7BCCD" w:rsidTr="0079008B">
        <w:trPr>
          <w:trHeight w:val="103"/>
          <w:jc w:val="center"/>
          <w:del w:id="1088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1B283B9" w14:textId="413937FE" w:rsidR="004F2486" w:rsidRPr="000A696D" w:rsidDel="00000468" w:rsidRDefault="004F2486">
            <w:pPr>
              <w:pStyle w:val="Naslov1"/>
              <w:rPr>
                <w:ins w:id="10885" w:author="Autor"/>
                <w:del w:id="10886" w:author="Autor"/>
                <w:rFonts w:ascii="Calibri" w:hAnsi="Calibri" w:cs="Calibri"/>
                <w:b w:val="0"/>
                <w:rPrChange w:id="10887" w:author="Autor">
                  <w:rPr>
                    <w:ins w:id="10888" w:author="Autor"/>
                    <w:del w:id="10889" w:author="Autor"/>
                    <w:rFonts w:ascii="Aptos" w:hAnsi="Aptos"/>
                    <w:b/>
                  </w:rPr>
                </w:rPrChange>
              </w:rPr>
              <w:pPrChange w:id="10890" w:author="Greta" w:date="2025-05-06T10:32:00Z">
                <w:pPr/>
              </w:pPrChange>
            </w:pPr>
            <w:ins w:id="10891" w:author="Autor">
              <w:del w:id="10892" w:author="Autor">
                <w:r w:rsidRPr="000A696D" w:rsidDel="00000468">
                  <w:rPr>
                    <w:rFonts w:ascii="Calibri" w:hAnsi="Calibri" w:cs="Calibri"/>
                    <w:b w:val="0"/>
                    <w:rPrChange w:id="10893" w:author="Autor">
                      <w:rPr>
                        <w:rFonts w:ascii="Aptos" w:hAnsi="Aptos"/>
                        <w:b/>
                      </w:rPr>
                    </w:rPrChange>
                  </w:rPr>
                  <w:delText>Prozori:</w:delText>
                </w:r>
              </w:del>
            </w:ins>
          </w:p>
        </w:tc>
        <w:tc>
          <w:tcPr>
            <w:tcW w:w="5181" w:type="dxa"/>
          </w:tcPr>
          <w:p w14:paraId="18744253" w14:textId="79C80153" w:rsidR="004F2486" w:rsidRPr="000A696D" w:rsidDel="00000468" w:rsidRDefault="004F2486">
            <w:pPr>
              <w:pStyle w:val="Naslov1"/>
              <w:rPr>
                <w:ins w:id="10894" w:author="Autor"/>
                <w:del w:id="10895" w:author="Autor"/>
                <w:rFonts w:ascii="Calibri" w:hAnsi="Calibri" w:cs="Calibri"/>
                <w:sz w:val="20"/>
                <w:szCs w:val="20"/>
                <w:rPrChange w:id="10896" w:author="Autor">
                  <w:rPr>
                    <w:ins w:id="10897" w:author="Autor"/>
                    <w:del w:id="10898" w:author="Autor"/>
                    <w:rFonts w:ascii="Aptos" w:hAnsi="Aptos"/>
                    <w:i/>
                    <w:color w:val="7030A0"/>
                  </w:rPr>
                </w:rPrChange>
              </w:rPr>
              <w:pPrChange w:id="1089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900" w:author="Autor">
              <w:r w:rsidRPr="000A696D" w:rsidDel="00000468">
                <w:rPr>
                  <w:rFonts w:cs="Calibri"/>
                  <w:sz w:val="20"/>
                  <w:szCs w:val="20"/>
                  <w:rPrChange w:id="109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PVC</w:delText>
              </w:r>
            </w:del>
            <w:ins w:id="10902" w:author="Autor">
              <w:del w:id="1090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90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0905" w:author="Autor">
              <w:r w:rsidRPr="000A696D" w:rsidDel="00000468">
                <w:rPr>
                  <w:rFonts w:cs="Calibri"/>
                  <w:sz w:val="20"/>
                  <w:szCs w:val="20"/>
                  <w:rPrChange w:id="109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prozori</w:delText>
              </w:r>
            </w:del>
            <w:ins w:id="10907" w:author="Autor">
              <w:del w:id="1090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90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 duplim izo staklom </w:delText>
                </w:r>
              </w:del>
            </w:ins>
            <w:del w:id="10910" w:author="Autor">
              <w:r w:rsidRPr="000A696D" w:rsidDel="00000468">
                <w:rPr>
                  <w:rFonts w:cs="Calibri"/>
                  <w:sz w:val="20"/>
                  <w:szCs w:val="20"/>
                  <w:rPrChange w:id="109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bez roleta</w:delText>
              </w:r>
            </w:del>
          </w:p>
        </w:tc>
      </w:tr>
      <w:tr w:rsidR="004F2486" w:rsidRPr="000A696D" w:rsidDel="00000468" w14:paraId="1FD6F556" w14:textId="6A73B742" w:rsidTr="0079008B">
        <w:trPr>
          <w:trHeight w:val="103"/>
          <w:jc w:val="center"/>
          <w:del w:id="1091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82670DE" w14:textId="3D42AA76" w:rsidR="004F2486" w:rsidRPr="000A696D" w:rsidDel="00000468" w:rsidRDefault="004F2486">
            <w:pPr>
              <w:pStyle w:val="Naslov1"/>
              <w:rPr>
                <w:ins w:id="10913" w:author="Autor"/>
                <w:del w:id="10914" w:author="Autor"/>
                <w:rFonts w:ascii="Calibri" w:hAnsi="Calibri" w:cs="Calibri"/>
                <w:b w:val="0"/>
                <w:rPrChange w:id="10915" w:author="Autor">
                  <w:rPr>
                    <w:ins w:id="10916" w:author="Autor"/>
                    <w:del w:id="10917" w:author="Autor"/>
                    <w:rFonts w:ascii="Aptos" w:hAnsi="Aptos"/>
                    <w:b/>
                  </w:rPr>
                </w:rPrChange>
              </w:rPr>
              <w:pPrChange w:id="10918" w:author="Greta" w:date="2025-05-06T10:32:00Z">
                <w:pPr/>
              </w:pPrChange>
            </w:pPr>
            <w:ins w:id="10919" w:author="Autor">
              <w:del w:id="10920" w:author="Autor">
                <w:r w:rsidRPr="000A696D" w:rsidDel="00000468">
                  <w:rPr>
                    <w:rFonts w:ascii="Calibri" w:hAnsi="Calibri" w:cs="Calibri"/>
                    <w:b w:val="0"/>
                    <w:rPrChange w:id="10921" w:author="Autor">
                      <w:rPr>
                        <w:rFonts w:ascii="Aptos" w:hAnsi="Aptos"/>
                        <w:b/>
                      </w:rPr>
                    </w:rPrChange>
                  </w:rPr>
                  <w:delText>Vrata:</w:delText>
                </w:r>
              </w:del>
            </w:ins>
          </w:p>
        </w:tc>
        <w:tc>
          <w:tcPr>
            <w:tcW w:w="5181" w:type="dxa"/>
          </w:tcPr>
          <w:p w14:paraId="75C4EF87" w14:textId="29972013" w:rsidR="004F2486" w:rsidRPr="000A696D" w:rsidDel="00000468" w:rsidRDefault="004F2486">
            <w:pPr>
              <w:pStyle w:val="Naslov1"/>
              <w:rPr>
                <w:ins w:id="10922" w:author="Autor"/>
                <w:del w:id="10923" w:author="Autor"/>
                <w:rFonts w:ascii="Calibri" w:hAnsi="Calibri" w:cs="Calibri"/>
                <w:bCs w:val="0"/>
                <w:sz w:val="20"/>
                <w:szCs w:val="20"/>
                <w:rPrChange w:id="10924" w:author="Autor">
                  <w:rPr>
                    <w:ins w:id="10925" w:author="Autor"/>
                    <w:del w:id="1092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0927" w:author="Greta" w:date="2025-05-06T10:32:00Z">
                <w:pPr>
                  <w:spacing w:line="276" w:lineRule="auto"/>
                </w:pPr>
              </w:pPrChange>
            </w:pPr>
            <w:ins w:id="10928" w:author="Autor">
              <w:del w:id="1092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10930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Glavni ulaz </w:delText>
                </w:r>
              </w:del>
            </w:ins>
            <w:del w:id="10931" w:author="Autor">
              <w:r w:rsidRPr="000A696D" w:rsidDel="00000468">
                <w:rPr>
                  <w:rFonts w:cs="Calibri"/>
                  <w:sz w:val="20"/>
                  <w:szCs w:val="20"/>
                  <w:rPrChange w:id="109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 školu </w:delText>
              </w:r>
            </w:del>
            <w:ins w:id="10933" w:author="Autor">
              <w:del w:id="1093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93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– </w:delText>
                </w:r>
              </w:del>
            </w:ins>
            <w:del w:id="10936" w:author="Autor">
              <w:r w:rsidRPr="000A696D" w:rsidDel="00000468">
                <w:rPr>
                  <w:rFonts w:cs="Calibri"/>
                  <w:sz w:val="20"/>
                  <w:szCs w:val="20"/>
                  <w:rPrChange w:id="109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dvokrilna PVC</w:delText>
              </w:r>
            </w:del>
            <w:ins w:id="10938" w:author="Autor">
              <w:del w:id="1093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94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 i ugrađen</w:delText>
                </w:r>
              </w:del>
            </w:ins>
            <w:del w:id="10941" w:author="Autor">
              <w:r w:rsidRPr="000A696D" w:rsidDel="00000468">
                <w:rPr>
                  <w:rFonts w:cs="Calibri"/>
                  <w:sz w:val="20"/>
                  <w:szCs w:val="20"/>
                  <w:rPrChange w:id="109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</w:del>
            <w:ins w:id="10943" w:author="Autor">
              <w:del w:id="1094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94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m  brav</w:delText>
                </w:r>
              </w:del>
            </w:ins>
            <w:del w:id="10946" w:author="Autor">
              <w:r w:rsidRPr="000A696D" w:rsidDel="00000468">
                <w:rPr>
                  <w:rFonts w:cs="Calibri"/>
                  <w:sz w:val="20"/>
                  <w:szCs w:val="20"/>
                  <w:rPrChange w:id="109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 koja se otvara s unutarnje strane pritiskom na kvaku, a s vanjske strane samo s ključem</w:delText>
              </w:r>
            </w:del>
            <w:ins w:id="10948" w:author="Autor">
              <w:del w:id="1094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95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  <w:p w14:paraId="1F260A0D" w14:textId="2B8CE0B8" w:rsidR="004F2486" w:rsidRPr="000A696D" w:rsidDel="00000468" w:rsidRDefault="004F2486">
            <w:pPr>
              <w:pStyle w:val="Naslov1"/>
              <w:rPr>
                <w:del w:id="10951" w:author="Autor"/>
                <w:rFonts w:cs="Calibri"/>
                <w:sz w:val="20"/>
                <w:szCs w:val="20"/>
                <w:rPrChange w:id="10952" w:author="Autor">
                  <w:rPr>
                    <w:del w:id="10953" w:author="Autor"/>
                    <w:rFonts w:cs="Calibri"/>
                    <w:sz w:val="20"/>
                    <w:szCs w:val="20"/>
                  </w:rPr>
                </w:rPrChange>
              </w:rPr>
              <w:pPrChange w:id="10954" w:author="Greta" w:date="2025-05-06T10:32:00Z">
                <w:pPr/>
              </w:pPrChange>
            </w:pPr>
            <w:del w:id="10955" w:author="Autor">
              <w:r w:rsidRPr="000A696D" w:rsidDel="00000468">
                <w:rPr>
                  <w:rFonts w:cs="Calibri"/>
                  <w:sz w:val="20"/>
                  <w:szCs w:val="20"/>
                  <w:rPrChange w:id="109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Spremište i sanitarni čvor</w:delText>
              </w:r>
            </w:del>
            <w:ins w:id="10957" w:author="Autor">
              <w:del w:id="1095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95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– </w:delText>
                </w:r>
              </w:del>
            </w:ins>
            <w:del w:id="10960" w:author="Autor">
              <w:r w:rsidRPr="000A696D" w:rsidDel="00000468">
                <w:rPr>
                  <w:rFonts w:cs="Calibri"/>
                  <w:sz w:val="20"/>
                  <w:szCs w:val="20"/>
                  <w:rPrChange w:id="109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jednokrilna </w:delText>
              </w:r>
            </w:del>
            <w:ins w:id="10962" w:author="Autor">
              <w:del w:id="1096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96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drvena</w:delText>
                </w:r>
              </w:del>
            </w:ins>
            <w:del w:id="10965" w:author="Autor">
              <w:r w:rsidRPr="000A696D" w:rsidDel="00000468">
                <w:rPr>
                  <w:rFonts w:cs="Calibri"/>
                  <w:sz w:val="20"/>
                  <w:szCs w:val="20"/>
                  <w:rPrChange w:id="109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vrata,</w:delText>
              </w:r>
            </w:del>
            <w:ins w:id="10967" w:author="Autor">
              <w:del w:id="1096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096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ne zaključavaju se  </w:delText>
                </w:r>
              </w:del>
            </w:ins>
            <w:del w:id="10970" w:author="Autor">
              <w:r w:rsidRPr="000A696D" w:rsidDel="00000468">
                <w:rPr>
                  <w:rFonts w:cs="Calibri"/>
                  <w:sz w:val="20"/>
                  <w:szCs w:val="20"/>
                  <w:rPrChange w:id="109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  <w:p w14:paraId="115C5FE1" w14:textId="5F661655" w:rsidR="004F2486" w:rsidRPr="000A696D" w:rsidDel="00000468" w:rsidRDefault="004F2486">
            <w:pPr>
              <w:pStyle w:val="Naslov1"/>
              <w:rPr>
                <w:ins w:id="10972" w:author="Autor"/>
                <w:del w:id="10973" w:author="Autor"/>
                <w:rFonts w:ascii="Calibri" w:hAnsi="Calibri" w:cs="Calibri"/>
                <w:sz w:val="20"/>
                <w:szCs w:val="20"/>
                <w:rPrChange w:id="10974" w:author="Autor">
                  <w:rPr>
                    <w:ins w:id="10975" w:author="Autor"/>
                    <w:del w:id="10976" w:author="Autor"/>
                    <w:rFonts w:ascii="Aptos" w:hAnsi="Aptos"/>
                    <w:i/>
                    <w:color w:val="7030A0"/>
                  </w:rPr>
                </w:rPrChange>
              </w:rPr>
              <w:pPrChange w:id="1097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978" w:author="Autor">
              <w:r w:rsidRPr="000A696D" w:rsidDel="00000468">
                <w:rPr>
                  <w:rFonts w:cs="Calibri"/>
                  <w:sz w:val="20"/>
                  <w:szCs w:val="20"/>
                  <w:rPrChange w:id="109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Vrata prema stanu – jednokrilna drvena vrata i zaključana.</w:delText>
              </w:r>
            </w:del>
          </w:p>
        </w:tc>
      </w:tr>
      <w:tr w:rsidR="004F2486" w:rsidRPr="000A696D" w:rsidDel="00000468" w14:paraId="04219DF1" w14:textId="2C3055C4" w:rsidTr="0079008B">
        <w:trPr>
          <w:trHeight w:val="103"/>
          <w:jc w:val="center"/>
          <w:del w:id="1098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48E995F" w14:textId="744A4CE5" w:rsidR="004F2486" w:rsidRPr="000A696D" w:rsidDel="00000468" w:rsidRDefault="004F2486">
            <w:pPr>
              <w:pStyle w:val="Naslov1"/>
              <w:rPr>
                <w:ins w:id="10981" w:author="Autor"/>
                <w:del w:id="10982" w:author="Autor"/>
                <w:rFonts w:ascii="Calibri" w:hAnsi="Calibri" w:cs="Calibri"/>
                <w:b w:val="0"/>
                <w:rPrChange w:id="10983" w:author="Autor">
                  <w:rPr>
                    <w:ins w:id="10984" w:author="Autor"/>
                    <w:del w:id="10985" w:author="Autor"/>
                    <w:rFonts w:ascii="Aptos" w:hAnsi="Aptos"/>
                    <w:b/>
                  </w:rPr>
                </w:rPrChange>
              </w:rPr>
              <w:pPrChange w:id="10986" w:author="Greta" w:date="2025-05-06T10:32:00Z">
                <w:pPr/>
              </w:pPrChange>
            </w:pPr>
            <w:ins w:id="10987" w:author="Autor">
              <w:del w:id="10988" w:author="Autor">
                <w:r w:rsidRPr="000A696D" w:rsidDel="00000468">
                  <w:rPr>
                    <w:rFonts w:ascii="Calibri" w:hAnsi="Calibri" w:cs="Calibri"/>
                    <w:b w:val="0"/>
                    <w:rPrChange w:id="10989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</w:tcPr>
          <w:p w14:paraId="3D9E7CAC" w14:textId="5AB350D1" w:rsidR="004F2486" w:rsidRPr="000A696D" w:rsidDel="00000468" w:rsidRDefault="004F2486">
            <w:pPr>
              <w:pStyle w:val="Naslov1"/>
              <w:rPr>
                <w:ins w:id="10990" w:author="Autor"/>
                <w:del w:id="10991" w:author="Autor"/>
                <w:rFonts w:ascii="Calibri" w:hAnsi="Calibri" w:cs="Calibri"/>
                <w:i/>
                <w:sz w:val="20"/>
                <w:szCs w:val="20"/>
                <w:rPrChange w:id="10992" w:author="Autor">
                  <w:rPr>
                    <w:ins w:id="10993" w:author="Autor"/>
                    <w:del w:id="10994" w:author="Autor"/>
                    <w:rFonts w:ascii="Aptos" w:hAnsi="Aptos"/>
                    <w:i/>
                    <w:color w:val="7030A0"/>
                  </w:rPr>
                </w:rPrChange>
              </w:rPr>
              <w:pPrChange w:id="1099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0996" w:author="Autor">
              <w:r w:rsidRPr="000A696D" w:rsidDel="00000468">
                <w:rPr>
                  <w:rFonts w:cs="Calibri"/>
                  <w:sz w:val="20"/>
                  <w:szCs w:val="20"/>
                  <w:rPrChange w:id="109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Uz školu nalazi se školski stan koji ima poseban ulaz, a moguć je i ulaz u školu.</w:delText>
              </w:r>
            </w:del>
          </w:p>
        </w:tc>
      </w:tr>
      <w:tr w:rsidR="004F2486" w:rsidRPr="000A696D" w:rsidDel="00000468" w14:paraId="6C9BB608" w14:textId="37BBE9FE" w:rsidTr="0079008B">
        <w:trPr>
          <w:trHeight w:val="395"/>
          <w:jc w:val="center"/>
          <w:del w:id="1099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8B4D6A8" w14:textId="5244E2C1" w:rsidR="004F2486" w:rsidRPr="000A696D" w:rsidDel="00000468" w:rsidRDefault="004F2486">
            <w:pPr>
              <w:pStyle w:val="Naslov1"/>
              <w:rPr>
                <w:ins w:id="10999" w:author="Autor"/>
                <w:del w:id="11000" w:author="Autor"/>
                <w:rFonts w:asciiTheme="majorHAnsi" w:hAnsiTheme="majorHAnsi"/>
                <w:b w:val="0"/>
                <w:rPrChange w:id="11001" w:author="Autor">
                  <w:rPr>
                    <w:ins w:id="11002" w:author="Autor"/>
                    <w:del w:id="11003" w:author="Autor"/>
                    <w:rFonts w:ascii="Aptos" w:hAnsi="Aptos"/>
                    <w:b/>
                  </w:rPr>
                </w:rPrChange>
              </w:rPr>
              <w:pPrChange w:id="11004" w:author="Greta" w:date="2025-05-06T10:32:00Z">
                <w:pPr/>
              </w:pPrChange>
            </w:pPr>
            <w:ins w:id="11005" w:author="Autor">
              <w:del w:id="11006" w:author="Autor">
                <w:r w:rsidRPr="000A696D" w:rsidDel="00000468">
                  <w:rPr>
                    <w:rPrChange w:id="11007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1008" w:author="Autor">
                      <w:rPr>
                        <w:rFonts w:ascii="Aptos" w:hAnsi="Aptos"/>
                        <w:b/>
                      </w:rPr>
                    </w:rPrChange>
                  </w:rPr>
                  <w:delText>C. PROTUPROVALNA ZAŠTITA</w:delText>
                </w:r>
              </w:del>
            </w:ins>
          </w:p>
        </w:tc>
      </w:tr>
      <w:tr w:rsidR="004F2486" w:rsidRPr="000A696D" w:rsidDel="00000468" w14:paraId="51CD43CF" w14:textId="08820C5A" w:rsidTr="0079008B">
        <w:trPr>
          <w:trHeight w:val="103"/>
          <w:jc w:val="center"/>
          <w:del w:id="110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CA34A4B" w14:textId="3F0C93FC" w:rsidR="004F2486" w:rsidRPr="000A696D" w:rsidDel="00000468" w:rsidRDefault="004F2486">
            <w:pPr>
              <w:pStyle w:val="Naslov1"/>
              <w:rPr>
                <w:ins w:id="11010" w:author="Autor"/>
                <w:del w:id="11011" w:author="Autor"/>
                <w:rFonts w:ascii="Calibri" w:hAnsi="Calibri" w:cs="Calibri"/>
                <w:b w:val="0"/>
                <w:rPrChange w:id="11012" w:author="Autor">
                  <w:rPr>
                    <w:ins w:id="11013" w:author="Autor"/>
                    <w:del w:id="11014" w:author="Autor"/>
                    <w:rFonts w:ascii="Aptos" w:hAnsi="Aptos"/>
                    <w:b/>
                  </w:rPr>
                </w:rPrChange>
              </w:rPr>
              <w:pPrChange w:id="11015" w:author="Greta" w:date="2025-05-06T10:32:00Z">
                <w:pPr/>
              </w:pPrChange>
            </w:pPr>
            <w:ins w:id="11016" w:author="Autor">
              <w:del w:id="11017" w:author="Autor">
                <w:r w:rsidRPr="000A696D" w:rsidDel="00000468">
                  <w:rPr>
                    <w:rFonts w:ascii="Calibri" w:hAnsi="Calibri" w:cs="Calibri"/>
                    <w:b w:val="0"/>
                    <w:rPrChange w:id="11018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0F65DC9E" w14:textId="73DD3689" w:rsidR="004F2486" w:rsidRPr="000A696D" w:rsidDel="00000468" w:rsidRDefault="004F2486">
            <w:pPr>
              <w:pStyle w:val="Naslov1"/>
              <w:rPr>
                <w:ins w:id="11019" w:author="Autor"/>
                <w:del w:id="11020" w:author="Autor"/>
                <w:rFonts w:ascii="Calibri" w:hAnsi="Calibri" w:cs="Calibri"/>
                <w:i/>
                <w:sz w:val="20"/>
                <w:szCs w:val="20"/>
                <w:rPrChange w:id="11021" w:author="Autor">
                  <w:rPr>
                    <w:ins w:id="11022" w:author="Autor"/>
                    <w:del w:id="11023" w:author="Autor"/>
                    <w:rFonts w:ascii="Aptos" w:hAnsi="Aptos"/>
                    <w:i/>
                    <w:color w:val="7030A0"/>
                  </w:rPr>
                </w:rPrChange>
              </w:rPr>
              <w:pPrChange w:id="11024" w:author="Greta" w:date="2025-05-06T10:32:00Z">
                <w:pPr/>
              </w:pPrChange>
            </w:pPr>
            <w:del w:id="11025" w:author="Autor">
              <w:r w:rsidRPr="000A696D" w:rsidDel="00000468">
                <w:rPr>
                  <w:rFonts w:cs="Calibri"/>
                  <w:sz w:val="20"/>
                  <w:szCs w:val="20"/>
                  <w:rPrChange w:id="110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F2486" w:rsidRPr="000A696D" w:rsidDel="00000468" w14:paraId="6CD865EC" w14:textId="6383708A" w:rsidTr="0079008B">
        <w:trPr>
          <w:trHeight w:val="103"/>
          <w:jc w:val="center"/>
          <w:del w:id="110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AAF2EB2" w14:textId="00207F70" w:rsidR="004F2486" w:rsidRPr="000A696D" w:rsidDel="00000468" w:rsidRDefault="004F2486">
            <w:pPr>
              <w:pStyle w:val="Naslov1"/>
              <w:rPr>
                <w:ins w:id="11028" w:author="Autor"/>
                <w:del w:id="11029" w:author="Autor"/>
                <w:rFonts w:ascii="Calibri" w:hAnsi="Calibri" w:cs="Calibri"/>
                <w:b w:val="0"/>
                <w:rPrChange w:id="11030" w:author="Autor">
                  <w:rPr>
                    <w:ins w:id="11031" w:author="Autor"/>
                    <w:del w:id="11032" w:author="Autor"/>
                    <w:rFonts w:ascii="Aptos" w:hAnsi="Aptos"/>
                    <w:b/>
                  </w:rPr>
                </w:rPrChange>
              </w:rPr>
              <w:pPrChange w:id="11033" w:author="Greta" w:date="2025-05-06T10:32:00Z">
                <w:pPr/>
              </w:pPrChange>
            </w:pPr>
            <w:ins w:id="11034" w:author="Autor">
              <w:del w:id="11035" w:author="Autor">
                <w:r w:rsidRPr="000A696D" w:rsidDel="00000468">
                  <w:rPr>
                    <w:rFonts w:ascii="Calibri" w:hAnsi="Calibri" w:cs="Calibri"/>
                    <w:b w:val="0"/>
                    <w:rPrChange w:id="11036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3D9F3BFB" w14:textId="2CF0C603" w:rsidR="004F2486" w:rsidRPr="000A696D" w:rsidDel="00000468" w:rsidRDefault="004F2486">
            <w:pPr>
              <w:pStyle w:val="Naslov1"/>
              <w:rPr>
                <w:ins w:id="11037" w:author="Autor"/>
                <w:del w:id="11038" w:author="Autor"/>
                <w:rFonts w:ascii="Calibri" w:hAnsi="Calibri" w:cs="Calibri"/>
                <w:sz w:val="20"/>
                <w:szCs w:val="20"/>
                <w:rPrChange w:id="11039" w:author="Autor">
                  <w:rPr>
                    <w:ins w:id="11040" w:author="Autor"/>
                    <w:del w:id="11041" w:author="Autor"/>
                    <w:rFonts w:ascii="Aptos" w:hAnsi="Aptos"/>
                    <w:color w:val="7030A0"/>
                  </w:rPr>
                </w:rPrChange>
              </w:rPr>
              <w:pPrChange w:id="11042" w:author="Greta" w:date="2025-05-06T10:32:00Z">
                <w:pPr/>
              </w:pPrChange>
            </w:pPr>
            <w:ins w:id="11043" w:author="Autor">
              <w:del w:id="1104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045" w:author="Autor">
                      <w:rPr>
                        <w:rFonts w:ascii="Aptos" w:hAnsi="Aptos"/>
                        <w:i/>
                      </w:rPr>
                    </w:rPrChange>
                  </w:rPr>
                  <w:delText>Navesti lokaciju</w:delText>
                </w:r>
              </w:del>
            </w:ins>
          </w:p>
          <w:p w14:paraId="20CCD371" w14:textId="2A2834EF" w:rsidR="004F2486" w:rsidRPr="000A696D" w:rsidDel="00000468" w:rsidRDefault="004F2486">
            <w:pPr>
              <w:pStyle w:val="Naslov1"/>
              <w:rPr>
                <w:ins w:id="11046" w:author="Autor"/>
                <w:del w:id="11047" w:author="Autor"/>
                <w:rFonts w:ascii="Calibri" w:hAnsi="Calibri" w:cs="Calibri"/>
                <w:sz w:val="20"/>
                <w:szCs w:val="20"/>
                <w:rPrChange w:id="11048" w:author="Autor">
                  <w:rPr>
                    <w:ins w:id="11049" w:author="Autor"/>
                    <w:del w:id="11050" w:author="Autor"/>
                    <w:rFonts w:ascii="Aptos" w:hAnsi="Aptos"/>
                    <w:i/>
                    <w:color w:val="7030A0"/>
                  </w:rPr>
                </w:rPrChange>
              </w:rPr>
              <w:pPrChange w:id="11051" w:author="Greta" w:date="2025-05-06T10:32:00Z">
                <w:pPr/>
              </w:pPrChange>
            </w:pPr>
            <w:del w:id="11052" w:author="Autor">
              <w:r w:rsidRPr="000A696D" w:rsidDel="00000468">
                <w:rPr>
                  <w:rFonts w:cs="Calibri"/>
                  <w:sz w:val="20"/>
                  <w:szCs w:val="20"/>
                  <w:rPrChange w:id="110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4F2486" w:rsidRPr="000A696D" w:rsidDel="00000468" w14:paraId="401ABFF5" w14:textId="175538B4" w:rsidTr="0079008B">
        <w:trPr>
          <w:trHeight w:val="103"/>
          <w:jc w:val="center"/>
          <w:del w:id="1105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4CB00B3" w14:textId="6F7BE368" w:rsidR="004F2486" w:rsidRPr="000A696D" w:rsidDel="00000468" w:rsidRDefault="004F2486">
            <w:pPr>
              <w:pStyle w:val="Naslov1"/>
              <w:rPr>
                <w:ins w:id="11055" w:author="Autor"/>
                <w:del w:id="11056" w:author="Autor"/>
                <w:rFonts w:ascii="Calibri" w:hAnsi="Calibri" w:cs="Calibri"/>
                <w:b w:val="0"/>
                <w:rPrChange w:id="11057" w:author="Autor">
                  <w:rPr>
                    <w:ins w:id="11058" w:author="Autor"/>
                    <w:del w:id="11059" w:author="Autor"/>
                    <w:rFonts w:ascii="Aptos" w:hAnsi="Aptos"/>
                    <w:b/>
                  </w:rPr>
                </w:rPrChange>
              </w:rPr>
              <w:pPrChange w:id="11060" w:author="Greta" w:date="2025-05-06T10:32:00Z">
                <w:pPr/>
              </w:pPrChange>
            </w:pPr>
            <w:ins w:id="11061" w:author="Autor">
              <w:del w:id="11062" w:author="Autor">
                <w:r w:rsidRPr="000A696D" w:rsidDel="00000468">
                  <w:rPr>
                    <w:rFonts w:ascii="Calibri" w:hAnsi="Calibri" w:cs="Calibri"/>
                    <w:b w:val="0"/>
                    <w:rPrChange w:id="11063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kretanja:</w:delText>
                </w:r>
              </w:del>
            </w:ins>
          </w:p>
        </w:tc>
        <w:tc>
          <w:tcPr>
            <w:tcW w:w="5181" w:type="dxa"/>
          </w:tcPr>
          <w:p w14:paraId="3AE6B782" w14:textId="0BE2D014" w:rsidR="004F2486" w:rsidRPr="000A696D" w:rsidDel="00000468" w:rsidRDefault="004F2486">
            <w:pPr>
              <w:pStyle w:val="Naslov1"/>
              <w:rPr>
                <w:ins w:id="11064" w:author="Autor"/>
                <w:del w:id="11065" w:author="Autor"/>
                <w:rFonts w:ascii="Calibri" w:hAnsi="Calibri" w:cs="Calibri"/>
                <w:i/>
                <w:sz w:val="20"/>
                <w:szCs w:val="20"/>
                <w:rPrChange w:id="11066" w:author="Autor">
                  <w:rPr>
                    <w:ins w:id="11067" w:author="Autor"/>
                    <w:del w:id="11068" w:author="Autor"/>
                    <w:rFonts w:ascii="Aptos" w:hAnsi="Aptos"/>
                    <w:i/>
                    <w:color w:val="7030A0"/>
                  </w:rPr>
                </w:rPrChange>
              </w:rPr>
              <w:pPrChange w:id="11069" w:author="Greta" w:date="2025-05-06T10:32:00Z">
                <w:pPr/>
              </w:pPrChange>
            </w:pPr>
            <w:del w:id="11070" w:author="Autor">
              <w:r w:rsidRPr="000A696D" w:rsidDel="00000468">
                <w:rPr>
                  <w:rFonts w:cs="Calibri"/>
                  <w:sz w:val="20"/>
                  <w:szCs w:val="20"/>
                  <w:rPrChange w:id="110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4F2486" w:rsidRPr="000A696D" w:rsidDel="00000468" w14:paraId="0E2C3857" w14:textId="49EB4171" w:rsidTr="0079008B">
        <w:trPr>
          <w:trHeight w:val="103"/>
          <w:jc w:val="center"/>
          <w:del w:id="1107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D42E9A7" w14:textId="62F2CCB4" w:rsidR="004F2486" w:rsidRPr="000A696D" w:rsidDel="00000468" w:rsidRDefault="004F2486">
            <w:pPr>
              <w:pStyle w:val="Naslov1"/>
              <w:rPr>
                <w:ins w:id="11073" w:author="Autor"/>
                <w:del w:id="11074" w:author="Autor"/>
                <w:rFonts w:ascii="Calibri" w:hAnsi="Calibri" w:cs="Calibri"/>
                <w:b w:val="0"/>
                <w:rPrChange w:id="11075" w:author="Autor">
                  <w:rPr>
                    <w:ins w:id="11076" w:author="Autor"/>
                    <w:del w:id="11077" w:author="Autor"/>
                    <w:rFonts w:ascii="Aptos" w:hAnsi="Aptos"/>
                    <w:b/>
                  </w:rPr>
                </w:rPrChange>
              </w:rPr>
              <w:pPrChange w:id="11078" w:author="Greta" w:date="2025-05-06T10:32:00Z">
                <w:pPr/>
              </w:pPrChange>
            </w:pPr>
            <w:ins w:id="11079" w:author="Autor">
              <w:del w:id="11080" w:author="Autor">
                <w:r w:rsidRPr="000A696D" w:rsidDel="00000468">
                  <w:rPr>
                    <w:rFonts w:ascii="Calibri" w:hAnsi="Calibri" w:cs="Calibri"/>
                    <w:b w:val="0"/>
                    <w:rPrChange w:id="11081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šuma:</w:delText>
                </w:r>
              </w:del>
            </w:ins>
          </w:p>
        </w:tc>
        <w:tc>
          <w:tcPr>
            <w:tcW w:w="5181" w:type="dxa"/>
          </w:tcPr>
          <w:p w14:paraId="6B0A88BA" w14:textId="09598260" w:rsidR="004F2486" w:rsidRPr="000A696D" w:rsidDel="00000468" w:rsidRDefault="004F2486">
            <w:pPr>
              <w:pStyle w:val="Naslov1"/>
              <w:rPr>
                <w:ins w:id="11082" w:author="Autor"/>
                <w:del w:id="11083" w:author="Autor"/>
                <w:rFonts w:ascii="Calibri" w:hAnsi="Calibri" w:cs="Calibri"/>
                <w:i/>
                <w:sz w:val="20"/>
                <w:szCs w:val="20"/>
                <w:rPrChange w:id="11084" w:author="Autor">
                  <w:rPr>
                    <w:ins w:id="11085" w:author="Autor"/>
                    <w:del w:id="11086" w:author="Autor"/>
                    <w:rFonts w:ascii="Aptos" w:hAnsi="Aptos"/>
                    <w:i/>
                    <w:color w:val="7030A0"/>
                  </w:rPr>
                </w:rPrChange>
              </w:rPr>
              <w:pPrChange w:id="11087" w:author="Greta" w:date="2025-05-06T10:32:00Z">
                <w:pPr/>
              </w:pPrChange>
            </w:pPr>
            <w:ins w:id="11088" w:author="Autor">
              <w:del w:id="1108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090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4F2486" w:rsidRPr="000A696D" w:rsidDel="00000468" w14:paraId="6C2D3296" w14:textId="4AE56DF2" w:rsidTr="0079008B">
        <w:trPr>
          <w:trHeight w:val="103"/>
          <w:jc w:val="center"/>
          <w:del w:id="110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17A2351" w14:textId="1652C54C" w:rsidR="004F2486" w:rsidRPr="000A696D" w:rsidDel="00000468" w:rsidRDefault="004F2486">
            <w:pPr>
              <w:pStyle w:val="Naslov1"/>
              <w:rPr>
                <w:ins w:id="11092" w:author="Autor"/>
                <w:del w:id="11093" w:author="Autor"/>
                <w:rFonts w:ascii="Calibri" w:hAnsi="Calibri" w:cs="Calibri"/>
                <w:b w:val="0"/>
                <w:rPrChange w:id="11094" w:author="Autor">
                  <w:rPr>
                    <w:ins w:id="11095" w:author="Autor"/>
                    <w:del w:id="11096" w:author="Autor"/>
                    <w:rFonts w:ascii="Aptos" w:hAnsi="Aptos"/>
                    <w:b/>
                  </w:rPr>
                </w:rPrChange>
              </w:rPr>
              <w:pPrChange w:id="11097" w:author="Greta" w:date="2025-05-06T10:32:00Z">
                <w:pPr/>
              </w:pPrChange>
            </w:pPr>
            <w:ins w:id="11098" w:author="Autor">
              <w:del w:id="11099" w:author="Autor">
                <w:r w:rsidRPr="000A696D" w:rsidDel="00000468">
                  <w:rPr>
                    <w:rFonts w:ascii="Calibri" w:hAnsi="Calibri" w:cs="Calibri"/>
                    <w:b w:val="0"/>
                    <w:rPrChange w:id="11100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Magnetski kontakti:</w:delText>
                </w:r>
              </w:del>
            </w:ins>
          </w:p>
        </w:tc>
        <w:tc>
          <w:tcPr>
            <w:tcW w:w="5181" w:type="dxa"/>
          </w:tcPr>
          <w:p w14:paraId="55A9BFBA" w14:textId="27FDB3BF" w:rsidR="004F2486" w:rsidRPr="000A696D" w:rsidDel="00000468" w:rsidRDefault="004F2486">
            <w:pPr>
              <w:pStyle w:val="Naslov1"/>
              <w:rPr>
                <w:ins w:id="11101" w:author="Autor"/>
                <w:del w:id="11102" w:author="Autor"/>
                <w:rFonts w:ascii="Calibri" w:hAnsi="Calibri" w:cs="Calibri"/>
                <w:i/>
                <w:sz w:val="20"/>
                <w:szCs w:val="20"/>
                <w:rPrChange w:id="11103" w:author="Autor">
                  <w:rPr>
                    <w:ins w:id="11104" w:author="Autor"/>
                    <w:del w:id="11105" w:author="Autor"/>
                    <w:rFonts w:ascii="Aptos" w:hAnsi="Aptos"/>
                    <w:i/>
                    <w:color w:val="7030A0"/>
                  </w:rPr>
                </w:rPrChange>
              </w:rPr>
              <w:pPrChange w:id="11106" w:author="Greta" w:date="2025-05-06T10:32:00Z">
                <w:pPr/>
              </w:pPrChange>
            </w:pPr>
            <w:del w:id="11107" w:author="Autor">
              <w:r w:rsidRPr="000A696D" w:rsidDel="00000468">
                <w:rPr>
                  <w:rFonts w:cs="Calibri"/>
                  <w:sz w:val="20"/>
                  <w:szCs w:val="20"/>
                  <w:rPrChange w:id="111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4F2486" w:rsidRPr="000A696D" w:rsidDel="00000468" w14:paraId="580E4D69" w14:textId="16940461" w:rsidTr="0079008B">
        <w:trPr>
          <w:trHeight w:val="103"/>
          <w:jc w:val="center"/>
          <w:del w:id="111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CFA938A" w14:textId="48020643" w:rsidR="004F2486" w:rsidRPr="000A696D" w:rsidDel="00000468" w:rsidRDefault="004F2486">
            <w:pPr>
              <w:pStyle w:val="Naslov1"/>
              <w:rPr>
                <w:ins w:id="11110" w:author="Autor"/>
                <w:del w:id="11111" w:author="Autor"/>
                <w:rFonts w:ascii="Calibri" w:hAnsi="Calibri" w:cs="Calibri"/>
                <w:b w:val="0"/>
                <w:rPrChange w:id="11112" w:author="Autor">
                  <w:rPr>
                    <w:ins w:id="11113" w:author="Autor"/>
                    <w:del w:id="11114" w:author="Autor"/>
                    <w:rFonts w:ascii="Aptos" w:hAnsi="Aptos"/>
                    <w:b/>
                  </w:rPr>
                </w:rPrChange>
              </w:rPr>
              <w:pPrChange w:id="11115" w:author="Greta" w:date="2025-05-06T10:32:00Z">
                <w:pPr/>
              </w:pPrChange>
            </w:pPr>
            <w:ins w:id="11116" w:author="Autor">
              <w:del w:id="11117" w:author="Autor">
                <w:r w:rsidRPr="000A696D" w:rsidDel="00000468">
                  <w:rPr>
                    <w:rFonts w:ascii="Calibri" w:hAnsi="Calibri" w:cs="Calibri"/>
                    <w:b w:val="0"/>
                    <w:rPrChange w:id="11118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 loma stakla:</w:delText>
                </w:r>
              </w:del>
            </w:ins>
          </w:p>
        </w:tc>
        <w:tc>
          <w:tcPr>
            <w:tcW w:w="5181" w:type="dxa"/>
          </w:tcPr>
          <w:p w14:paraId="53FAD01A" w14:textId="587834F2" w:rsidR="004F2486" w:rsidRPr="000A696D" w:rsidDel="00000468" w:rsidRDefault="004F2486">
            <w:pPr>
              <w:pStyle w:val="Naslov1"/>
              <w:rPr>
                <w:ins w:id="11119" w:author="Autor"/>
                <w:del w:id="11120" w:author="Autor"/>
                <w:rFonts w:ascii="Calibri" w:hAnsi="Calibri" w:cs="Calibri"/>
                <w:i/>
                <w:sz w:val="20"/>
                <w:szCs w:val="20"/>
                <w:rPrChange w:id="11121" w:author="Autor">
                  <w:rPr>
                    <w:ins w:id="11122" w:author="Autor"/>
                    <w:del w:id="11123" w:author="Autor"/>
                    <w:rFonts w:ascii="Aptos" w:hAnsi="Aptos"/>
                    <w:i/>
                    <w:color w:val="7030A0"/>
                  </w:rPr>
                </w:rPrChange>
              </w:rPr>
              <w:pPrChange w:id="11124" w:author="Greta" w:date="2025-05-06T10:32:00Z">
                <w:pPr/>
              </w:pPrChange>
            </w:pPr>
            <w:ins w:id="11125" w:author="Autor">
              <w:del w:id="1112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127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4F2486" w:rsidRPr="000A696D" w:rsidDel="00000468" w14:paraId="2F1CFAF5" w14:textId="0DD75648" w:rsidTr="0079008B">
        <w:trPr>
          <w:trHeight w:val="103"/>
          <w:jc w:val="center"/>
          <w:del w:id="1112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7BC986D" w14:textId="7CF4E494" w:rsidR="004F2486" w:rsidRPr="000A696D" w:rsidDel="00000468" w:rsidRDefault="004F2486">
            <w:pPr>
              <w:pStyle w:val="Naslov1"/>
              <w:rPr>
                <w:ins w:id="11129" w:author="Autor"/>
                <w:del w:id="11130" w:author="Autor"/>
                <w:rFonts w:ascii="Calibri" w:hAnsi="Calibri" w:cs="Calibri"/>
                <w:b w:val="0"/>
                <w:rPrChange w:id="11131" w:author="Autor">
                  <w:rPr>
                    <w:ins w:id="11132" w:author="Autor"/>
                    <w:del w:id="11133" w:author="Autor"/>
                    <w:rFonts w:ascii="Aptos" w:hAnsi="Aptos"/>
                    <w:b/>
                  </w:rPr>
                </w:rPrChange>
              </w:rPr>
              <w:pPrChange w:id="11134" w:author="Greta" w:date="2025-05-06T10:32:00Z">
                <w:pPr/>
              </w:pPrChange>
            </w:pPr>
            <w:ins w:id="11135" w:author="Autor">
              <w:del w:id="11136" w:author="Autor">
                <w:r w:rsidRPr="000A696D" w:rsidDel="00000468">
                  <w:rPr>
                    <w:rFonts w:ascii="Calibri" w:hAnsi="Calibri" w:cs="Calibri"/>
                    <w:b w:val="0"/>
                    <w:rPrChange w:id="1113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59305AEC" w14:textId="347BD641" w:rsidR="004F2486" w:rsidRPr="000A696D" w:rsidDel="00000468" w:rsidRDefault="004F2486">
            <w:pPr>
              <w:pStyle w:val="Naslov1"/>
              <w:rPr>
                <w:ins w:id="11138" w:author="Autor"/>
                <w:del w:id="11139" w:author="Autor"/>
                <w:rFonts w:ascii="Calibri" w:hAnsi="Calibri" w:cs="Calibri"/>
                <w:i/>
                <w:sz w:val="20"/>
                <w:szCs w:val="20"/>
                <w:rPrChange w:id="11140" w:author="Autor">
                  <w:rPr>
                    <w:ins w:id="11141" w:author="Autor"/>
                    <w:del w:id="11142" w:author="Autor"/>
                    <w:rFonts w:ascii="Aptos" w:hAnsi="Aptos"/>
                    <w:i/>
                    <w:color w:val="7030A0"/>
                  </w:rPr>
                </w:rPrChange>
              </w:rPr>
              <w:pPrChange w:id="11143" w:author="Greta" w:date="2025-05-06T10:32:00Z">
                <w:pPr/>
              </w:pPrChange>
            </w:pPr>
            <w:del w:id="11144" w:author="Autor">
              <w:r w:rsidRPr="000A696D" w:rsidDel="00000468">
                <w:rPr>
                  <w:rFonts w:cs="Calibri"/>
                  <w:sz w:val="20"/>
                  <w:szCs w:val="20"/>
                  <w:rPrChange w:id="111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4F2486" w:rsidRPr="000A696D" w:rsidDel="00000468" w14:paraId="3D8A5283" w14:textId="75B7013C" w:rsidTr="0079008B">
        <w:trPr>
          <w:trHeight w:val="103"/>
          <w:jc w:val="center"/>
          <w:del w:id="1114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5D46013" w14:textId="708FD5BF" w:rsidR="004F2486" w:rsidRPr="000A696D" w:rsidDel="00000468" w:rsidRDefault="004F2486">
            <w:pPr>
              <w:pStyle w:val="Naslov1"/>
              <w:rPr>
                <w:ins w:id="11147" w:author="Autor"/>
                <w:del w:id="11148" w:author="Autor"/>
                <w:rFonts w:ascii="Calibri" w:hAnsi="Calibri" w:cs="Calibri"/>
                <w:b w:val="0"/>
                <w:rPrChange w:id="11149" w:author="Autor">
                  <w:rPr>
                    <w:ins w:id="11150" w:author="Autor"/>
                    <w:del w:id="11151" w:author="Autor"/>
                    <w:rFonts w:ascii="Aptos" w:hAnsi="Aptos"/>
                    <w:b/>
                  </w:rPr>
                </w:rPrChange>
              </w:rPr>
              <w:pPrChange w:id="11152" w:author="Greta" w:date="2025-05-06T10:32:00Z">
                <w:pPr/>
              </w:pPrChange>
            </w:pPr>
            <w:ins w:id="11153" w:author="Autor">
              <w:del w:id="11154" w:author="Autor">
                <w:r w:rsidRPr="000A696D" w:rsidDel="00000468">
                  <w:rPr>
                    <w:rFonts w:ascii="Calibri" w:hAnsi="Calibri" w:cs="Calibri"/>
                    <w:b w:val="0"/>
                    <w:rPrChange w:id="11155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3F766EED" w14:textId="21EBFF89" w:rsidR="004F2486" w:rsidRPr="000A696D" w:rsidDel="00000468" w:rsidRDefault="004F2486">
            <w:pPr>
              <w:pStyle w:val="Naslov1"/>
              <w:rPr>
                <w:ins w:id="11156" w:author="Autor"/>
                <w:del w:id="11157" w:author="Autor"/>
                <w:rFonts w:ascii="Calibri" w:hAnsi="Calibri" w:cs="Calibri"/>
                <w:i/>
                <w:sz w:val="20"/>
                <w:szCs w:val="20"/>
                <w:rPrChange w:id="11158" w:author="Autor">
                  <w:rPr>
                    <w:ins w:id="11159" w:author="Autor"/>
                    <w:del w:id="11160" w:author="Autor"/>
                    <w:rFonts w:ascii="Aptos" w:hAnsi="Aptos"/>
                    <w:i/>
                    <w:color w:val="7030A0"/>
                  </w:rPr>
                </w:rPrChange>
              </w:rPr>
              <w:pPrChange w:id="11161" w:author="Greta" w:date="2025-05-06T10:32:00Z">
                <w:pPr/>
              </w:pPrChange>
            </w:pPr>
            <w:ins w:id="11162" w:author="Autor">
              <w:del w:id="1116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164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Telefonska, izravna dojava na policiju</w:delText>
                </w:r>
              </w:del>
            </w:ins>
          </w:p>
        </w:tc>
      </w:tr>
      <w:tr w:rsidR="004F2486" w:rsidRPr="000A696D" w:rsidDel="00000468" w14:paraId="4B9A6B96" w14:textId="468856D7" w:rsidTr="0079008B">
        <w:trPr>
          <w:trHeight w:val="103"/>
          <w:jc w:val="center"/>
          <w:del w:id="1116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E8C5250" w14:textId="7AF1BA5A" w:rsidR="004F2486" w:rsidRPr="000A696D" w:rsidDel="00000468" w:rsidRDefault="004F2486">
            <w:pPr>
              <w:pStyle w:val="Naslov1"/>
              <w:rPr>
                <w:ins w:id="11166" w:author="Autor"/>
                <w:del w:id="11167" w:author="Autor"/>
                <w:rFonts w:ascii="Calibri" w:hAnsi="Calibri" w:cs="Calibri"/>
                <w:b w:val="0"/>
                <w:rPrChange w:id="11168" w:author="Autor">
                  <w:rPr>
                    <w:ins w:id="11169" w:author="Autor"/>
                    <w:del w:id="11170" w:author="Autor"/>
                    <w:rFonts w:ascii="Aptos" w:hAnsi="Aptos"/>
                    <w:b/>
                  </w:rPr>
                </w:rPrChange>
              </w:rPr>
              <w:pPrChange w:id="11171" w:author="Greta" w:date="2025-05-06T10:32:00Z">
                <w:pPr/>
              </w:pPrChange>
            </w:pPr>
            <w:ins w:id="11172" w:author="Autor">
              <w:del w:id="11173" w:author="Autor">
                <w:r w:rsidRPr="000A696D" w:rsidDel="00000468">
                  <w:rPr>
                    <w:rFonts w:ascii="Calibri" w:hAnsi="Calibri" w:cs="Calibri"/>
                    <w:b w:val="0"/>
                    <w:rPrChange w:id="11174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683EC863" w14:textId="231A6458" w:rsidR="004F2486" w:rsidRPr="000A696D" w:rsidDel="00000468" w:rsidRDefault="004F2486">
            <w:pPr>
              <w:pStyle w:val="Naslov1"/>
              <w:rPr>
                <w:ins w:id="11175" w:author="Autor"/>
                <w:del w:id="11176" w:author="Autor"/>
                <w:rFonts w:ascii="Calibri" w:hAnsi="Calibri" w:cs="Calibri"/>
                <w:i/>
                <w:sz w:val="20"/>
                <w:szCs w:val="20"/>
                <w:rPrChange w:id="11177" w:author="Autor">
                  <w:rPr>
                    <w:ins w:id="11178" w:author="Autor"/>
                    <w:del w:id="11179" w:author="Autor"/>
                    <w:rFonts w:ascii="Aptos" w:hAnsi="Aptos"/>
                    <w:i/>
                    <w:color w:val="7030A0"/>
                  </w:rPr>
                </w:rPrChange>
              </w:rPr>
              <w:pPrChange w:id="11180" w:author="Greta" w:date="2025-05-06T10:32:00Z">
                <w:pPr/>
              </w:pPrChange>
            </w:pPr>
            <w:del w:id="11181" w:author="Autor">
              <w:r w:rsidRPr="000A696D" w:rsidDel="00000468">
                <w:rPr>
                  <w:rFonts w:cs="Calibri"/>
                  <w:sz w:val="20"/>
                  <w:szCs w:val="20"/>
                  <w:rPrChange w:id="111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5246983A" w14:textId="530A8357" w:rsidTr="0079008B">
        <w:trPr>
          <w:trHeight w:val="103"/>
          <w:jc w:val="center"/>
          <w:del w:id="1118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E1E295D" w14:textId="5D048F91" w:rsidR="004F2486" w:rsidRPr="000A696D" w:rsidDel="00000468" w:rsidRDefault="004F2486">
            <w:pPr>
              <w:pStyle w:val="Naslov1"/>
              <w:rPr>
                <w:ins w:id="11184" w:author="Autor"/>
                <w:del w:id="11185" w:author="Autor"/>
                <w:rFonts w:ascii="Calibri" w:hAnsi="Calibri" w:cs="Calibri"/>
                <w:b w:val="0"/>
                <w:rPrChange w:id="11186" w:author="Autor">
                  <w:rPr>
                    <w:ins w:id="11187" w:author="Autor"/>
                    <w:del w:id="11188" w:author="Autor"/>
                    <w:rFonts w:ascii="Aptos" w:hAnsi="Aptos"/>
                    <w:b/>
                  </w:rPr>
                </w:rPrChange>
              </w:rPr>
              <w:pPrChange w:id="11189" w:author="Greta" w:date="2025-05-06T10:32:00Z">
                <w:pPr/>
              </w:pPrChange>
            </w:pPr>
            <w:ins w:id="11190" w:author="Autor">
              <w:del w:id="11191" w:author="Autor">
                <w:r w:rsidRPr="000A696D" w:rsidDel="00000468">
                  <w:rPr>
                    <w:rFonts w:ascii="Calibri" w:hAnsi="Calibri" w:cs="Calibri"/>
                    <w:b w:val="0"/>
                    <w:rPrChange w:id="11192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Kontakt osoba za postavljanje i skidanje zaštite:</w:delText>
                </w:r>
              </w:del>
            </w:ins>
          </w:p>
        </w:tc>
        <w:tc>
          <w:tcPr>
            <w:tcW w:w="5181" w:type="dxa"/>
          </w:tcPr>
          <w:p w14:paraId="6625C6C0" w14:textId="3458F061" w:rsidR="004F2486" w:rsidRPr="000A696D" w:rsidDel="00000468" w:rsidRDefault="004F2486">
            <w:pPr>
              <w:pStyle w:val="Naslov1"/>
              <w:rPr>
                <w:ins w:id="11193" w:author="Autor"/>
                <w:del w:id="11194" w:author="Autor"/>
                <w:rFonts w:ascii="Calibri" w:hAnsi="Calibri" w:cs="Calibri"/>
                <w:i/>
                <w:sz w:val="20"/>
                <w:szCs w:val="20"/>
                <w:rPrChange w:id="11195" w:author="Autor">
                  <w:rPr>
                    <w:ins w:id="11196" w:author="Autor"/>
                    <w:del w:id="11197" w:author="Autor"/>
                    <w:rFonts w:ascii="Aptos" w:hAnsi="Aptos"/>
                    <w:i/>
                    <w:color w:val="7030A0"/>
                  </w:rPr>
                </w:rPrChange>
              </w:rPr>
              <w:pPrChange w:id="11198" w:author="Greta" w:date="2025-05-06T10:32:00Z">
                <w:pPr/>
              </w:pPrChange>
            </w:pPr>
            <w:del w:id="11199" w:author="Autor">
              <w:r w:rsidRPr="000A696D" w:rsidDel="00000468">
                <w:rPr>
                  <w:rFonts w:cs="Calibri"/>
                  <w:sz w:val="20"/>
                  <w:szCs w:val="20"/>
                  <w:rPrChange w:id="112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027FFE3F" w14:textId="29DE032C" w:rsidTr="0079008B">
        <w:trPr>
          <w:trHeight w:val="103"/>
          <w:jc w:val="center"/>
          <w:del w:id="1120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94AD929" w14:textId="555D9318" w:rsidR="004F2486" w:rsidRPr="000A696D" w:rsidDel="00000468" w:rsidRDefault="004F2486">
            <w:pPr>
              <w:pStyle w:val="Naslov1"/>
              <w:rPr>
                <w:ins w:id="11202" w:author="Autor"/>
                <w:del w:id="11203" w:author="Autor"/>
                <w:rFonts w:ascii="Calibri" w:hAnsi="Calibri" w:cs="Calibri"/>
                <w:b w:val="0"/>
                <w:rPrChange w:id="11204" w:author="Autor">
                  <w:rPr>
                    <w:ins w:id="11205" w:author="Autor"/>
                    <w:del w:id="11206" w:author="Autor"/>
                    <w:rFonts w:ascii="Aptos" w:hAnsi="Aptos"/>
                    <w:b/>
                  </w:rPr>
                </w:rPrChange>
              </w:rPr>
              <w:pPrChange w:id="11207" w:author="Greta" w:date="2025-05-06T10:32:00Z">
                <w:pPr/>
              </w:pPrChange>
            </w:pPr>
            <w:ins w:id="11208" w:author="Autor">
              <w:del w:id="11209" w:author="Autor">
                <w:r w:rsidRPr="000A696D" w:rsidDel="00000468">
                  <w:rPr>
                    <w:rFonts w:ascii="Calibri" w:hAnsi="Calibri" w:cs="Calibri"/>
                    <w:b w:val="0"/>
                    <w:rPrChange w:id="11210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4779EFE8" w14:textId="2D2BF069" w:rsidR="004F2486" w:rsidRPr="000A696D" w:rsidDel="00000468" w:rsidRDefault="004F2486">
            <w:pPr>
              <w:pStyle w:val="Naslov1"/>
              <w:rPr>
                <w:ins w:id="11211" w:author="Autor"/>
                <w:del w:id="11212" w:author="Autor"/>
                <w:rFonts w:cs="Calibri"/>
                <w:sz w:val="20"/>
                <w:szCs w:val="20"/>
                <w:rPrChange w:id="11213" w:author="Autor">
                  <w:rPr>
                    <w:ins w:id="11214" w:author="Autor"/>
                    <w:del w:id="11215" w:author="Autor"/>
                    <w:rFonts w:cs="Calibri"/>
                    <w:color w:val="7030A0"/>
                  </w:rPr>
                </w:rPrChange>
              </w:rPr>
              <w:pPrChange w:id="11216" w:author="Greta" w:date="2025-05-06T10:32:00Z">
                <w:pPr/>
              </w:pPrChange>
            </w:pPr>
            <w:del w:id="11217" w:author="Autor">
              <w:r w:rsidRPr="000A696D" w:rsidDel="00000468">
                <w:rPr>
                  <w:rFonts w:cs="Calibri"/>
                  <w:sz w:val="20"/>
                  <w:szCs w:val="20"/>
                  <w:rPrChange w:id="112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  <w:p w14:paraId="2BF5746B" w14:textId="09B2C28B" w:rsidR="004F2486" w:rsidRPr="000A696D" w:rsidDel="00000468" w:rsidRDefault="004F2486">
            <w:pPr>
              <w:pStyle w:val="Naslov1"/>
              <w:rPr>
                <w:ins w:id="11219" w:author="Autor"/>
                <w:del w:id="11220" w:author="Autor"/>
                <w:rFonts w:ascii="Calibri" w:hAnsi="Calibri" w:cs="Calibri"/>
                <w:i/>
                <w:sz w:val="20"/>
                <w:szCs w:val="20"/>
                <w:rPrChange w:id="11221" w:author="Autor">
                  <w:rPr>
                    <w:ins w:id="11222" w:author="Autor"/>
                    <w:del w:id="11223" w:author="Autor"/>
                    <w:rFonts w:ascii="Aptos" w:hAnsi="Aptos"/>
                    <w:i/>
                    <w:color w:val="7030A0"/>
                  </w:rPr>
                </w:rPrChange>
              </w:rPr>
              <w:pPrChange w:id="11224" w:author="Greta" w:date="2025-05-06T10:32:00Z">
                <w:pPr/>
              </w:pPrChange>
            </w:pPr>
          </w:p>
        </w:tc>
      </w:tr>
      <w:tr w:rsidR="004F2486" w:rsidRPr="000A696D" w:rsidDel="00000468" w14:paraId="033E3D3F" w14:textId="2FE0EADE" w:rsidTr="0079008B">
        <w:trPr>
          <w:trHeight w:val="395"/>
          <w:jc w:val="center"/>
          <w:del w:id="1122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3497468" w14:textId="47C48C08" w:rsidR="004F2486" w:rsidRPr="000A696D" w:rsidDel="00000468" w:rsidRDefault="004F2486">
            <w:pPr>
              <w:pStyle w:val="Naslov1"/>
              <w:rPr>
                <w:ins w:id="11226" w:author="Autor"/>
                <w:del w:id="11227" w:author="Autor"/>
                <w:rPrChange w:id="11228" w:author="Autor">
                  <w:rPr>
                    <w:ins w:id="11229" w:author="Autor"/>
                    <w:del w:id="11230" w:author="Autor"/>
                  </w:rPr>
                </w:rPrChange>
              </w:rPr>
              <w:pPrChange w:id="11231" w:author="Greta" w:date="2025-05-06T10:32:00Z">
                <w:pPr/>
              </w:pPrChange>
            </w:pPr>
            <w:ins w:id="11232" w:author="Autor">
              <w:del w:id="11233" w:author="Autor">
                <w:r w:rsidRPr="000A696D" w:rsidDel="00000468">
                  <w:rPr>
                    <w:rPrChange w:id="11234" w:author="Autor">
                      <w:rPr/>
                    </w:rPrChange>
                  </w:rPr>
                  <w:delText>D</w:delText>
                </w:r>
                <w:commentRangeStart w:id="11235"/>
                <w:r w:rsidRPr="000A696D" w:rsidDel="00000468">
                  <w:rPr>
                    <w:rFonts w:asciiTheme="majorHAnsi" w:hAnsiTheme="majorHAnsi"/>
                    <w:b w:val="0"/>
                    <w:rPrChange w:id="11236" w:author="Autor">
                      <w:rPr>
                        <w:rFonts w:ascii="Aptos" w:hAnsi="Aptos"/>
                        <w:b/>
                      </w:rPr>
                    </w:rPrChange>
                  </w:rPr>
                  <w:delText>C.1. Protuprepadna zaštita</w:delText>
                </w:r>
                <w:commentRangeEnd w:id="11235"/>
                <w:r w:rsidRPr="000A696D" w:rsidDel="00000468">
                  <w:rPr>
                    <w:rStyle w:val="Referencakomentara"/>
                    <w:sz w:val="22"/>
                    <w:szCs w:val="22"/>
                    <w:rPrChange w:id="11237" w:author="Autor">
                      <w:rPr>
                        <w:rStyle w:val="Referencakomentara"/>
                        <w:sz w:val="22"/>
                        <w:szCs w:val="22"/>
                      </w:rPr>
                    </w:rPrChange>
                  </w:rPr>
                  <w:commentReference w:id="11235"/>
                </w:r>
              </w:del>
            </w:ins>
          </w:p>
          <w:p w14:paraId="34037221" w14:textId="70B376C9" w:rsidR="004F2486" w:rsidRPr="000A696D" w:rsidDel="00000468" w:rsidRDefault="004F2486">
            <w:pPr>
              <w:pStyle w:val="Naslov1"/>
              <w:rPr>
                <w:ins w:id="11238" w:author="Autor"/>
                <w:del w:id="11239" w:author="Autor"/>
                <w:rFonts w:ascii="Calibri" w:hAnsi="Calibri" w:cs="Calibri"/>
                <w:b w:val="0"/>
                <w:rPrChange w:id="11240" w:author="Autor">
                  <w:rPr>
                    <w:ins w:id="11241" w:author="Autor"/>
                    <w:del w:id="11242" w:author="Autor"/>
                    <w:rFonts w:ascii="Aptos" w:hAnsi="Aptos"/>
                    <w:b/>
                  </w:rPr>
                </w:rPrChange>
              </w:rPr>
              <w:pPrChange w:id="11243" w:author="Greta" w:date="2025-05-06T10:32:00Z">
                <w:pPr/>
              </w:pPrChange>
            </w:pPr>
            <w:ins w:id="11244" w:author="Autor">
              <w:del w:id="11245" w:author="Autor">
                <w:r w:rsidRPr="000A696D" w:rsidDel="00000468">
                  <w:rPr>
                    <w:rFonts w:cs="Calibri"/>
                    <w:b w:val="0"/>
                    <w:sz w:val="18"/>
                    <w:rPrChange w:id="11246" w:author="Autor">
                      <w:rPr>
                        <w:rFonts w:cs="Calibri"/>
                        <w:b/>
                      </w:rPr>
                    </w:rPrChange>
                  </w:rPr>
                  <w:delText>(aktiviranje alarma u slučaju napada)</w:delText>
                </w:r>
              </w:del>
            </w:ins>
          </w:p>
        </w:tc>
      </w:tr>
      <w:tr w:rsidR="004F2486" w:rsidRPr="000A696D" w:rsidDel="00000468" w14:paraId="17CF0AF2" w14:textId="21E5C7D2" w:rsidTr="0079008B">
        <w:trPr>
          <w:trHeight w:val="103"/>
          <w:jc w:val="center"/>
          <w:del w:id="11247" w:author="Autor"/>
        </w:trPr>
        <w:tc>
          <w:tcPr>
            <w:tcW w:w="3539" w:type="dxa"/>
            <w:shd w:val="clear" w:color="auto" w:fill="EBF0F9"/>
            <w:vAlign w:val="center"/>
          </w:tcPr>
          <w:p w14:paraId="05C03CE2" w14:textId="629F0536" w:rsidR="004F2486" w:rsidRPr="000A696D" w:rsidDel="00000468" w:rsidRDefault="004F2486">
            <w:pPr>
              <w:pStyle w:val="Naslov1"/>
              <w:rPr>
                <w:ins w:id="11248" w:author="Autor"/>
                <w:del w:id="11249" w:author="Autor"/>
                <w:rFonts w:ascii="Calibri" w:hAnsi="Calibri" w:cs="Calibri"/>
                <w:b w:val="0"/>
                <w:rPrChange w:id="11250" w:author="Autor">
                  <w:rPr>
                    <w:ins w:id="11251" w:author="Autor"/>
                    <w:del w:id="11252" w:author="Autor"/>
                    <w:rFonts w:ascii="Aptos" w:hAnsi="Aptos"/>
                    <w:b/>
                  </w:rPr>
                </w:rPrChange>
              </w:rPr>
              <w:pPrChange w:id="11253" w:author="Greta" w:date="2025-05-06T10:32:00Z">
                <w:pPr/>
              </w:pPrChange>
            </w:pPr>
            <w:ins w:id="11254" w:author="Autor">
              <w:del w:id="11255" w:author="Autor">
                <w:r w:rsidRPr="000A696D" w:rsidDel="00000468">
                  <w:rPr>
                    <w:rFonts w:ascii="Calibri" w:hAnsi="Calibri" w:cs="Calibri"/>
                    <w:b w:val="0"/>
                    <w:rPrChange w:id="11256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AEC56E9" w14:textId="0997DC29" w:rsidR="004F2486" w:rsidRPr="000A696D" w:rsidDel="00000468" w:rsidRDefault="004F2486">
            <w:pPr>
              <w:pStyle w:val="Naslov1"/>
              <w:rPr>
                <w:ins w:id="11257" w:author="Autor"/>
                <w:del w:id="11258" w:author="Autor"/>
                <w:rFonts w:ascii="Calibri" w:hAnsi="Calibri" w:cs="Calibri"/>
                <w:iCs/>
                <w:sz w:val="20"/>
                <w:szCs w:val="20"/>
                <w:rPrChange w:id="11259" w:author="Autor">
                  <w:rPr>
                    <w:ins w:id="11260" w:author="Autor"/>
                    <w:del w:id="11261" w:author="Autor"/>
                    <w:rFonts w:ascii="Aptos" w:hAnsi="Aptos"/>
                    <w:iCs/>
                    <w:color w:val="7030A0"/>
                  </w:rPr>
                </w:rPrChange>
              </w:rPr>
              <w:pPrChange w:id="11262" w:author="Greta" w:date="2025-05-06T10:32:00Z">
                <w:pPr/>
              </w:pPrChange>
            </w:pPr>
            <w:ins w:id="11263" w:author="Autor">
              <w:del w:id="11264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11265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4F2486" w:rsidRPr="000A696D" w:rsidDel="00000468" w14:paraId="5E489D59" w14:textId="6717B2C8" w:rsidTr="0079008B">
        <w:trPr>
          <w:trHeight w:val="103"/>
          <w:jc w:val="center"/>
          <w:del w:id="11266" w:author="Autor"/>
        </w:trPr>
        <w:tc>
          <w:tcPr>
            <w:tcW w:w="3539" w:type="dxa"/>
            <w:shd w:val="clear" w:color="auto" w:fill="EBF0F9"/>
            <w:vAlign w:val="center"/>
          </w:tcPr>
          <w:p w14:paraId="7CE39617" w14:textId="072F7C3D" w:rsidR="004F2486" w:rsidRPr="000A696D" w:rsidDel="00000468" w:rsidRDefault="004F2486">
            <w:pPr>
              <w:pStyle w:val="Naslov1"/>
              <w:rPr>
                <w:ins w:id="11267" w:author="Autor"/>
                <w:del w:id="11268" w:author="Autor"/>
                <w:rFonts w:ascii="Calibri" w:hAnsi="Calibri" w:cs="Calibri"/>
                <w:b w:val="0"/>
                <w:rPrChange w:id="11269" w:author="Autor">
                  <w:rPr>
                    <w:ins w:id="11270" w:author="Autor"/>
                    <w:del w:id="11271" w:author="Autor"/>
                    <w:rFonts w:ascii="Aptos" w:hAnsi="Aptos"/>
                    <w:b/>
                  </w:rPr>
                </w:rPrChange>
              </w:rPr>
              <w:pPrChange w:id="11272" w:author="Greta" w:date="2025-05-06T10:32:00Z">
                <w:pPr/>
              </w:pPrChange>
            </w:pPr>
            <w:ins w:id="11273" w:author="Autor">
              <w:del w:id="11274" w:author="Autor">
                <w:r w:rsidRPr="000A696D" w:rsidDel="00000468">
                  <w:rPr>
                    <w:rFonts w:ascii="Calibri" w:hAnsi="Calibri" w:cs="Calibri"/>
                    <w:b w:val="0"/>
                    <w:rPrChange w:id="11275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201E8B1" w14:textId="43BDE56F" w:rsidR="004F2486" w:rsidRPr="000A696D" w:rsidDel="00000468" w:rsidRDefault="004F2486">
            <w:pPr>
              <w:pStyle w:val="Naslov1"/>
              <w:rPr>
                <w:ins w:id="11276" w:author="Autor"/>
                <w:del w:id="11277" w:author="Autor"/>
                <w:rFonts w:ascii="Calibri" w:hAnsi="Calibri" w:cs="Calibri"/>
                <w:iCs/>
                <w:rPrChange w:id="11278" w:author="Autor">
                  <w:rPr>
                    <w:ins w:id="11279" w:author="Autor"/>
                    <w:del w:id="11280" w:author="Autor"/>
                    <w:rFonts w:ascii="Aptos" w:hAnsi="Aptos"/>
                    <w:iCs/>
                    <w:color w:val="7030A0"/>
                  </w:rPr>
                </w:rPrChange>
              </w:rPr>
              <w:pPrChange w:id="11281" w:author="Greta" w:date="2025-05-06T10:32:00Z">
                <w:pPr/>
              </w:pPrChange>
            </w:pPr>
            <w:ins w:id="11282" w:author="Autor">
              <w:del w:id="11283" w:author="Autor">
                <w:r w:rsidRPr="000A696D" w:rsidDel="00000468">
                  <w:rPr>
                    <w:rFonts w:ascii="Calibri" w:hAnsi="Calibri" w:cs="Calibri"/>
                    <w:iCs/>
                    <w:rPrChange w:id="11284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4F2486" w:rsidRPr="000A696D" w:rsidDel="00000468" w14:paraId="5BB3871B" w14:textId="01E5ECA2" w:rsidTr="0079008B">
        <w:trPr>
          <w:trHeight w:val="103"/>
          <w:jc w:val="center"/>
          <w:del w:id="11285" w:author="Autor"/>
        </w:trPr>
        <w:tc>
          <w:tcPr>
            <w:tcW w:w="3539" w:type="dxa"/>
            <w:shd w:val="clear" w:color="auto" w:fill="EBF0F9"/>
            <w:vAlign w:val="center"/>
          </w:tcPr>
          <w:p w14:paraId="22C95160" w14:textId="13328C3C" w:rsidR="004F2486" w:rsidRPr="000A696D" w:rsidDel="00000468" w:rsidRDefault="004F2486">
            <w:pPr>
              <w:pStyle w:val="Naslov1"/>
              <w:rPr>
                <w:ins w:id="11286" w:author="Autor"/>
                <w:del w:id="11287" w:author="Autor"/>
                <w:rFonts w:ascii="Calibri" w:hAnsi="Calibri" w:cs="Calibri"/>
                <w:b w:val="0"/>
                <w:rPrChange w:id="11288" w:author="Autor">
                  <w:rPr>
                    <w:ins w:id="11289" w:author="Autor"/>
                    <w:del w:id="11290" w:author="Autor"/>
                    <w:rFonts w:ascii="Aptos" w:hAnsi="Aptos"/>
                    <w:b/>
                  </w:rPr>
                </w:rPrChange>
              </w:rPr>
              <w:pPrChange w:id="11291" w:author="Greta" w:date="2025-05-06T10:32:00Z">
                <w:pPr/>
              </w:pPrChange>
            </w:pPr>
            <w:ins w:id="11292" w:author="Autor">
              <w:del w:id="11293" w:author="Autor">
                <w:r w:rsidRPr="000A696D" w:rsidDel="00000468">
                  <w:rPr>
                    <w:rFonts w:ascii="Calibri" w:hAnsi="Calibri" w:cs="Calibri"/>
                    <w:b w:val="0"/>
                    <w:rPrChange w:id="11294" w:author="Autor">
                      <w:rPr>
                        <w:rFonts w:ascii="Aptos" w:hAnsi="Aptos"/>
                        <w:b/>
                      </w:rPr>
                    </w:rPrChange>
                  </w:rPr>
                  <w:delText>Protuprepadna tipkala i bežični javljači prepada: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04394E3" w14:textId="153A8AA7" w:rsidR="004F2486" w:rsidRPr="000A696D" w:rsidDel="00000468" w:rsidRDefault="004F2486">
            <w:pPr>
              <w:pStyle w:val="Naslov1"/>
              <w:rPr>
                <w:ins w:id="11295" w:author="Autor"/>
                <w:del w:id="11296" w:author="Autor"/>
                <w:rFonts w:ascii="Calibri" w:hAnsi="Calibri" w:cs="Calibri"/>
                <w:iCs/>
                <w:rPrChange w:id="11297" w:author="Autor">
                  <w:rPr>
                    <w:ins w:id="11298" w:author="Autor"/>
                    <w:del w:id="11299" w:author="Autor"/>
                    <w:rFonts w:ascii="Aptos" w:hAnsi="Aptos"/>
                    <w:iCs/>
                    <w:color w:val="7030A0"/>
                  </w:rPr>
                </w:rPrChange>
              </w:rPr>
              <w:pPrChange w:id="11300" w:author="Greta" w:date="2025-05-06T10:32:00Z">
                <w:pPr/>
              </w:pPrChange>
            </w:pPr>
            <w:ins w:id="11301" w:author="Autor">
              <w:del w:id="11302" w:author="Autor">
                <w:r w:rsidRPr="000A696D" w:rsidDel="00000468">
                  <w:rPr>
                    <w:rFonts w:ascii="Calibri" w:hAnsi="Calibri" w:cs="Calibri"/>
                    <w:iCs/>
                    <w:rPrChange w:id="11303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4F2486" w:rsidRPr="000A696D" w:rsidDel="00000468" w14:paraId="38909D85" w14:textId="77BB73EE" w:rsidTr="0079008B">
        <w:trPr>
          <w:trHeight w:val="103"/>
          <w:jc w:val="center"/>
          <w:del w:id="11304" w:author="Autor"/>
        </w:trPr>
        <w:tc>
          <w:tcPr>
            <w:tcW w:w="3539" w:type="dxa"/>
            <w:shd w:val="clear" w:color="auto" w:fill="EBF0F9"/>
            <w:vAlign w:val="center"/>
          </w:tcPr>
          <w:p w14:paraId="1152EAF5" w14:textId="6CB3ACA9" w:rsidR="004F2486" w:rsidRPr="000A696D" w:rsidDel="00000468" w:rsidRDefault="004F2486">
            <w:pPr>
              <w:pStyle w:val="Naslov1"/>
              <w:rPr>
                <w:ins w:id="11305" w:author="Autor"/>
                <w:del w:id="11306" w:author="Autor"/>
                <w:rFonts w:ascii="Calibri" w:hAnsi="Calibri" w:cs="Calibri"/>
                <w:b w:val="0"/>
                <w:rPrChange w:id="11307" w:author="Autor">
                  <w:rPr>
                    <w:ins w:id="11308" w:author="Autor"/>
                    <w:del w:id="11309" w:author="Autor"/>
                    <w:rFonts w:ascii="Aptos" w:hAnsi="Aptos"/>
                    <w:b/>
                  </w:rPr>
                </w:rPrChange>
              </w:rPr>
              <w:pPrChange w:id="11310" w:author="Greta" w:date="2025-05-06T10:32:00Z">
                <w:pPr/>
              </w:pPrChange>
            </w:pPr>
            <w:ins w:id="11311" w:author="Autor">
              <w:del w:id="11312" w:author="Autor">
                <w:r w:rsidRPr="000A696D" w:rsidDel="00000468">
                  <w:rPr>
                    <w:rFonts w:ascii="Calibri" w:hAnsi="Calibri" w:cs="Calibri"/>
                    <w:b w:val="0"/>
                    <w:rPrChange w:id="11313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50C6BCE" w14:textId="43F3B6DF" w:rsidR="004F2486" w:rsidRPr="000A696D" w:rsidDel="00000468" w:rsidRDefault="004F2486">
            <w:pPr>
              <w:pStyle w:val="Naslov1"/>
              <w:rPr>
                <w:ins w:id="11314" w:author="Autor"/>
                <w:del w:id="11315" w:author="Autor"/>
                <w:rFonts w:ascii="Calibri" w:hAnsi="Calibri" w:cs="Calibri"/>
                <w:iCs/>
                <w:rPrChange w:id="11316" w:author="Autor">
                  <w:rPr>
                    <w:ins w:id="11317" w:author="Autor"/>
                    <w:del w:id="11318" w:author="Autor"/>
                    <w:rFonts w:ascii="Aptos" w:hAnsi="Aptos"/>
                    <w:iCs/>
                    <w:color w:val="7030A0"/>
                  </w:rPr>
                </w:rPrChange>
              </w:rPr>
              <w:pPrChange w:id="11319" w:author="Greta" w:date="2025-05-06T10:32:00Z">
                <w:pPr/>
              </w:pPrChange>
            </w:pPr>
            <w:ins w:id="11320" w:author="Autor">
              <w:del w:id="11321" w:author="Autor">
                <w:r w:rsidRPr="000A696D" w:rsidDel="00000468">
                  <w:rPr>
                    <w:rFonts w:ascii="Calibri" w:hAnsi="Calibri" w:cs="Calibri"/>
                    <w:iCs/>
                    <w:rPrChange w:id="11322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4F2486" w:rsidRPr="000A696D" w:rsidDel="00000468" w14:paraId="23DDA02E" w14:textId="5FBBF1B1" w:rsidTr="0079008B">
        <w:trPr>
          <w:trHeight w:val="395"/>
          <w:jc w:val="center"/>
          <w:del w:id="11323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EF7CF6F" w14:textId="4C8D31CA" w:rsidR="004F2486" w:rsidRPr="000A696D" w:rsidDel="00000468" w:rsidRDefault="004F2486">
            <w:pPr>
              <w:pStyle w:val="Naslov1"/>
              <w:rPr>
                <w:ins w:id="11324" w:author="Autor"/>
                <w:del w:id="11325" w:author="Autor"/>
                <w:rFonts w:asciiTheme="majorHAnsi" w:hAnsiTheme="majorHAnsi"/>
                <w:b w:val="0"/>
                <w:rPrChange w:id="11326" w:author="Autor">
                  <w:rPr>
                    <w:ins w:id="11327" w:author="Autor"/>
                    <w:del w:id="11328" w:author="Autor"/>
                    <w:rFonts w:ascii="Aptos" w:hAnsi="Aptos"/>
                    <w:b/>
                  </w:rPr>
                </w:rPrChange>
              </w:rPr>
              <w:pPrChange w:id="11329" w:author="Greta" w:date="2025-05-06T10:32:00Z">
                <w:pPr/>
              </w:pPrChange>
            </w:pPr>
            <w:ins w:id="11330" w:author="Autor">
              <w:del w:id="11331" w:author="Autor">
                <w:r w:rsidRPr="000A696D" w:rsidDel="00000468">
                  <w:rPr>
                    <w:rFonts w:asciiTheme="majorHAnsi" w:hAnsiTheme="majorHAnsi"/>
                    <w:b w:val="0"/>
                    <w:rPrChange w:id="11332" w:author="Autor">
                      <w:rPr>
                        <w:rFonts w:ascii="Aptos" w:hAnsi="Aptos"/>
                        <w:b/>
                      </w:rPr>
                    </w:rPrChange>
                  </w:rPr>
                  <w:delText>C</w:delText>
                </w:r>
                <w:r w:rsidRPr="000A696D" w:rsidDel="00000468">
                  <w:rPr>
                    <w:rPrChange w:id="11333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1334" w:author="Autor">
                      <w:rPr>
                        <w:rFonts w:ascii="Aptos" w:hAnsi="Aptos"/>
                        <w:b/>
                      </w:rPr>
                    </w:rPrChange>
                  </w:rPr>
                  <w:delText>.2. Videonadzor</w:delText>
                </w:r>
              </w:del>
            </w:ins>
          </w:p>
        </w:tc>
      </w:tr>
      <w:tr w:rsidR="004F2486" w:rsidRPr="000A696D" w:rsidDel="00000468" w14:paraId="7E59CEDD" w14:textId="73A33516" w:rsidTr="0079008B">
        <w:trPr>
          <w:trHeight w:val="103"/>
          <w:jc w:val="center"/>
          <w:del w:id="11335" w:author="Autor"/>
        </w:trPr>
        <w:tc>
          <w:tcPr>
            <w:tcW w:w="3539" w:type="dxa"/>
            <w:shd w:val="clear" w:color="auto" w:fill="EBF0F9"/>
            <w:vAlign w:val="center"/>
          </w:tcPr>
          <w:p w14:paraId="0856C9CC" w14:textId="4833EEF0" w:rsidR="004F2486" w:rsidRPr="000A696D" w:rsidDel="00000468" w:rsidRDefault="004F2486">
            <w:pPr>
              <w:pStyle w:val="Naslov1"/>
              <w:rPr>
                <w:ins w:id="11336" w:author="Autor"/>
                <w:del w:id="11337" w:author="Autor"/>
                <w:rFonts w:ascii="Calibri" w:hAnsi="Calibri" w:cs="Calibri"/>
                <w:b w:val="0"/>
                <w:rPrChange w:id="11338" w:author="Autor">
                  <w:rPr>
                    <w:ins w:id="11339" w:author="Autor"/>
                    <w:del w:id="11340" w:author="Autor"/>
                    <w:rFonts w:ascii="Aptos" w:hAnsi="Aptos"/>
                    <w:b/>
                  </w:rPr>
                </w:rPrChange>
              </w:rPr>
              <w:pPrChange w:id="11341" w:author="Greta" w:date="2025-05-06T10:32:00Z">
                <w:pPr/>
              </w:pPrChange>
            </w:pPr>
            <w:ins w:id="11342" w:author="Autor">
              <w:del w:id="11343" w:author="Autor">
                <w:r w:rsidRPr="000A696D" w:rsidDel="00000468">
                  <w:rPr>
                    <w:rFonts w:ascii="Calibri" w:hAnsi="Calibri" w:cs="Calibri"/>
                    <w:b w:val="0"/>
                    <w:rPrChange w:id="11344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04885CB9" w14:textId="2CB695F2" w:rsidR="004F2486" w:rsidRPr="000A696D" w:rsidDel="00000468" w:rsidRDefault="004F2486">
            <w:pPr>
              <w:pStyle w:val="Naslov1"/>
              <w:rPr>
                <w:ins w:id="11345" w:author="Autor"/>
                <w:del w:id="11346" w:author="Autor"/>
                <w:rFonts w:ascii="Calibri" w:hAnsi="Calibri" w:cs="Calibri"/>
                <w:i/>
                <w:sz w:val="20"/>
                <w:szCs w:val="20"/>
                <w:rPrChange w:id="11347" w:author="Autor">
                  <w:rPr>
                    <w:ins w:id="11348" w:author="Autor"/>
                    <w:del w:id="11349" w:author="Autor"/>
                    <w:rFonts w:ascii="Aptos" w:hAnsi="Aptos"/>
                    <w:i/>
                    <w:color w:val="7030A0"/>
                  </w:rPr>
                </w:rPrChange>
              </w:rPr>
              <w:pPrChange w:id="11350" w:author="Greta" w:date="2025-05-06T10:32:00Z">
                <w:pPr/>
              </w:pPrChange>
            </w:pPr>
            <w:del w:id="11351" w:author="Autor">
              <w:r w:rsidRPr="000A696D" w:rsidDel="00000468">
                <w:rPr>
                  <w:rFonts w:cs="Calibri"/>
                  <w:sz w:val="20"/>
                  <w:szCs w:val="20"/>
                  <w:rPrChange w:id="113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1353" w:author="Autor">
              <w:del w:id="1135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355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4F2486" w:rsidRPr="000A696D" w:rsidDel="00000468" w14:paraId="1B6A0454" w14:textId="1EB4148F" w:rsidTr="0079008B">
        <w:trPr>
          <w:trHeight w:val="103"/>
          <w:jc w:val="center"/>
          <w:del w:id="11356" w:author="Autor"/>
        </w:trPr>
        <w:tc>
          <w:tcPr>
            <w:tcW w:w="3539" w:type="dxa"/>
            <w:shd w:val="clear" w:color="auto" w:fill="EBF0F9"/>
            <w:vAlign w:val="center"/>
          </w:tcPr>
          <w:p w14:paraId="5661F430" w14:textId="57387478" w:rsidR="004F2486" w:rsidRPr="000A696D" w:rsidDel="00000468" w:rsidRDefault="004F2486">
            <w:pPr>
              <w:pStyle w:val="Naslov1"/>
              <w:rPr>
                <w:ins w:id="11357" w:author="Autor"/>
                <w:del w:id="11358" w:author="Autor"/>
                <w:rFonts w:ascii="Calibri" w:hAnsi="Calibri" w:cs="Calibri"/>
                <w:b w:val="0"/>
                <w:rPrChange w:id="11359" w:author="Autor">
                  <w:rPr>
                    <w:ins w:id="11360" w:author="Autor"/>
                    <w:del w:id="11361" w:author="Autor"/>
                    <w:rFonts w:ascii="Aptos" w:hAnsi="Aptos"/>
                    <w:b/>
                  </w:rPr>
                </w:rPrChange>
              </w:rPr>
              <w:pPrChange w:id="11362" w:author="Greta" w:date="2025-05-06T10:32:00Z">
                <w:pPr/>
              </w:pPrChange>
            </w:pPr>
            <w:ins w:id="11363" w:author="Autor">
              <w:del w:id="11364" w:author="Autor">
                <w:r w:rsidRPr="000A696D" w:rsidDel="00000468">
                  <w:rPr>
                    <w:rFonts w:ascii="Calibri" w:hAnsi="Calibri" w:cs="Calibri"/>
                    <w:b w:val="0"/>
                    <w:rPrChange w:id="11365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06E1B1AE" w14:textId="3D05B315" w:rsidR="004F2486" w:rsidRPr="000A696D" w:rsidDel="00000468" w:rsidRDefault="004F2486">
            <w:pPr>
              <w:pStyle w:val="Naslov1"/>
              <w:rPr>
                <w:ins w:id="11366" w:author="Autor"/>
                <w:del w:id="11367" w:author="Autor"/>
                <w:rFonts w:ascii="Calibri" w:hAnsi="Calibri" w:cs="Calibri"/>
                <w:i/>
                <w:rPrChange w:id="11368" w:author="Autor">
                  <w:rPr>
                    <w:ins w:id="11369" w:author="Autor"/>
                    <w:del w:id="11370" w:author="Autor"/>
                    <w:rFonts w:ascii="Aptos" w:hAnsi="Aptos"/>
                    <w:i/>
                    <w:color w:val="7030A0"/>
                  </w:rPr>
                </w:rPrChange>
              </w:rPr>
              <w:pPrChange w:id="11371" w:author="Greta" w:date="2025-05-06T10:32:00Z">
                <w:pPr/>
              </w:pPrChange>
            </w:pPr>
            <w:del w:id="11372" w:author="Autor">
              <w:r w:rsidRPr="000A696D" w:rsidDel="00000468">
                <w:rPr>
                  <w:rFonts w:cs="Calibri"/>
                  <w:rPrChange w:id="11373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1494E479" w14:textId="75B5A9F0" w:rsidTr="0079008B">
        <w:trPr>
          <w:trHeight w:val="103"/>
          <w:jc w:val="center"/>
          <w:del w:id="11374" w:author="Autor"/>
        </w:trPr>
        <w:tc>
          <w:tcPr>
            <w:tcW w:w="3539" w:type="dxa"/>
            <w:shd w:val="clear" w:color="auto" w:fill="EBF0F9"/>
            <w:vAlign w:val="center"/>
          </w:tcPr>
          <w:p w14:paraId="4D34D31F" w14:textId="0131FC8B" w:rsidR="004F2486" w:rsidRPr="000A696D" w:rsidDel="00000468" w:rsidRDefault="004F2486">
            <w:pPr>
              <w:pStyle w:val="Naslov1"/>
              <w:rPr>
                <w:ins w:id="11375" w:author="Autor"/>
                <w:del w:id="11376" w:author="Autor"/>
                <w:rFonts w:ascii="Calibri" w:hAnsi="Calibri" w:cs="Calibri"/>
                <w:b w:val="0"/>
                <w:rPrChange w:id="11377" w:author="Autor">
                  <w:rPr>
                    <w:ins w:id="11378" w:author="Autor"/>
                    <w:del w:id="11379" w:author="Autor"/>
                    <w:rFonts w:ascii="Aptos" w:hAnsi="Aptos"/>
                    <w:b/>
                  </w:rPr>
                </w:rPrChange>
              </w:rPr>
              <w:pPrChange w:id="11380" w:author="Greta" w:date="2025-05-06T10:32:00Z">
                <w:pPr/>
              </w:pPrChange>
            </w:pPr>
            <w:ins w:id="11381" w:author="Autor">
              <w:del w:id="11382" w:author="Autor">
                <w:r w:rsidRPr="000A696D" w:rsidDel="00000468">
                  <w:rPr>
                    <w:rFonts w:ascii="Calibri" w:hAnsi="Calibri" w:cs="Calibri"/>
                    <w:b w:val="0"/>
                    <w:rPrChange w:id="11383" w:author="Autor">
                      <w:rPr>
                        <w:rFonts w:ascii="Aptos" w:hAnsi="Aptos"/>
                        <w:b/>
                      </w:rPr>
                    </w:rPrChange>
                  </w:rPr>
                  <w:delText>Način i duljina snimanja:</w:delText>
                </w:r>
              </w:del>
            </w:ins>
          </w:p>
        </w:tc>
        <w:tc>
          <w:tcPr>
            <w:tcW w:w="5181" w:type="dxa"/>
          </w:tcPr>
          <w:p w14:paraId="7E942679" w14:textId="4908E7E9" w:rsidR="004F2486" w:rsidRPr="000A696D" w:rsidDel="00000468" w:rsidRDefault="004F2486">
            <w:pPr>
              <w:pStyle w:val="Naslov1"/>
              <w:rPr>
                <w:ins w:id="11384" w:author="Autor"/>
                <w:del w:id="11385" w:author="Autor"/>
                <w:rFonts w:ascii="Calibri" w:hAnsi="Calibri" w:cs="Calibri"/>
                <w:i/>
                <w:rPrChange w:id="11386" w:author="Autor">
                  <w:rPr>
                    <w:ins w:id="11387" w:author="Autor"/>
                    <w:del w:id="11388" w:author="Autor"/>
                    <w:rFonts w:ascii="Aptos" w:hAnsi="Aptos"/>
                    <w:i/>
                    <w:color w:val="7030A0"/>
                  </w:rPr>
                </w:rPrChange>
              </w:rPr>
              <w:pPrChange w:id="11389" w:author="Greta" w:date="2025-05-06T10:32:00Z">
                <w:pPr/>
              </w:pPrChange>
            </w:pPr>
            <w:del w:id="11390" w:author="Autor">
              <w:r w:rsidRPr="000A696D" w:rsidDel="00000468">
                <w:rPr>
                  <w:rFonts w:cs="Calibri"/>
                  <w:rPrChange w:id="11391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62467EA9" w14:textId="364535A1" w:rsidTr="0079008B">
        <w:trPr>
          <w:trHeight w:val="103"/>
          <w:jc w:val="center"/>
          <w:del w:id="11392" w:author="Autor"/>
        </w:trPr>
        <w:tc>
          <w:tcPr>
            <w:tcW w:w="3539" w:type="dxa"/>
            <w:shd w:val="clear" w:color="auto" w:fill="EBF0F9"/>
            <w:vAlign w:val="center"/>
          </w:tcPr>
          <w:p w14:paraId="2F0DBAD1" w14:textId="5545434A" w:rsidR="004F2486" w:rsidRPr="000A696D" w:rsidDel="00000468" w:rsidRDefault="004F2486">
            <w:pPr>
              <w:pStyle w:val="Naslov1"/>
              <w:rPr>
                <w:ins w:id="11393" w:author="Autor"/>
                <w:del w:id="11394" w:author="Autor"/>
                <w:rFonts w:ascii="Calibri" w:hAnsi="Calibri" w:cs="Calibri"/>
                <w:b w:val="0"/>
                <w:rPrChange w:id="11395" w:author="Autor">
                  <w:rPr>
                    <w:ins w:id="11396" w:author="Autor"/>
                    <w:del w:id="11397" w:author="Autor"/>
                    <w:rFonts w:ascii="Aptos" w:hAnsi="Aptos"/>
                    <w:b/>
                  </w:rPr>
                </w:rPrChange>
              </w:rPr>
              <w:pPrChange w:id="11398" w:author="Greta" w:date="2025-05-06T10:32:00Z">
                <w:pPr/>
              </w:pPrChange>
            </w:pPr>
            <w:ins w:id="11399" w:author="Autor">
              <w:del w:id="11400" w:author="Autor">
                <w:r w:rsidRPr="000A696D" w:rsidDel="00000468">
                  <w:rPr>
                    <w:rFonts w:ascii="Calibri" w:hAnsi="Calibri" w:cs="Calibri"/>
                    <w:b w:val="0"/>
                    <w:rPrChange w:id="11401" w:author="Autor">
                      <w:rPr>
                        <w:rFonts w:ascii="Aptos" w:hAnsi="Aptos"/>
                        <w:b/>
                      </w:rPr>
                    </w:rPrChange>
                  </w:rPr>
                  <w:delText>Kamere i monitori:</w:delText>
                </w:r>
              </w:del>
            </w:ins>
          </w:p>
        </w:tc>
        <w:tc>
          <w:tcPr>
            <w:tcW w:w="5181" w:type="dxa"/>
          </w:tcPr>
          <w:p w14:paraId="3CC4BAFE" w14:textId="12F75A05" w:rsidR="004F2486" w:rsidRPr="000A696D" w:rsidDel="00000468" w:rsidRDefault="004F2486">
            <w:pPr>
              <w:pStyle w:val="Naslov1"/>
              <w:rPr>
                <w:ins w:id="11402" w:author="Autor"/>
                <w:del w:id="11403" w:author="Autor"/>
                <w:rFonts w:ascii="Calibri" w:hAnsi="Calibri" w:cs="Calibri"/>
                <w:i/>
                <w:rPrChange w:id="11404" w:author="Autor">
                  <w:rPr>
                    <w:ins w:id="11405" w:author="Autor"/>
                    <w:del w:id="11406" w:author="Autor"/>
                    <w:rFonts w:ascii="Aptos" w:hAnsi="Aptos"/>
                    <w:i/>
                    <w:color w:val="7030A0"/>
                  </w:rPr>
                </w:rPrChange>
              </w:rPr>
              <w:pPrChange w:id="11407" w:author="Greta" w:date="2025-05-06T10:32:00Z">
                <w:pPr/>
              </w:pPrChange>
            </w:pPr>
            <w:del w:id="11408" w:author="Autor">
              <w:r w:rsidRPr="000A696D" w:rsidDel="00000468">
                <w:rPr>
                  <w:rFonts w:cs="Calibri"/>
                  <w:rPrChange w:id="11409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6A8DF70F" w14:textId="3CA0545F" w:rsidTr="0079008B">
        <w:trPr>
          <w:trHeight w:val="103"/>
          <w:jc w:val="center"/>
          <w:del w:id="11410" w:author="Autor"/>
        </w:trPr>
        <w:tc>
          <w:tcPr>
            <w:tcW w:w="3539" w:type="dxa"/>
            <w:shd w:val="clear" w:color="auto" w:fill="EBF0F9"/>
            <w:vAlign w:val="center"/>
          </w:tcPr>
          <w:p w14:paraId="4575F1CF" w14:textId="182723BA" w:rsidR="004F2486" w:rsidRPr="000A696D" w:rsidDel="00000468" w:rsidRDefault="004F2486">
            <w:pPr>
              <w:pStyle w:val="Naslov1"/>
              <w:rPr>
                <w:ins w:id="11411" w:author="Autor"/>
                <w:del w:id="11412" w:author="Autor"/>
                <w:rFonts w:ascii="Calibri" w:hAnsi="Calibri" w:cs="Calibri"/>
                <w:b w:val="0"/>
                <w:rPrChange w:id="11413" w:author="Autor">
                  <w:rPr>
                    <w:ins w:id="11414" w:author="Autor"/>
                    <w:del w:id="11415" w:author="Autor"/>
                    <w:rFonts w:ascii="Aptos" w:hAnsi="Aptos"/>
                    <w:b/>
                  </w:rPr>
                </w:rPrChange>
              </w:rPr>
              <w:pPrChange w:id="11416" w:author="Greta" w:date="2025-05-06T10:32:00Z">
                <w:pPr/>
              </w:pPrChange>
            </w:pPr>
            <w:ins w:id="11417" w:author="Autor">
              <w:del w:id="11418" w:author="Autor">
                <w:r w:rsidRPr="000A696D" w:rsidDel="00000468">
                  <w:rPr>
                    <w:rFonts w:ascii="Calibri" w:hAnsi="Calibri" w:cs="Calibri"/>
                    <w:b w:val="0"/>
                    <w:rPrChange w:id="11419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58CA78ED" w14:textId="7A76DA44" w:rsidR="004F2486" w:rsidRPr="000A696D" w:rsidDel="00000468" w:rsidRDefault="004F2486">
            <w:pPr>
              <w:pStyle w:val="Naslov1"/>
              <w:rPr>
                <w:ins w:id="11420" w:author="Autor"/>
                <w:del w:id="11421" w:author="Autor"/>
                <w:rFonts w:ascii="Calibri" w:hAnsi="Calibri" w:cs="Calibri"/>
                <w:i/>
                <w:rPrChange w:id="11422" w:author="Autor">
                  <w:rPr>
                    <w:ins w:id="11423" w:author="Autor"/>
                    <w:del w:id="11424" w:author="Autor"/>
                    <w:rFonts w:ascii="Aptos" w:hAnsi="Aptos"/>
                    <w:i/>
                    <w:color w:val="7030A0"/>
                  </w:rPr>
                </w:rPrChange>
              </w:rPr>
              <w:pPrChange w:id="11425" w:author="Greta" w:date="2025-05-06T10:32:00Z">
                <w:pPr/>
              </w:pPrChange>
            </w:pPr>
            <w:del w:id="11426" w:author="Autor">
              <w:r w:rsidRPr="000A696D" w:rsidDel="00000468">
                <w:rPr>
                  <w:rFonts w:cs="Calibri"/>
                  <w:rPrChange w:id="11427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795F3C53" w14:textId="357980B9" w:rsidTr="0079008B">
        <w:trPr>
          <w:trHeight w:val="103"/>
          <w:jc w:val="center"/>
          <w:del w:id="11428" w:author="Autor"/>
        </w:trPr>
        <w:tc>
          <w:tcPr>
            <w:tcW w:w="3539" w:type="dxa"/>
            <w:shd w:val="clear" w:color="auto" w:fill="EBF0F9"/>
            <w:vAlign w:val="center"/>
          </w:tcPr>
          <w:p w14:paraId="634BE7EB" w14:textId="6DD1891D" w:rsidR="004F2486" w:rsidRPr="000A696D" w:rsidDel="00000468" w:rsidRDefault="004F2486">
            <w:pPr>
              <w:pStyle w:val="Naslov1"/>
              <w:rPr>
                <w:ins w:id="11429" w:author="Autor"/>
                <w:del w:id="11430" w:author="Autor"/>
                <w:rFonts w:ascii="Calibri" w:hAnsi="Calibri" w:cs="Calibri"/>
                <w:b w:val="0"/>
                <w:rPrChange w:id="11431" w:author="Autor">
                  <w:rPr>
                    <w:ins w:id="11432" w:author="Autor"/>
                    <w:del w:id="11433" w:author="Autor"/>
                    <w:rFonts w:ascii="Aptos" w:hAnsi="Aptos"/>
                    <w:b/>
                  </w:rPr>
                </w:rPrChange>
              </w:rPr>
              <w:pPrChange w:id="11434" w:author="Greta" w:date="2025-05-06T10:32:00Z">
                <w:pPr/>
              </w:pPrChange>
            </w:pPr>
            <w:ins w:id="11435" w:author="Autor">
              <w:del w:id="11436" w:author="Autor">
                <w:r w:rsidRPr="000A696D" w:rsidDel="00000468">
                  <w:rPr>
                    <w:rFonts w:ascii="Calibri" w:hAnsi="Calibri" w:cs="Calibri"/>
                    <w:b w:val="0"/>
                    <w:rPrChange w:id="11437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720D0AAB" w14:textId="263E0CB0" w:rsidR="004F2486" w:rsidRPr="000A696D" w:rsidDel="00000468" w:rsidRDefault="004F2486">
            <w:pPr>
              <w:pStyle w:val="Naslov1"/>
              <w:rPr>
                <w:ins w:id="11438" w:author="Autor"/>
                <w:del w:id="11439" w:author="Autor"/>
                <w:rFonts w:ascii="Calibri" w:hAnsi="Calibri" w:cs="Calibri"/>
                <w:i/>
                <w:rPrChange w:id="11440" w:author="Autor">
                  <w:rPr>
                    <w:ins w:id="11441" w:author="Autor"/>
                    <w:del w:id="11442" w:author="Autor"/>
                    <w:rFonts w:ascii="Aptos" w:hAnsi="Aptos"/>
                    <w:i/>
                    <w:color w:val="7030A0"/>
                  </w:rPr>
                </w:rPrChange>
              </w:rPr>
              <w:pPrChange w:id="11443" w:author="Greta" w:date="2025-05-06T10:32:00Z">
                <w:pPr/>
              </w:pPrChange>
            </w:pPr>
            <w:del w:id="11444" w:author="Autor">
              <w:r w:rsidRPr="000A696D" w:rsidDel="00000468">
                <w:rPr>
                  <w:rFonts w:cs="Calibri"/>
                  <w:rPrChange w:id="11445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1A85AFBD" w14:textId="04EC5187" w:rsidTr="0079008B">
        <w:trPr>
          <w:trHeight w:val="395"/>
          <w:jc w:val="center"/>
          <w:del w:id="11446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59A463F" w14:textId="31AE407A" w:rsidR="004F2486" w:rsidRPr="000A696D" w:rsidDel="00000468" w:rsidRDefault="004F2486">
            <w:pPr>
              <w:pStyle w:val="Naslov1"/>
              <w:rPr>
                <w:ins w:id="11447" w:author="Autor"/>
                <w:del w:id="11448" w:author="Autor"/>
                <w:rFonts w:asciiTheme="majorHAnsi" w:hAnsiTheme="majorHAnsi"/>
                <w:b w:val="0"/>
                <w:rPrChange w:id="11449" w:author="Autor">
                  <w:rPr>
                    <w:ins w:id="11450" w:author="Autor"/>
                    <w:del w:id="11451" w:author="Autor"/>
                    <w:rFonts w:ascii="Aptos" w:hAnsi="Aptos"/>
                    <w:b/>
                  </w:rPr>
                </w:rPrChange>
              </w:rPr>
              <w:pPrChange w:id="11452" w:author="Greta" w:date="2025-05-06T10:32:00Z">
                <w:pPr/>
              </w:pPrChange>
            </w:pPr>
            <w:ins w:id="11453" w:author="Autor">
              <w:del w:id="11454" w:author="Autor">
                <w:r w:rsidRPr="000A696D" w:rsidDel="00000468">
                  <w:rPr>
                    <w:rFonts w:asciiTheme="majorHAnsi" w:hAnsiTheme="majorHAnsi"/>
                    <w:b w:val="0"/>
                    <w:rPrChange w:id="11455" w:author="Autor">
                      <w:rPr>
                        <w:rFonts w:ascii="Aptos" w:hAnsi="Aptos"/>
                        <w:b/>
                      </w:rPr>
                    </w:rPrChange>
                  </w:rPr>
                  <w:delText>D</w:delText>
                </w:r>
                <w:r w:rsidRPr="000A696D" w:rsidDel="00000468">
                  <w:rPr>
                    <w:rPrChange w:id="11456" w:author="Autor">
                      <w:rPr/>
                    </w:rPrChange>
                  </w:rPr>
                  <w:delText>E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1457" w:author="Autor">
                      <w:rPr>
                        <w:rFonts w:ascii="Aptos" w:hAnsi="Aptos"/>
                        <w:b/>
                      </w:rPr>
                    </w:rPrChange>
                  </w:rPr>
                  <w:delText>. PORTAFON / VIDEOFON</w:delText>
                </w:r>
              </w:del>
            </w:ins>
          </w:p>
        </w:tc>
      </w:tr>
      <w:tr w:rsidR="004F2486" w:rsidRPr="000A696D" w:rsidDel="00000468" w14:paraId="40A38EE7" w14:textId="32F70D20" w:rsidTr="0079008B">
        <w:trPr>
          <w:trHeight w:val="103"/>
          <w:jc w:val="center"/>
          <w:del w:id="1145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5B398C4" w14:textId="79006D46" w:rsidR="004F2486" w:rsidRPr="000A696D" w:rsidDel="00000468" w:rsidRDefault="004F2486">
            <w:pPr>
              <w:pStyle w:val="Naslov1"/>
              <w:rPr>
                <w:ins w:id="11459" w:author="Autor"/>
                <w:del w:id="11460" w:author="Autor"/>
                <w:rFonts w:ascii="Calibri" w:hAnsi="Calibri" w:cs="Calibri"/>
                <w:b w:val="0"/>
                <w:rPrChange w:id="11461" w:author="Autor">
                  <w:rPr>
                    <w:ins w:id="11462" w:author="Autor"/>
                    <w:del w:id="11463" w:author="Autor"/>
                    <w:rFonts w:ascii="Aptos" w:hAnsi="Aptos"/>
                    <w:b/>
                  </w:rPr>
                </w:rPrChange>
              </w:rPr>
              <w:pPrChange w:id="11464" w:author="Greta" w:date="2025-05-06T10:32:00Z">
                <w:pPr/>
              </w:pPrChange>
            </w:pPr>
            <w:ins w:id="11465" w:author="Autor">
              <w:del w:id="11466" w:author="Autor">
                <w:r w:rsidRPr="000A696D" w:rsidDel="00000468">
                  <w:rPr>
                    <w:rFonts w:ascii="Calibri" w:hAnsi="Calibri" w:cs="Calibri"/>
                    <w:b w:val="0"/>
                    <w:rPrChange w:id="11467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25F84609" w14:textId="1318A177" w:rsidR="004F2486" w:rsidRPr="000A696D" w:rsidDel="00000468" w:rsidRDefault="004F2486">
            <w:pPr>
              <w:pStyle w:val="Naslov1"/>
              <w:rPr>
                <w:ins w:id="11468" w:author="Autor"/>
                <w:del w:id="11469" w:author="Autor"/>
                <w:rFonts w:ascii="Calibri" w:hAnsi="Calibri" w:cs="Calibri"/>
                <w:sz w:val="20"/>
                <w:szCs w:val="20"/>
                <w:rPrChange w:id="11470" w:author="Autor">
                  <w:rPr>
                    <w:ins w:id="11471" w:author="Autor"/>
                    <w:del w:id="11472" w:author="Autor"/>
                    <w:rFonts w:ascii="Aptos" w:hAnsi="Aptos"/>
                    <w:color w:val="7030A0"/>
                  </w:rPr>
                </w:rPrChange>
              </w:rPr>
              <w:pPrChange w:id="11473" w:author="Greta" w:date="2025-05-06T10:32:00Z">
                <w:pPr/>
              </w:pPrChange>
            </w:pPr>
            <w:ins w:id="11474" w:author="Autor">
              <w:del w:id="1147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47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4F2486" w:rsidRPr="000A696D" w:rsidDel="00000468" w14:paraId="67E11FDF" w14:textId="389F1400" w:rsidTr="0079008B">
        <w:trPr>
          <w:trHeight w:val="103"/>
          <w:jc w:val="center"/>
          <w:del w:id="1147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DAE0045" w14:textId="4ABF559F" w:rsidR="004F2486" w:rsidRPr="000A696D" w:rsidDel="00000468" w:rsidRDefault="004F2486">
            <w:pPr>
              <w:pStyle w:val="Naslov1"/>
              <w:rPr>
                <w:ins w:id="11478" w:author="Autor"/>
                <w:del w:id="11479" w:author="Autor"/>
                <w:rFonts w:ascii="Calibri" w:hAnsi="Calibri" w:cs="Calibri"/>
                <w:b w:val="0"/>
                <w:rPrChange w:id="11480" w:author="Autor">
                  <w:rPr>
                    <w:ins w:id="11481" w:author="Autor"/>
                    <w:del w:id="11482" w:author="Autor"/>
                    <w:rFonts w:ascii="Aptos" w:hAnsi="Aptos"/>
                    <w:b/>
                  </w:rPr>
                </w:rPrChange>
              </w:rPr>
              <w:pPrChange w:id="11483" w:author="Greta" w:date="2025-05-06T10:32:00Z">
                <w:pPr/>
              </w:pPrChange>
            </w:pPr>
            <w:ins w:id="11484" w:author="Autor">
              <w:del w:id="11485" w:author="Autor">
                <w:r w:rsidRPr="000A696D" w:rsidDel="00000468">
                  <w:rPr>
                    <w:rFonts w:ascii="Calibri" w:hAnsi="Calibri" w:cs="Calibri"/>
                    <w:b w:val="0"/>
                    <w:rPrChange w:id="11486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774D346D" w14:textId="4827C436" w:rsidR="004F2486" w:rsidRPr="000A696D" w:rsidDel="00000468" w:rsidRDefault="004F2486">
            <w:pPr>
              <w:pStyle w:val="Naslov1"/>
              <w:rPr>
                <w:ins w:id="11487" w:author="Autor"/>
                <w:del w:id="11488" w:author="Autor"/>
                <w:rFonts w:ascii="Calibri" w:hAnsi="Calibri" w:cs="Calibri"/>
                <w:rPrChange w:id="11489" w:author="Autor">
                  <w:rPr>
                    <w:ins w:id="11490" w:author="Autor"/>
                    <w:del w:id="11491" w:author="Autor"/>
                    <w:rFonts w:ascii="Aptos" w:hAnsi="Aptos"/>
                    <w:color w:val="7030A0"/>
                  </w:rPr>
                </w:rPrChange>
              </w:rPr>
              <w:pPrChange w:id="11492" w:author="Greta" w:date="2025-05-06T10:32:00Z">
                <w:pPr/>
              </w:pPrChange>
            </w:pPr>
            <w:del w:id="11493" w:author="Autor">
              <w:r w:rsidRPr="000A696D" w:rsidDel="00000468">
                <w:rPr>
                  <w:rFonts w:cs="Calibri"/>
                  <w:rPrChange w:id="11494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43220988" w14:textId="6DA6A91E" w:rsidTr="0079008B">
        <w:trPr>
          <w:trHeight w:val="395"/>
          <w:jc w:val="center"/>
          <w:del w:id="1149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290ABF7" w14:textId="3B0FF13E" w:rsidR="004F2486" w:rsidRPr="000A696D" w:rsidDel="00000468" w:rsidRDefault="004F2486">
            <w:pPr>
              <w:pStyle w:val="Naslov1"/>
              <w:rPr>
                <w:ins w:id="11496" w:author="Autor"/>
                <w:del w:id="11497" w:author="Autor"/>
                <w:rFonts w:asciiTheme="majorHAnsi" w:hAnsiTheme="majorHAnsi"/>
                <w:b w:val="0"/>
                <w:rPrChange w:id="11498" w:author="Autor">
                  <w:rPr>
                    <w:ins w:id="11499" w:author="Autor"/>
                    <w:del w:id="11500" w:author="Autor"/>
                    <w:rFonts w:ascii="Aptos" w:hAnsi="Aptos"/>
                    <w:b/>
                  </w:rPr>
                </w:rPrChange>
              </w:rPr>
              <w:pPrChange w:id="11501" w:author="Greta" w:date="2025-05-06T10:32:00Z">
                <w:pPr/>
              </w:pPrChange>
            </w:pPr>
            <w:ins w:id="11502" w:author="Autor">
              <w:del w:id="11503" w:author="Autor">
                <w:r w:rsidRPr="000A696D" w:rsidDel="00000468">
                  <w:rPr>
                    <w:rPrChange w:id="11504" w:author="Autor">
                      <w:rPr/>
                    </w:rPrChange>
                  </w:rPr>
                  <w:delText>F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1505" w:author="Autor">
                      <w:rPr>
                        <w:rFonts w:ascii="Aptos" w:hAnsi="Aptos"/>
                        <w:b/>
                      </w:rPr>
                    </w:rPrChange>
                  </w:rPr>
                  <w:delText>E. KONTROLA PROLAZA</w:delText>
                </w:r>
              </w:del>
            </w:ins>
          </w:p>
        </w:tc>
      </w:tr>
      <w:tr w:rsidR="004F2486" w:rsidRPr="000A696D" w:rsidDel="00000468" w14:paraId="72116D87" w14:textId="0285124F" w:rsidTr="0079008B">
        <w:trPr>
          <w:trHeight w:val="103"/>
          <w:jc w:val="center"/>
          <w:del w:id="1150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BD48857" w14:textId="2DB2DCAF" w:rsidR="004F2486" w:rsidRPr="000A696D" w:rsidDel="00000468" w:rsidRDefault="004F2486">
            <w:pPr>
              <w:pStyle w:val="Naslov1"/>
              <w:rPr>
                <w:ins w:id="11507" w:author="Autor"/>
                <w:del w:id="11508" w:author="Autor"/>
                <w:rFonts w:ascii="Calibri" w:hAnsi="Calibri" w:cs="Calibri"/>
                <w:b w:val="0"/>
                <w:rPrChange w:id="11509" w:author="Autor">
                  <w:rPr>
                    <w:ins w:id="11510" w:author="Autor"/>
                    <w:del w:id="11511" w:author="Autor"/>
                    <w:rFonts w:ascii="Aptos" w:hAnsi="Aptos"/>
                    <w:b/>
                  </w:rPr>
                </w:rPrChange>
              </w:rPr>
              <w:pPrChange w:id="11512" w:author="Greta" w:date="2025-05-06T10:32:00Z">
                <w:pPr/>
              </w:pPrChange>
            </w:pPr>
            <w:ins w:id="11513" w:author="Autor">
              <w:del w:id="11514" w:author="Autor">
                <w:r w:rsidRPr="000A696D" w:rsidDel="00000468">
                  <w:rPr>
                    <w:rFonts w:ascii="Calibri" w:hAnsi="Calibri" w:cs="Calibri"/>
                    <w:b w:val="0"/>
                    <w:rPrChange w:id="11515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737F3497" w14:textId="231F4ACB" w:rsidR="004F2486" w:rsidRPr="000A696D" w:rsidDel="00000468" w:rsidRDefault="004F2486">
            <w:pPr>
              <w:pStyle w:val="Naslov1"/>
              <w:rPr>
                <w:ins w:id="11516" w:author="Autor"/>
                <w:del w:id="11517" w:author="Autor"/>
                <w:rFonts w:ascii="Calibri" w:hAnsi="Calibri" w:cs="Calibri"/>
                <w:sz w:val="20"/>
                <w:szCs w:val="20"/>
                <w:rPrChange w:id="11518" w:author="Autor">
                  <w:rPr>
                    <w:ins w:id="11519" w:author="Autor"/>
                    <w:del w:id="11520" w:author="Autor"/>
                    <w:rFonts w:ascii="Aptos" w:hAnsi="Aptos"/>
                    <w:i/>
                    <w:color w:val="7030A0"/>
                  </w:rPr>
                </w:rPrChange>
              </w:rPr>
              <w:pPrChange w:id="11521" w:author="Greta" w:date="2025-05-06T10:32:00Z">
                <w:pPr/>
              </w:pPrChange>
            </w:pPr>
            <w:del w:id="11522" w:author="Autor">
              <w:r w:rsidRPr="000A696D" w:rsidDel="00000468">
                <w:rPr>
                  <w:rFonts w:cs="Calibri"/>
                  <w:sz w:val="20"/>
                  <w:szCs w:val="20"/>
                  <w:rPrChange w:id="115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Sigurnosna </w:delText>
              </w:r>
            </w:del>
            <w:ins w:id="11524" w:author="Autor">
              <w:del w:id="1152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152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brav</w:delText>
                </w:r>
              </w:del>
            </w:ins>
            <w:del w:id="11527" w:author="Autor">
              <w:r w:rsidRPr="000A696D" w:rsidDel="00000468">
                <w:rPr>
                  <w:rFonts w:cs="Calibri"/>
                  <w:sz w:val="20"/>
                  <w:szCs w:val="20"/>
                  <w:rPrChange w:id="115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 na ulaznim vratima koja se otvara s unutarnje strane pritiskom na kvaku, a s vanjske strane samo s ključem</w:delText>
              </w:r>
            </w:del>
            <w:ins w:id="11529" w:author="Autor">
              <w:del w:id="1153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153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</w:tc>
      </w:tr>
      <w:tr w:rsidR="004F2486" w:rsidRPr="000A696D" w:rsidDel="00000468" w14:paraId="028476FD" w14:textId="66A685E0" w:rsidTr="0079008B">
        <w:trPr>
          <w:trHeight w:val="103"/>
          <w:jc w:val="center"/>
          <w:del w:id="1153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1A3CACE" w14:textId="461C1BE4" w:rsidR="004F2486" w:rsidRPr="000A696D" w:rsidDel="00000468" w:rsidRDefault="004F2486">
            <w:pPr>
              <w:pStyle w:val="Naslov1"/>
              <w:rPr>
                <w:ins w:id="11533" w:author="Autor"/>
                <w:del w:id="11534" w:author="Autor"/>
                <w:rFonts w:ascii="Calibri" w:hAnsi="Calibri" w:cs="Calibri"/>
                <w:b w:val="0"/>
                <w:rPrChange w:id="11535" w:author="Autor">
                  <w:rPr>
                    <w:ins w:id="11536" w:author="Autor"/>
                    <w:del w:id="11537" w:author="Autor"/>
                    <w:rFonts w:ascii="Aptos" w:hAnsi="Aptos"/>
                    <w:b/>
                  </w:rPr>
                </w:rPrChange>
              </w:rPr>
              <w:pPrChange w:id="11538" w:author="Greta" w:date="2025-05-06T10:32:00Z">
                <w:pPr/>
              </w:pPrChange>
            </w:pPr>
            <w:ins w:id="11539" w:author="Autor">
              <w:del w:id="11540" w:author="Autor">
                <w:r w:rsidRPr="000A696D" w:rsidDel="00000468">
                  <w:rPr>
                    <w:rFonts w:ascii="Calibri" w:hAnsi="Calibri" w:cs="Calibri"/>
                    <w:b w:val="0"/>
                    <w:rPrChange w:id="11541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23A816EE" w14:textId="38BA85A9" w:rsidR="004F2486" w:rsidRPr="000A696D" w:rsidDel="00000468" w:rsidRDefault="004F2486">
            <w:pPr>
              <w:pStyle w:val="Naslov1"/>
              <w:rPr>
                <w:ins w:id="11542" w:author="Autor"/>
                <w:del w:id="11543" w:author="Autor"/>
                <w:rFonts w:ascii="Calibri" w:hAnsi="Calibri" w:cs="Calibri"/>
                <w:i/>
                <w:sz w:val="20"/>
                <w:szCs w:val="20"/>
                <w:rPrChange w:id="11544" w:author="Autor">
                  <w:rPr>
                    <w:ins w:id="11545" w:author="Autor"/>
                    <w:del w:id="11546" w:author="Autor"/>
                    <w:rFonts w:ascii="Aptos" w:hAnsi="Aptos"/>
                    <w:i/>
                    <w:color w:val="7030A0"/>
                  </w:rPr>
                </w:rPrChange>
              </w:rPr>
              <w:pPrChange w:id="11547" w:author="Greta" w:date="2025-05-06T10:32:00Z">
                <w:pPr/>
              </w:pPrChange>
            </w:pPr>
            <w:ins w:id="11548" w:author="Autor">
              <w:del w:id="1154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155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  <w:del w:id="11551" w:author="Autor">
              <w:r w:rsidRPr="000A696D" w:rsidDel="00000468">
                <w:rPr>
                  <w:rFonts w:cs="Calibri"/>
                  <w:sz w:val="20"/>
                  <w:szCs w:val="20"/>
                  <w:rPrChange w:id="115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postoji</w:delText>
              </w:r>
            </w:del>
          </w:p>
        </w:tc>
      </w:tr>
      <w:tr w:rsidR="004F2486" w:rsidRPr="000A696D" w:rsidDel="00000468" w14:paraId="41A31A24" w14:textId="0BB98B03" w:rsidTr="0079008B">
        <w:trPr>
          <w:trHeight w:val="103"/>
          <w:jc w:val="center"/>
          <w:del w:id="115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ED5892D" w14:textId="1D6AC848" w:rsidR="004F2486" w:rsidRPr="000A696D" w:rsidDel="00000468" w:rsidRDefault="004F2486">
            <w:pPr>
              <w:pStyle w:val="Naslov1"/>
              <w:rPr>
                <w:ins w:id="11554" w:author="Autor"/>
                <w:del w:id="11555" w:author="Autor"/>
                <w:rFonts w:ascii="Calibri" w:hAnsi="Calibri" w:cs="Calibri"/>
                <w:b w:val="0"/>
                <w:rPrChange w:id="11556" w:author="Autor">
                  <w:rPr>
                    <w:ins w:id="11557" w:author="Autor"/>
                    <w:del w:id="11558" w:author="Autor"/>
                    <w:rFonts w:ascii="Aptos" w:hAnsi="Aptos"/>
                    <w:b/>
                  </w:rPr>
                </w:rPrChange>
              </w:rPr>
              <w:pPrChange w:id="11559" w:author="Greta" w:date="2025-05-06T10:32:00Z">
                <w:pPr/>
              </w:pPrChange>
            </w:pPr>
            <w:ins w:id="11560" w:author="Autor">
              <w:del w:id="11561" w:author="Autor">
                <w:r w:rsidRPr="000A696D" w:rsidDel="00000468">
                  <w:rPr>
                    <w:rFonts w:ascii="Calibri" w:hAnsi="Calibri" w:cs="Calibri"/>
                    <w:b w:val="0"/>
                    <w:rPrChange w:id="11562" w:author="Autor">
                      <w:rPr>
                        <w:rFonts w:ascii="Aptos" w:hAnsi="Aptos"/>
                        <w:b/>
                      </w:rPr>
                    </w:rPrChange>
                  </w:rPr>
                  <w:delText>Čitači, električne brave:</w:delText>
                </w:r>
              </w:del>
            </w:ins>
          </w:p>
        </w:tc>
        <w:tc>
          <w:tcPr>
            <w:tcW w:w="5181" w:type="dxa"/>
          </w:tcPr>
          <w:p w14:paraId="50FC3ED8" w14:textId="15E88775" w:rsidR="004F2486" w:rsidRPr="000A696D" w:rsidDel="00000468" w:rsidRDefault="004F2486">
            <w:pPr>
              <w:pStyle w:val="Naslov1"/>
              <w:rPr>
                <w:ins w:id="11563" w:author="Autor"/>
                <w:del w:id="11564" w:author="Autor"/>
                <w:rFonts w:ascii="Calibri" w:hAnsi="Calibri" w:cs="Calibri"/>
                <w:bCs w:val="0"/>
                <w:sz w:val="20"/>
                <w:szCs w:val="20"/>
                <w:rPrChange w:id="11565" w:author="Autor">
                  <w:rPr>
                    <w:ins w:id="11566" w:author="Autor"/>
                    <w:del w:id="1156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568" w:author="Greta" w:date="2025-05-06T10:32:00Z">
                <w:pPr/>
              </w:pPrChange>
            </w:pPr>
            <w:del w:id="11569" w:author="Autor">
              <w:r w:rsidRPr="000A696D" w:rsidDel="00000468">
                <w:rPr>
                  <w:rFonts w:cs="Calibri"/>
                  <w:sz w:val="20"/>
                  <w:szCs w:val="20"/>
                  <w:rPrChange w:id="115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7803B77C" w14:textId="14A15153" w:rsidR="004F2486" w:rsidRPr="000A696D" w:rsidDel="00000468" w:rsidRDefault="004F2486">
            <w:pPr>
              <w:pStyle w:val="Naslov1"/>
              <w:rPr>
                <w:ins w:id="11571" w:author="Autor"/>
                <w:del w:id="11572" w:author="Autor"/>
                <w:rFonts w:ascii="Calibri" w:hAnsi="Calibri" w:cs="Calibri"/>
                <w:i/>
                <w:sz w:val="20"/>
                <w:szCs w:val="20"/>
                <w:rPrChange w:id="11573" w:author="Autor">
                  <w:rPr>
                    <w:ins w:id="11574" w:author="Autor"/>
                    <w:del w:id="11575" w:author="Autor"/>
                    <w:rFonts w:ascii="Aptos" w:hAnsi="Aptos"/>
                    <w:i/>
                    <w:color w:val="7030A0"/>
                  </w:rPr>
                </w:rPrChange>
              </w:rPr>
              <w:pPrChange w:id="11576" w:author="Greta" w:date="2025-05-06T10:32:00Z">
                <w:pPr/>
              </w:pPrChange>
            </w:pPr>
          </w:p>
        </w:tc>
      </w:tr>
      <w:tr w:rsidR="004F2486" w:rsidRPr="000A696D" w:rsidDel="00000468" w14:paraId="096E5182" w14:textId="67851076" w:rsidTr="0079008B">
        <w:trPr>
          <w:trHeight w:val="103"/>
          <w:jc w:val="center"/>
          <w:del w:id="1157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92EA7ED" w14:textId="6816ABDC" w:rsidR="004F2486" w:rsidRPr="000A696D" w:rsidDel="00000468" w:rsidRDefault="004F2486">
            <w:pPr>
              <w:pStyle w:val="Naslov1"/>
              <w:rPr>
                <w:ins w:id="11578" w:author="Autor"/>
                <w:del w:id="11579" w:author="Autor"/>
                <w:rFonts w:ascii="Calibri" w:hAnsi="Calibri" w:cs="Calibri"/>
                <w:b w:val="0"/>
                <w:rPrChange w:id="11580" w:author="Autor">
                  <w:rPr>
                    <w:ins w:id="11581" w:author="Autor"/>
                    <w:del w:id="11582" w:author="Autor"/>
                    <w:rFonts w:ascii="Aptos" w:hAnsi="Aptos"/>
                    <w:b/>
                  </w:rPr>
                </w:rPrChange>
              </w:rPr>
              <w:pPrChange w:id="11583" w:author="Greta" w:date="2025-05-06T10:32:00Z">
                <w:pPr/>
              </w:pPrChange>
            </w:pPr>
            <w:ins w:id="11584" w:author="Autor">
              <w:del w:id="11585" w:author="Autor">
                <w:r w:rsidRPr="000A696D" w:rsidDel="00000468">
                  <w:rPr>
                    <w:rFonts w:ascii="Calibri" w:hAnsi="Calibri" w:cs="Calibri"/>
                    <w:b w:val="0"/>
                    <w:rPrChange w:id="11586" w:author="Autor">
                      <w:rPr>
                        <w:rFonts w:ascii="Aptos" w:hAnsi="Aptos"/>
                        <w:b/>
                      </w:rPr>
                    </w:rPrChange>
                  </w:rPr>
                  <w:delText>Evidencija radnog vremena:</w:delText>
                </w:r>
              </w:del>
            </w:ins>
          </w:p>
        </w:tc>
        <w:tc>
          <w:tcPr>
            <w:tcW w:w="5181" w:type="dxa"/>
          </w:tcPr>
          <w:p w14:paraId="7DED088F" w14:textId="53225789" w:rsidR="004F2486" w:rsidRPr="000A696D" w:rsidDel="00000468" w:rsidRDefault="004F2486">
            <w:pPr>
              <w:pStyle w:val="Naslov1"/>
              <w:rPr>
                <w:ins w:id="11587" w:author="Autor"/>
                <w:del w:id="11588" w:author="Autor"/>
                <w:rFonts w:ascii="Calibri" w:hAnsi="Calibri" w:cs="Calibri"/>
                <w:i/>
                <w:sz w:val="20"/>
                <w:szCs w:val="20"/>
                <w:rPrChange w:id="11589" w:author="Autor">
                  <w:rPr>
                    <w:ins w:id="11590" w:author="Autor"/>
                    <w:del w:id="11591" w:author="Autor"/>
                    <w:rFonts w:ascii="Aptos" w:hAnsi="Aptos"/>
                    <w:i/>
                    <w:color w:val="7030A0"/>
                  </w:rPr>
                </w:rPrChange>
              </w:rPr>
              <w:pPrChange w:id="11592" w:author="Greta" w:date="2025-05-06T10:32:00Z">
                <w:pPr/>
              </w:pPrChange>
            </w:pPr>
            <w:ins w:id="11593" w:author="Autor">
              <w:del w:id="1159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159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4F2486" w:rsidRPr="000A696D" w:rsidDel="00000468" w14:paraId="30935FAF" w14:textId="038DFEA9" w:rsidTr="0079008B">
        <w:trPr>
          <w:trHeight w:val="103"/>
          <w:jc w:val="center"/>
          <w:del w:id="1159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839AFEE" w14:textId="76D57C12" w:rsidR="004F2486" w:rsidRPr="000A696D" w:rsidDel="00000468" w:rsidRDefault="004F2486">
            <w:pPr>
              <w:pStyle w:val="Naslov1"/>
              <w:rPr>
                <w:ins w:id="11597" w:author="Autor"/>
                <w:del w:id="11598" w:author="Autor"/>
                <w:rFonts w:ascii="Calibri" w:hAnsi="Calibri" w:cs="Calibri"/>
                <w:b w:val="0"/>
                <w:rPrChange w:id="11599" w:author="Autor">
                  <w:rPr>
                    <w:ins w:id="11600" w:author="Autor"/>
                    <w:del w:id="11601" w:author="Autor"/>
                    <w:rFonts w:ascii="Aptos" w:hAnsi="Aptos"/>
                    <w:b/>
                  </w:rPr>
                </w:rPrChange>
              </w:rPr>
              <w:pPrChange w:id="11602" w:author="Greta" w:date="2025-05-06T10:32:00Z">
                <w:pPr/>
              </w:pPrChange>
            </w:pPr>
            <w:ins w:id="11603" w:author="Autor">
              <w:del w:id="11604" w:author="Autor">
                <w:r w:rsidRPr="000A696D" w:rsidDel="00000468">
                  <w:rPr>
                    <w:rFonts w:ascii="Calibri" w:hAnsi="Calibri" w:cs="Calibri"/>
                    <w:b w:val="0"/>
                    <w:rPrChange w:id="11605" w:author="Autor">
                      <w:rPr>
                        <w:rFonts w:ascii="Aptos" w:hAnsi="Aptos"/>
                        <w:b/>
                      </w:rPr>
                    </w:rPrChange>
                  </w:rPr>
                  <w:delText>Kontrola čuvarskih obilazaka:</w:delText>
                </w:r>
              </w:del>
            </w:ins>
          </w:p>
        </w:tc>
        <w:tc>
          <w:tcPr>
            <w:tcW w:w="5181" w:type="dxa"/>
          </w:tcPr>
          <w:p w14:paraId="081F3726" w14:textId="2FB31088" w:rsidR="004F2486" w:rsidRPr="000A696D" w:rsidDel="00000468" w:rsidRDefault="004F2486">
            <w:pPr>
              <w:pStyle w:val="Naslov1"/>
              <w:rPr>
                <w:ins w:id="11606" w:author="Autor"/>
                <w:del w:id="11607" w:author="Autor"/>
                <w:rFonts w:ascii="Calibri" w:hAnsi="Calibri" w:cs="Calibri"/>
                <w:i/>
                <w:sz w:val="20"/>
                <w:szCs w:val="20"/>
                <w:rPrChange w:id="11608" w:author="Autor">
                  <w:rPr>
                    <w:ins w:id="11609" w:author="Autor"/>
                    <w:del w:id="11610" w:author="Autor"/>
                    <w:rFonts w:ascii="Aptos" w:hAnsi="Aptos"/>
                    <w:i/>
                    <w:color w:val="7030A0"/>
                  </w:rPr>
                </w:rPrChange>
              </w:rPr>
              <w:pPrChange w:id="11611" w:author="Greta" w:date="2025-05-06T10:32:00Z">
                <w:pPr/>
              </w:pPrChange>
            </w:pPr>
            <w:ins w:id="11612" w:author="Autor">
              <w:del w:id="1161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161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</w:p>
        </w:tc>
      </w:tr>
      <w:tr w:rsidR="004F2486" w:rsidRPr="000A696D" w:rsidDel="00000468" w14:paraId="1324FE48" w14:textId="071B23F1" w:rsidTr="0079008B">
        <w:trPr>
          <w:trHeight w:val="395"/>
          <w:jc w:val="center"/>
          <w:del w:id="1161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0CA7CDD" w14:textId="43A76003" w:rsidR="004F2486" w:rsidRPr="000A696D" w:rsidDel="00000468" w:rsidRDefault="004F2486">
            <w:pPr>
              <w:pStyle w:val="Naslov1"/>
              <w:rPr>
                <w:ins w:id="11616" w:author="Autor"/>
                <w:del w:id="11617" w:author="Autor"/>
                <w:rFonts w:asciiTheme="majorHAnsi" w:hAnsiTheme="majorHAnsi"/>
                <w:b w:val="0"/>
                <w:rPrChange w:id="11618" w:author="Autor">
                  <w:rPr>
                    <w:ins w:id="11619" w:author="Autor"/>
                    <w:del w:id="11620" w:author="Autor"/>
                    <w:rFonts w:ascii="Aptos" w:hAnsi="Aptos"/>
                    <w:b/>
                  </w:rPr>
                </w:rPrChange>
              </w:rPr>
              <w:pPrChange w:id="11621" w:author="Greta" w:date="2025-05-06T10:32:00Z">
                <w:pPr/>
              </w:pPrChange>
            </w:pPr>
            <w:ins w:id="11622" w:author="Autor">
              <w:del w:id="11623" w:author="Autor">
                <w:r w:rsidRPr="000A696D" w:rsidDel="00000468">
                  <w:rPr>
                    <w:rFonts w:asciiTheme="majorHAnsi" w:hAnsiTheme="majorHAnsi"/>
                    <w:b w:val="0"/>
                    <w:rPrChange w:id="11624" w:author="Autor">
                      <w:rPr>
                        <w:rFonts w:ascii="Aptos" w:hAnsi="Aptos"/>
                        <w:b/>
                      </w:rPr>
                    </w:rPrChange>
                  </w:rPr>
                  <w:delText>F</w:delText>
                </w:r>
                <w:r w:rsidRPr="000A696D" w:rsidDel="00000468">
                  <w:rPr>
                    <w:rPrChange w:id="11625" w:author="Autor">
                      <w:rPr/>
                    </w:rPrChange>
                  </w:rPr>
                  <w:delText>G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1626" w:author="Autor">
                      <w:rPr>
                        <w:rFonts w:ascii="Aptos" w:hAnsi="Aptos"/>
                        <w:b/>
                      </w:rPr>
                    </w:rPrChange>
                  </w:rPr>
                  <w:delText>. MEHANIČKA ZAŠTITA</w:delText>
                </w:r>
              </w:del>
            </w:ins>
          </w:p>
        </w:tc>
      </w:tr>
      <w:tr w:rsidR="004F2486" w:rsidRPr="000A696D" w:rsidDel="00000468" w14:paraId="063EE06A" w14:textId="37AF403C" w:rsidTr="0079008B">
        <w:trPr>
          <w:trHeight w:val="103"/>
          <w:jc w:val="center"/>
          <w:del w:id="116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D3BDB63" w14:textId="74E6E6DC" w:rsidR="004F2486" w:rsidRPr="000A696D" w:rsidDel="00000468" w:rsidRDefault="004F2486">
            <w:pPr>
              <w:pStyle w:val="Naslov1"/>
              <w:rPr>
                <w:ins w:id="11628" w:author="Autor"/>
                <w:del w:id="11629" w:author="Autor"/>
                <w:rFonts w:ascii="Calibri" w:hAnsi="Calibri" w:cs="Calibri"/>
                <w:b w:val="0"/>
                <w:bCs w:val="0"/>
                <w:rPrChange w:id="11630" w:author="Autor">
                  <w:rPr>
                    <w:ins w:id="11631" w:author="Autor"/>
                    <w:del w:id="11632" w:author="Autor"/>
                    <w:rFonts w:ascii="Aptos" w:hAnsi="Aptos"/>
                    <w:b/>
                    <w:bCs/>
                  </w:rPr>
                </w:rPrChange>
              </w:rPr>
              <w:pPrChange w:id="11633" w:author="Greta" w:date="2025-05-06T10:32:00Z">
                <w:pPr/>
              </w:pPrChange>
            </w:pPr>
            <w:ins w:id="11634" w:author="Autor">
              <w:del w:id="1163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63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Rešetke, ograda:</w:delText>
                </w:r>
              </w:del>
            </w:ins>
          </w:p>
        </w:tc>
        <w:tc>
          <w:tcPr>
            <w:tcW w:w="5181" w:type="dxa"/>
          </w:tcPr>
          <w:p w14:paraId="4C5C2687" w14:textId="3FE7B8F4" w:rsidR="004F2486" w:rsidRPr="000A696D" w:rsidDel="00000468" w:rsidRDefault="004F2486">
            <w:pPr>
              <w:pStyle w:val="Naslov1"/>
              <w:rPr>
                <w:ins w:id="11637" w:author="Autor"/>
                <w:del w:id="11638" w:author="Autor"/>
                <w:rFonts w:ascii="Calibri" w:hAnsi="Calibri" w:cs="Calibri"/>
                <w:bCs w:val="0"/>
                <w:sz w:val="20"/>
                <w:szCs w:val="20"/>
                <w:rPrChange w:id="11639" w:author="Autor">
                  <w:rPr>
                    <w:ins w:id="11640" w:author="Autor"/>
                    <w:del w:id="1164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642" w:author="Greta" w:date="2025-05-06T10:32:00Z">
                <w:pPr/>
              </w:pPrChange>
            </w:pPr>
            <w:del w:id="11643" w:author="Autor">
              <w:r w:rsidRPr="000A696D" w:rsidDel="00000468">
                <w:rPr>
                  <w:rFonts w:cs="Calibri"/>
                  <w:sz w:val="20"/>
                  <w:szCs w:val="20"/>
                  <w:rPrChange w:id="116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commentRangeStart w:id="11645"/>
            <w:ins w:id="11646" w:author="Autor">
              <w:del w:id="1164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64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  <w:commentRangeEnd w:id="11645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11649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11645"/>
                </w:r>
              </w:del>
            </w:ins>
          </w:p>
        </w:tc>
      </w:tr>
      <w:tr w:rsidR="004F2486" w:rsidRPr="000A696D" w:rsidDel="00000468" w14:paraId="4217E353" w14:textId="257E52CE" w:rsidTr="0079008B">
        <w:trPr>
          <w:trHeight w:val="103"/>
          <w:jc w:val="center"/>
          <w:del w:id="1165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533EE0B" w14:textId="04F939EC" w:rsidR="004F2486" w:rsidRPr="000A696D" w:rsidDel="00000468" w:rsidRDefault="004F2486">
            <w:pPr>
              <w:pStyle w:val="Naslov1"/>
              <w:rPr>
                <w:ins w:id="11651" w:author="Autor"/>
                <w:del w:id="11652" w:author="Autor"/>
                <w:rFonts w:ascii="Calibri" w:hAnsi="Calibri" w:cs="Calibri"/>
                <w:b w:val="0"/>
                <w:bCs w:val="0"/>
                <w:rPrChange w:id="11653" w:author="Autor">
                  <w:rPr>
                    <w:ins w:id="11654" w:author="Autor"/>
                    <w:del w:id="11655" w:author="Autor"/>
                    <w:rFonts w:ascii="Aptos" w:hAnsi="Aptos"/>
                    <w:b/>
                    <w:bCs/>
                  </w:rPr>
                </w:rPrChange>
              </w:rPr>
              <w:pPrChange w:id="11656" w:author="Greta" w:date="2025-05-06T10:32:00Z">
                <w:pPr/>
              </w:pPrChange>
            </w:pPr>
            <w:commentRangeStart w:id="11657"/>
            <w:ins w:id="11658" w:author="Autor">
              <w:del w:id="1165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66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Prozori:</w:delText>
                </w:r>
                <w:commentRangeEnd w:id="11657"/>
                <w:r w:rsidRPr="000A696D" w:rsidDel="00000468">
                  <w:rPr>
                    <w:rStyle w:val="Referencakomentara"/>
                    <w:rFonts w:cs="Calibri"/>
                    <w:rPrChange w:id="11661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11657"/>
                </w:r>
              </w:del>
            </w:ins>
          </w:p>
        </w:tc>
        <w:tc>
          <w:tcPr>
            <w:tcW w:w="5181" w:type="dxa"/>
          </w:tcPr>
          <w:p w14:paraId="243FE3EE" w14:textId="236CF1A0" w:rsidR="004F2486" w:rsidRPr="000A696D" w:rsidDel="00000468" w:rsidRDefault="004F2486">
            <w:pPr>
              <w:pStyle w:val="Naslov1"/>
              <w:rPr>
                <w:ins w:id="11662" w:author="Autor"/>
                <w:del w:id="11663" w:author="Autor"/>
                <w:rFonts w:ascii="Calibri" w:hAnsi="Calibri" w:cs="Calibri"/>
                <w:bCs w:val="0"/>
                <w:sz w:val="20"/>
                <w:szCs w:val="20"/>
                <w:rPrChange w:id="11664" w:author="Autor">
                  <w:rPr>
                    <w:ins w:id="11665" w:author="Autor"/>
                    <w:del w:id="1166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667" w:author="Greta" w:date="2025-05-06T10:32:00Z">
                <w:pPr/>
              </w:pPrChange>
            </w:pPr>
            <w:del w:id="11668" w:author="Autor">
              <w:r w:rsidRPr="000A696D" w:rsidDel="00000468">
                <w:rPr>
                  <w:rFonts w:cs="Calibri"/>
                  <w:sz w:val="20"/>
                  <w:szCs w:val="20"/>
                  <w:rPrChange w:id="116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1670" w:author="Autor">
              <w:del w:id="1167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67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4F2486" w:rsidRPr="000A696D" w:rsidDel="00000468" w14:paraId="7A0C0B37" w14:textId="188657FD" w:rsidTr="0079008B">
        <w:trPr>
          <w:trHeight w:val="103"/>
          <w:jc w:val="center"/>
          <w:del w:id="1167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978B408" w14:textId="7325D89B" w:rsidR="004F2486" w:rsidRPr="000A696D" w:rsidDel="00000468" w:rsidRDefault="004F2486">
            <w:pPr>
              <w:pStyle w:val="Naslov1"/>
              <w:rPr>
                <w:ins w:id="11674" w:author="Autor"/>
                <w:del w:id="11675" w:author="Autor"/>
                <w:rFonts w:ascii="Calibri" w:hAnsi="Calibri" w:cs="Calibri"/>
                <w:b w:val="0"/>
                <w:bCs w:val="0"/>
                <w:rPrChange w:id="11676" w:author="Autor">
                  <w:rPr>
                    <w:ins w:id="11677" w:author="Autor"/>
                    <w:del w:id="11678" w:author="Autor"/>
                    <w:rFonts w:ascii="Aptos" w:hAnsi="Aptos"/>
                    <w:b/>
                    <w:bCs/>
                  </w:rPr>
                </w:rPrChange>
              </w:rPr>
              <w:pPrChange w:id="11679" w:author="Greta" w:date="2025-05-06T10:32:00Z">
                <w:pPr/>
              </w:pPrChange>
            </w:pPr>
            <w:commentRangeStart w:id="11680"/>
            <w:ins w:id="11681" w:author="Autor">
              <w:del w:id="1168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68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vrata u objektu:</w:delText>
                </w:r>
                <w:commentRangeEnd w:id="11680"/>
                <w:r w:rsidRPr="000A696D" w:rsidDel="00000468">
                  <w:rPr>
                    <w:rStyle w:val="Referencakomentara"/>
                    <w:rFonts w:cs="Calibri"/>
                    <w:rPrChange w:id="11684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11680"/>
                </w:r>
              </w:del>
            </w:ins>
          </w:p>
        </w:tc>
        <w:tc>
          <w:tcPr>
            <w:tcW w:w="5181" w:type="dxa"/>
          </w:tcPr>
          <w:p w14:paraId="169F5852" w14:textId="5FE6137C" w:rsidR="004F2486" w:rsidRPr="000A696D" w:rsidDel="00000468" w:rsidRDefault="004F2486">
            <w:pPr>
              <w:pStyle w:val="Naslov1"/>
              <w:rPr>
                <w:ins w:id="11685" w:author="Autor"/>
                <w:del w:id="11686" w:author="Autor"/>
                <w:rFonts w:ascii="Calibri" w:hAnsi="Calibri" w:cs="Calibri"/>
                <w:bCs w:val="0"/>
                <w:sz w:val="20"/>
                <w:szCs w:val="20"/>
                <w:rPrChange w:id="11687" w:author="Autor">
                  <w:rPr>
                    <w:ins w:id="11688" w:author="Autor"/>
                    <w:del w:id="1168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690" w:author="Greta" w:date="2025-05-06T10:32:00Z">
                <w:pPr/>
              </w:pPrChange>
            </w:pPr>
            <w:del w:id="11691" w:author="Autor">
              <w:r w:rsidRPr="000A696D" w:rsidDel="00000468">
                <w:rPr>
                  <w:rFonts w:cs="Calibri"/>
                  <w:sz w:val="20"/>
                  <w:szCs w:val="20"/>
                  <w:rPrChange w:id="116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Glavna u</w:delText>
              </w:r>
            </w:del>
            <w:ins w:id="11693" w:author="Autor">
              <w:del w:id="1169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69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lazna vrata su </w:delText>
                </w:r>
              </w:del>
            </w:ins>
            <w:del w:id="11696" w:author="Autor">
              <w:r w:rsidRPr="000A696D" w:rsidDel="00000468">
                <w:rPr>
                  <w:rFonts w:cs="Calibri"/>
                  <w:sz w:val="20"/>
                  <w:szCs w:val="20"/>
                  <w:rPrChange w:id="116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</w:delText>
              </w:r>
            </w:del>
            <w:ins w:id="11698" w:author="Autor">
              <w:del w:id="1169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70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11701" w:author="Autor">
              <w:r w:rsidRPr="000A696D" w:rsidDel="00000468">
                <w:rPr>
                  <w:rFonts w:cs="Calibri"/>
                  <w:sz w:val="20"/>
                  <w:szCs w:val="20"/>
                  <w:rPrChange w:id="117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 vrata</w:delText>
              </w:r>
            </w:del>
            <w:ins w:id="11703" w:author="Autor">
              <w:del w:id="1170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70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1706" w:author="Autor">
              <w:r w:rsidRPr="000A696D" w:rsidDel="00000468">
                <w:rPr>
                  <w:rFonts w:cs="Calibri"/>
                  <w:sz w:val="20"/>
                  <w:szCs w:val="20"/>
                  <w:rPrChange w:id="117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11708" w:author="Autor">
              <w:del w:id="1170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71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na </w:delText>
                </w:r>
              </w:del>
            </w:ins>
            <w:del w:id="11711" w:author="Autor">
              <w:r w:rsidRPr="000A696D" w:rsidDel="00000468">
                <w:rPr>
                  <w:rFonts w:cs="Calibri"/>
                  <w:sz w:val="20"/>
                  <w:szCs w:val="20"/>
                  <w:rPrChange w:id="117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svim prostorijama. </w:delText>
              </w:r>
            </w:del>
          </w:p>
        </w:tc>
      </w:tr>
      <w:tr w:rsidR="004F2486" w:rsidRPr="000A696D" w:rsidDel="00000468" w14:paraId="2D6CD136" w14:textId="158BE76E" w:rsidTr="0079008B">
        <w:trPr>
          <w:trHeight w:val="103"/>
          <w:jc w:val="center"/>
          <w:del w:id="1171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B173D7C" w14:textId="57C7280B" w:rsidR="004F2486" w:rsidRPr="000A696D" w:rsidDel="00000468" w:rsidRDefault="004F2486">
            <w:pPr>
              <w:pStyle w:val="Naslov1"/>
              <w:rPr>
                <w:ins w:id="11714" w:author="Autor"/>
                <w:del w:id="11715" w:author="Autor"/>
                <w:rFonts w:ascii="Calibri" w:hAnsi="Calibri" w:cs="Calibri"/>
                <w:b w:val="0"/>
                <w:bCs w:val="0"/>
                <w:rPrChange w:id="11716" w:author="Autor">
                  <w:rPr>
                    <w:ins w:id="11717" w:author="Autor"/>
                    <w:del w:id="11718" w:author="Autor"/>
                    <w:rFonts w:ascii="Aptos" w:hAnsi="Aptos"/>
                    <w:b/>
                    <w:bCs/>
                  </w:rPr>
                </w:rPrChange>
              </w:rPr>
              <w:pPrChange w:id="11719" w:author="Greta" w:date="2025-05-06T10:32:00Z">
                <w:pPr/>
              </w:pPrChange>
            </w:pPr>
            <w:ins w:id="11720" w:author="Autor">
              <w:del w:id="1172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72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Cilindri:</w:delText>
                </w:r>
              </w:del>
            </w:ins>
          </w:p>
        </w:tc>
        <w:tc>
          <w:tcPr>
            <w:tcW w:w="5181" w:type="dxa"/>
          </w:tcPr>
          <w:p w14:paraId="059E854F" w14:textId="62093039" w:rsidR="004F2486" w:rsidRPr="000A696D" w:rsidDel="00000468" w:rsidRDefault="004F2486">
            <w:pPr>
              <w:pStyle w:val="Naslov1"/>
              <w:rPr>
                <w:ins w:id="11723" w:author="Autor"/>
                <w:del w:id="11724" w:author="Autor"/>
                <w:rFonts w:ascii="Calibri" w:hAnsi="Calibri" w:cs="Calibri"/>
                <w:bCs w:val="0"/>
                <w:sz w:val="20"/>
                <w:szCs w:val="20"/>
                <w:rPrChange w:id="11725" w:author="Autor">
                  <w:rPr>
                    <w:ins w:id="11726" w:author="Autor"/>
                    <w:del w:id="1172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728" w:author="Greta" w:date="2025-05-06T10:32:00Z">
                <w:pPr/>
              </w:pPrChange>
            </w:pPr>
            <w:ins w:id="11729" w:author="Autor">
              <w:del w:id="1173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73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Standardne cilindar brave</w:delText>
                </w:r>
              </w:del>
            </w:ins>
          </w:p>
        </w:tc>
      </w:tr>
      <w:tr w:rsidR="004F2486" w:rsidRPr="000A696D" w:rsidDel="00000468" w14:paraId="4FFA0083" w14:textId="47B8671D" w:rsidTr="0079008B">
        <w:trPr>
          <w:trHeight w:val="103"/>
          <w:jc w:val="center"/>
          <w:del w:id="1173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A2D038" w14:textId="5A4E073E" w:rsidR="004F2486" w:rsidRPr="000A696D" w:rsidDel="00000468" w:rsidRDefault="004F2486">
            <w:pPr>
              <w:pStyle w:val="Naslov1"/>
              <w:rPr>
                <w:ins w:id="11733" w:author="Autor"/>
                <w:del w:id="11734" w:author="Autor"/>
                <w:rFonts w:ascii="Calibri" w:hAnsi="Calibri" w:cs="Calibri"/>
                <w:b w:val="0"/>
                <w:bCs w:val="0"/>
                <w:rPrChange w:id="11735" w:author="Autor">
                  <w:rPr>
                    <w:ins w:id="11736" w:author="Autor"/>
                    <w:del w:id="11737" w:author="Autor"/>
                    <w:rFonts w:ascii="Aptos" w:hAnsi="Aptos"/>
                    <w:b/>
                    <w:bCs/>
                  </w:rPr>
                </w:rPrChange>
              </w:rPr>
              <w:pPrChange w:id="11738" w:author="Greta" w:date="2025-05-06T10:32:00Z">
                <w:pPr/>
              </w:pPrChange>
            </w:pPr>
            <w:ins w:id="11739" w:author="Autor">
              <w:del w:id="1174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74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Metal detektori:</w:delText>
                </w:r>
              </w:del>
            </w:ins>
          </w:p>
        </w:tc>
        <w:tc>
          <w:tcPr>
            <w:tcW w:w="5181" w:type="dxa"/>
          </w:tcPr>
          <w:p w14:paraId="7B1AD8BF" w14:textId="77D529FB" w:rsidR="004F2486" w:rsidRPr="000A696D" w:rsidDel="00000468" w:rsidRDefault="004F2486">
            <w:pPr>
              <w:pStyle w:val="Naslov1"/>
              <w:rPr>
                <w:ins w:id="11742" w:author="Autor"/>
                <w:del w:id="11743" w:author="Autor"/>
                <w:rFonts w:ascii="Calibri" w:hAnsi="Calibri" w:cs="Calibri"/>
                <w:bCs w:val="0"/>
                <w:sz w:val="20"/>
                <w:szCs w:val="20"/>
                <w:rPrChange w:id="11744" w:author="Autor">
                  <w:rPr>
                    <w:ins w:id="11745" w:author="Autor"/>
                    <w:del w:id="1174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747" w:author="Greta" w:date="2025-05-06T10:32:00Z">
                <w:pPr/>
              </w:pPrChange>
            </w:pPr>
            <w:ins w:id="11748" w:author="Autor">
              <w:del w:id="1174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75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4F2486" w:rsidRPr="000A696D" w:rsidDel="00000468" w14:paraId="446894FD" w14:textId="1A711416" w:rsidTr="0079008B">
        <w:trPr>
          <w:trHeight w:val="103"/>
          <w:jc w:val="center"/>
          <w:del w:id="1175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4F2756F" w14:textId="48B75346" w:rsidR="004F2486" w:rsidRPr="000A696D" w:rsidDel="00000468" w:rsidRDefault="004F2486">
            <w:pPr>
              <w:pStyle w:val="Naslov1"/>
              <w:rPr>
                <w:ins w:id="11752" w:author="Autor"/>
                <w:del w:id="11753" w:author="Autor"/>
                <w:rFonts w:ascii="Calibri" w:hAnsi="Calibri" w:cs="Calibri"/>
                <w:b w:val="0"/>
                <w:bCs w:val="0"/>
                <w:rPrChange w:id="11754" w:author="Autor">
                  <w:rPr>
                    <w:ins w:id="11755" w:author="Autor"/>
                    <w:del w:id="11756" w:author="Autor"/>
                    <w:rFonts w:ascii="Aptos" w:hAnsi="Aptos"/>
                    <w:b/>
                    <w:bCs/>
                  </w:rPr>
                </w:rPrChange>
              </w:rPr>
              <w:pPrChange w:id="11757" w:author="Greta" w:date="2025-05-06T10:32:00Z">
                <w:pPr/>
              </w:pPrChange>
            </w:pPr>
            <w:ins w:id="11758" w:author="Autor">
              <w:del w:id="1175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76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249006FB" w14:textId="46E6AC69" w:rsidR="004F2486" w:rsidRPr="000A696D" w:rsidDel="00000468" w:rsidRDefault="004F2486">
            <w:pPr>
              <w:pStyle w:val="Naslov1"/>
              <w:rPr>
                <w:ins w:id="11761" w:author="Autor"/>
                <w:del w:id="11762" w:author="Autor"/>
                <w:rFonts w:ascii="Calibri" w:hAnsi="Calibri" w:cs="Calibri"/>
                <w:bCs w:val="0"/>
                <w:sz w:val="20"/>
                <w:szCs w:val="20"/>
                <w:rPrChange w:id="11763" w:author="Autor">
                  <w:rPr>
                    <w:ins w:id="11764" w:author="Autor"/>
                    <w:del w:id="1176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766" w:author="Greta" w:date="2025-05-06T10:32:00Z">
                <w:pPr/>
              </w:pPrChange>
            </w:pPr>
            <w:ins w:id="11767" w:author="Autor">
              <w:del w:id="1176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76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Domar</w:delText>
                </w:r>
              </w:del>
            </w:ins>
          </w:p>
        </w:tc>
      </w:tr>
      <w:tr w:rsidR="004F2486" w:rsidRPr="000A696D" w:rsidDel="00000468" w14:paraId="5C7107FB" w14:textId="6FFF4671" w:rsidTr="0079008B">
        <w:trPr>
          <w:trHeight w:val="395"/>
          <w:jc w:val="center"/>
          <w:del w:id="1177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B288486" w14:textId="4BFACFB6" w:rsidR="004F2486" w:rsidRPr="000A696D" w:rsidDel="00000468" w:rsidRDefault="004F2486">
            <w:pPr>
              <w:pStyle w:val="Naslov1"/>
              <w:rPr>
                <w:ins w:id="11771" w:author="Autor"/>
                <w:del w:id="11772" w:author="Autor"/>
                <w:rFonts w:asciiTheme="majorHAnsi" w:hAnsiTheme="majorHAnsi"/>
                <w:b w:val="0"/>
                <w:rPrChange w:id="11773" w:author="Autor">
                  <w:rPr>
                    <w:ins w:id="11774" w:author="Autor"/>
                    <w:del w:id="11775" w:author="Autor"/>
                    <w:rFonts w:ascii="Aptos" w:hAnsi="Aptos"/>
                    <w:b/>
                  </w:rPr>
                </w:rPrChange>
              </w:rPr>
              <w:pPrChange w:id="11776" w:author="Greta" w:date="2025-05-06T10:32:00Z">
                <w:pPr/>
              </w:pPrChange>
            </w:pPr>
            <w:ins w:id="11777" w:author="Autor">
              <w:del w:id="11778" w:author="Autor">
                <w:r w:rsidRPr="000A696D" w:rsidDel="00000468">
                  <w:rPr>
                    <w:rPrChange w:id="11779" w:author="Autor">
                      <w:rPr/>
                    </w:rPrChange>
                  </w:rPr>
                  <w:delText>H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1780" w:author="Autor">
                      <w:rPr>
                        <w:rFonts w:ascii="Aptos" w:hAnsi="Aptos"/>
                        <w:b/>
                      </w:rPr>
                    </w:rPrChange>
                  </w:rPr>
                  <w:delText>G. SUSTAVI ZA DOJAVU POŽARA</w:delText>
                </w:r>
              </w:del>
            </w:ins>
          </w:p>
        </w:tc>
      </w:tr>
      <w:tr w:rsidR="004F2486" w:rsidRPr="000A696D" w:rsidDel="00000468" w14:paraId="244B9FA0" w14:textId="6DC458A5" w:rsidTr="0079008B">
        <w:trPr>
          <w:trHeight w:val="103"/>
          <w:jc w:val="center"/>
          <w:del w:id="1178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4C1966" w14:textId="03677C93" w:rsidR="004F2486" w:rsidRPr="000A696D" w:rsidDel="00000468" w:rsidRDefault="004F2486">
            <w:pPr>
              <w:pStyle w:val="Naslov1"/>
              <w:rPr>
                <w:ins w:id="11782" w:author="Autor"/>
                <w:del w:id="11783" w:author="Autor"/>
                <w:rFonts w:ascii="Calibri" w:hAnsi="Calibri" w:cs="Calibri"/>
                <w:b w:val="0"/>
                <w:bCs w:val="0"/>
                <w:rPrChange w:id="11784" w:author="Autor">
                  <w:rPr>
                    <w:ins w:id="11785" w:author="Autor"/>
                    <w:del w:id="11786" w:author="Autor"/>
                    <w:rFonts w:ascii="Aptos" w:hAnsi="Aptos"/>
                    <w:b/>
                    <w:bCs/>
                  </w:rPr>
                </w:rPrChange>
              </w:rPr>
              <w:pPrChange w:id="11787" w:author="Greta" w:date="2025-05-06T10:32:00Z">
                <w:pPr/>
              </w:pPrChange>
            </w:pPr>
            <w:ins w:id="11788" w:author="Autor">
              <w:del w:id="1178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79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3D774981" w14:textId="36A186FD" w:rsidR="004F2486" w:rsidRPr="000A696D" w:rsidDel="00000468" w:rsidRDefault="004F2486">
            <w:pPr>
              <w:pStyle w:val="Naslov1"/>
              <w:rPr>
                <w:ins w:id="11791" w:author="Autor"/>
                <w:del w:id="11792" w:author="Autor"/>
                <w:rFonts w:ascii="Calibri" w:hAnsi="Calibri" w:cs="Calibri"/>
                <w:bCs w:val="0"/>
                <w:sz w:val="20"/>
                <w:szCs w:val="20"/>
                <w:rPrChange w:id="11793" w:author="Autor">
                  <w:rPr>
                    <w:ins w:id="11794" w:author="Autor"/>
                    <w:del w:id="1179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796" w:author="Greta" w:date="2025-05-06T10:32:00Z">
                <w:pPr/>
              </w:pPrChange>
            </w:pPr>
            <w:del w:id="11797" w:author="Autor">
              <w:r w:rsidRPr="000A696D" w:rsidDel="00000468">
                <w:rPr>
                  <w:rFonts w:cs="Calibri"/>
                  <w:sz w:val="20"/>
                  <w:szCs w:val="20"/>
                  <w:rPrChange w:id="117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F2486" w:rsidRPr="000A696D" w:rsidDel="00000468" w14:paraId="498467C6" w14:textId="0FA787A0" w:rsidTr="0079008B">
        <w:trPr>
          <w:trHeight w:val="103"/>
          <w:jc w:val="center"/>
          <w:del w:id="1179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43774BA" w14:textId="6447604B" w:rsidR="004F2486" w:rsidRPr="000A696D" w:rsidDel="00000468" w:rsidRDefault="004F2486">
            <w:pPr>
              <w:pStyle w:val="Naslov1"/>
              <w:rPr>
                <w:ins w:id="11800" w:author="Autor"/>
                <w:del w:id="11801" w:author="Autor"/>
                <w:rFonts w:ascii="Calibri" w:hAnsi="Calibri" w:cs="Calibri"/>
                <w:b w:val="0"/>
                <w:bCs w:val="0"/>
                <w:rPrChange w:id="11802" w:author="Autor">
                  <w:rPr>
                    <w:ins w:id="11803" w:author="Autor"/>
                    <w:del w:id="11804" w:author="Autor"/>
                    <w:rFonts w:ascii="Aptos" w:hAnsi="Aptos"/>
                    <w:b/>
                    <w:bCs/>
                  </w:rPr>
                </w:rPrChange>
              </w:rPr>
              <w:pPrChange w:id="11805" w:author="Greta" w:date="2025-05-06T10:32:00Z">
                <w:pPr/>
              </w:pPrChange>
            </w:pPr>
            <w:ins w:id="11806" w:author="Autor">
              <w:del w:id="1180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80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Javljači za dojavu požara:</w:delText>
                </w:r>
              </w:del>
            </w:ins>
          </w:p>
        </w:tc>
        <w:tc>
          <w:tcPr>
            <w:tcW w:w="5181" w:type="dxa"/>
          </w:tcPr>
          <w:p w14:paraId="5E85AE81" w14:textId="15BD064D" w:rsidR="004F2486" w:rsidRPr="000A696D" w:rsidDel="00000468" w:rsidRDefault="004F2486">
            <w:pPr>
              <w:pStyle w:val="Naslov1"/>
              <w:rPr>
                <w:ins w:id="11809" w:author="Autor"/>
                <w:del w:id="11810" w:author="Autor"/>
                <w:rFonts w:ascii="Calibri" w:hAnsi="Calibri" w:cs="Calibri"/>
                <w:bCs w:val="0"/>
                <w:sz w:val="20"/>
                <w:szCs w:val="20"/>
                <w:rPrChange w:id="11811" w:author="Autor">
                  <w:rPr>
                    <w:ins w:id="11812" w:author="Autor"/>
                    <w:del w:id="1181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814" w:author="Greta" w:date="2025-05-06T10:32:00Z">
                <w:pPr/>
              </w:pPrChange>
            </w:pPr>
            <w:del w:id="11815" w:author="Autor">
              <w:r w:rsidRPr="000A696D" w:rsidDel="00000468">
                <w:rPr>
                  <w:rFonts w:cs="Calibri"/>
                  <w:sz w:val="20"/>
                  <w:szCs w:val="20"/>
                  <w:rPrChange w:id="118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F2486" w:rsidRPr="000A696D" w:rsidDel="00000468" w14:paraId="2C04AB95" w14:textId="5F9F274A" w:rsidTr="0079008B">
        <w:trPr>
          <w:trHeight w:val="103"/>
          <w:jc w:val="center"/>
          <w:del w:id="1181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8DF9C2" w14:textId="1BD4580F" w:rsidR="004F2486" w:rsidRPr="000A696D" w:rsidDel="00000468" w:rsidRDefault="004F2486">
            <w:pPr>
              <w:pStyle w:val="Naslov1"/>
              <w:rPr>
                <w:ins w:id="11818" w:author="Autor"/>
                <w:del w:id="11819" w:author="Autor"/>
                <w:rFonts w:ascii="Calibri" w:hAnsi="Calibri" w:cs="Calibri"/>
                <w:b w:val="0"/>
                <w:bCs w:val="0"/>
                <w:rPrChange w:id="11820" w:author="Autor">
                  <w:rPr>
                    <w:ins w:id="11821" w:author="Autor"/>
                    <w:del w:id="11822" w:author="Autor"/>
                    <w:rFonts w:ascii="Aptos" w:hAnsi="Aptos"/>
                    <w:b/>
                    <w:bCs/>
                  </w:rPr>
                </w:rPrChange>
              </w:rPr>
              <w:pPrChange w:id="11823" w:author="Greta" w:date="2025-05-06T10:32:00Z">
                <w:pPr/>
              </w:pPrChange>
            </w:pPr>
            <w:ins w:id="11824" w:author="Autor">
              <w:del w:id="1182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82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Ručni javljači:</w:delText>
                </w:r>
              </w:del>
            </w:ins>
          </w:p>
        </w:tc>
        <w:tc>
          <w:tcPr>
            <w:tcW w:w="5181" w:type="dxa"/>
          </w:tcPr>
          <w:p w14:paraId="1CB377B9" w14:textId="705A9F53" w:rsidR="004F2486" w:rsidRPr="000A696D" w:rsidDel="00000468" w:rsidRDefault="004F2486">
            <w:pPr>
              <w:pStyle w:val="Naslov1"/>
              <w:rPr>
                <w:ins w:id="11827" w:author="Autor"/>
                <w:del w:id="11828" w:author="Autor"/>
                <w:rFonts w:ascii="Calibri" w:hAnsi="Calibri" w:cs="Calibri"/>
                <w:bCs w:val="0"/>
                <w:sz w:val="20"/>
                <w:szCs w:val="20"/>
                <w:rPrChange w:id="11829" w:author="Autor">
                  <w:rPr>
                    <w:ins w:id="11830" w:author="Autor"/>
                    <w:del w:id="1183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832" w:author="Greta" w:date="2025-05-06T10:32:00Z">
                <w:pPr/>
              </w:pPrChange>
            </w:pPr>
            <w:del w:id="11833" w:author="Autor">
              <w:r w:rsidRPr="000A696D" w:rsidDel="00000468">
                <w:rPr>
                  <w:rFonts w:cs="Calibri"/>
                  <w:sz w:val="20"/>
                  <w:szCs w:val="20"/>
                  <w:rPrChange w:id="118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F2486" w:rsidRPr="000A696D" w:rsidDel="00000468" w14:paraId="6A02848F" w14:textId="31CDC2FC" w:rsidTr="0079008B">
        <w:trPr>
          <w:trHeight w:val="103"/>
          <w:jc w:val="center"/>
          <w:del w:id="1183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A372F85" w14:textId="306035AB" w:rsidR="004F2486" w:rsidRPr="000A696D" w:rsidDel="00000468" w:rsidRDefault="004F2486">
            <w:pPr>
              <w:pStyle w:val="Naslov1"/>
              <w:rPr>
                <w:ins w:id="11836" w:author="Autor"/>
                <w:del w:id="11837" w:author="Autor"/>
                <w:rFonts w:ascii="Calibri" w:hAnsi="Calibri" w:cs="Calibri"/>
                <w:b w:val="0"/>
                <w:bCs w:val="0"/>
                <w:rPrChange w:id="11838" w:author="Autor">
                  <w:rPr>
                    <w:ins w:id="11839" w:author="Autor"/>
                    <w:del w:id="11840" w:author="Autor"/>
                    <w:rFonts w:ascii="Aptos" w:hAnsi="Aptos"/>
                    <w:b/>
                    <w:bCs/>
                  </w:rPr>
                </w:rPrChange>
              </w:rPr>
              <w:pPrChange w:id="11841" w:author="Greta" w:date="2025-05-06T10:32:00Z">
                <w:pPr/>
              </w:pPrChange>
            </w:pPr>
            <w:ins w:id="11842" w:author="Autor">
              <w:del w:id="1184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84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4226EA97" w14:textId="3B4DC6BB" w:rsidR="004F2486" w:rsidRPr="000A696D" w:rsidDel="00000468" w:rsidRDefault="004F2486">
            <w:pPr>
              <w:pStyle w:val="Naslov1"/>
              <w:rPr>
                <w:ins w:id="11845" w:author="Autor"/>
                <w:del w:id="11846" w:author="Autor"/>
                <w:rFonts w:ascii="Calibri" w:hAnsi="Calibri" w:cs="Calibri"/>
                <w:bCs w:val="0"/>
                <w:sz w:val="20"/>
                <w:szCs w:val="20"/>
                <w:rPrChange w:id="11847" w:author="Autor">
                  <w:rPr>
                    <w:ins w:id="11848" w:author="Autor"/>
                    <w:del w:id="1184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850" w:author="Greta" w:date="2025-05-06T10:32:00Z">
                <w:pPr/>
              </w:pPrChange>
            </w:pPr>
            <w:del w:id="11851" w:author="Autor">
              <w:r w:rsidRPr="000A696D" w:rsidDel="00000468">
                <w:rPr>
                  <w:rFonts w:cs="Calibri"/>
                  <w:sz w:val="20"/>
                  <w:szCs w:val="20"/>
                  <w:rPrChange w:id="118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F2486" w:rsidRPr="000A696D" w:rsidDel="00000468" w14:paraId="52A7A084" w14:textId="050F3AC9" w:rsidTr="0079008B">
        <w:trPr>
          <w:trHeight w:val="103"/>
          <w:jc w:val="center"/>
          <w:del w:id="118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DA45CC1" w14:textId="3E74BB14" w:rsidR="004F2486" w:rsidRPr="000A696D" w:rsidDel="00000468" w:rsidRDefault="004F2486">
            <w:pPr>
              <w:pStyle w:val="Naslov1"/>
              <w:rPr>
                <w:ins w:id="11854" w:author="Autor"/>
                <w:del w:id="11855" w:author="Autor"/>
                <w:rFonts w:ascii="Calibri" w:hAnsi="Calibri" w:cs="Calibri"/>
                <w:b w:val="0"/>
                <w:bCs w:val="0"/>
                <w:rPrChange w:id="11856" w:author="Autor">
                  <w:rPr>
                    <w:ins w:id="11857" w:author="Autor"/>
                    <w:del w:id="11858" w:author="Autor"/>
                    <w:rFonts w:ascii="Aptos" w:hAnsi="Aptos"/>
                    <w:b/>
                    <w:bCs/>
                  </w:rPr>
                </w:rPrChange>
              </w:rPr>
              <w:pPrChange w:id="11859" w:author="Greta" w:date="2025-05-06T10:32:00Z">
                <w:pPr/>
              </w:pPrChange>
            </w:pPr>
            <w:ins w:id="11860" w:author="Autor">
              <w:del w:id="1186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86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25874D27" w14:textId="086AD237" w:rsidR="004F2486" w:rsidRPr="000A696D" w:rsidDel="00000468" w:rsidRDefault="004F2486">
            <w:pPr>
              <w:pStyle w:val="Naslov1"/>
              <w:rPr>
                <w:ins w:id="11863" w:author="Autor"/>
                <w:del w:id="11864" w:author="Autor"/>
                <w:rFonts w:ascii="Calibri" w:hAnsi="Calibri" w:cs="Calibri"/>
                <w:bCs w:val="0"/>
                <w:sz w:val="20"/>
                <w:szCs w:val="20"/>
                <w:rPrChange w:id="11865" w:author="Autor">
                  <w:rPr>
                    <w:ins w:id="11866" w:author="Autor"/>
                    <w:del w:id="1186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868" w:author="Greta" w:date="2025-05-06T10:32:00Z">
                <w:pPr/>
              </w:pPrChange>
            </w:pPr>
            <w:del w:id="11869" w:author="Autor">
              <w:r w:rsidRPr="000A696D" w:rsidDel="00000468">
                <w:rPr>
                  <w:rFonts w:cs="Calibri"/>
                  <w:sz w:val="20"/>
                  <w:szCs w:val="20"/>
                  <w:rPrChange w:id="118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2DF74641" w14:textId="4F0D922A" w:rsidTr="0079008B">
        <w:trPr>
          <w:trHeight w:val="103"/>
          <w:jc w:val="center"/>
          <w:del w:id="1187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3C5CF82" w14:textId="5280E3B8" w:rsidR="004F2486" w:rsidRPr="000A696D" w:rsidDel="00000468" w:rsidRDefault="004F2486">
            <w:pPr>
              <w:pStyle w:val="Naslov1"/>
              <w:rPr>
                <w:ins w:id="11872" w:author="Autor"/>
                <w:del w:id="11873" w:author="Autor"/>
                <w:rFonts w:ascii="Calibri" w:hAnsi="Calibri" w:cs="Calibri"/>
                <w:b w:val="0"/>
                <w:bCs w:val="0"/>
                <w:rPrChange w:id="11874" w:author="Autor">
                  <w:rPr>
                    <w:ins w:id="11875" w:author="Autor"/>
                    <w:del w:id="11876" w:author="Autor"/>
                    <w:rFonts w:ascii="Aptos" w:hAnsi="Aptos"/>
                    <w:b/>
                    <w:bCs/>
                  </w:rPr>
                </w:rPrChange>
              </w:rPr>
              <w:pPrChange w:id="11877" w:author="Greta" w:date="2025-05-06T10:32:00Z">
                <w:pPr/>
              </w:pPrChange>
            </w:pPr>
            <w:ins w:id="11878" w:author="Autor">
              <w:del w:id="1187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88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56B662C0" w14:textId="482859E5" w:rsidR="004F2486" w:rsidRPr="000A696D" w:rsidDel="00000468" w:rsidRDefault="004F2486">
            <w:pPr>
              <w:pStyle w:val="Naslov1"/>
              <w:rPr>
                <w:ins w:id="11881" w:author="Autor"/>
                <w:del w:id="11882" w:author="Autor"/>
                <w:rFonts w:ascii="Calibri" w:hAnsi="Calibri" w:cs="Calibri"/>
                <w:bCs w:val="0"/>
                <w:sz w:val="20"/>
                <w:szCs w:val="20"/>
                <w:rPrChange w:id="11883" w:author="Autor">
                  <w:rPr>
                    <w:ins w:id="11884" w:author="Autor"/>
                    <w:del w:id="1188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886" w:author="Greta" w:date="2025-05-06T10:32:00Z">
                <w:pPr/>
              </w:pPrChange>
            </w:pPr>
            <w:del w:id="11887" w:author="Autor">
              <w:r w:rsidRPr="000A696D" w:rsidDel="00000468">
                <w:rPr>
                  <w:rFonts w:cs="Calibri"/>
                  <w:sz w:val="20"/>
                  <w:szCs w:val="20"/>
                  <w:rPrChange w:id="118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19D545D2" w14:textId="74FC9BD7" w:rsidTr="0079008B">
        <w:trPr>
          <w:trHeight w:val="103"/>
          <w:jc w:val="center"/>
          <w:del w:id="1188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24EF1AD" w14:textId="4B7C14B2" w:rsidR="004F2486" w:rsidRPr="000A696D" w:rsidDel="00000468" w:rsidRDefault="004F2486">
            <w:pPr>
              <w:pStyle w:val="Naslov1"/>
              <w:rPr>
                <w:ins w:id="11890" w:author="Autor"/>
                <w:del w:id="11891" w:author="Autor"/>
                <w:rFonts w:ascii="Calibri" w:hAnsi="Calibri" w:cs="Calibri"/>
                <w:b w:val="0"/>
                <w:bCs w:val="0"/>
                <w:rPrChange w:id="11892" w:author="Autor">
                  <w:rPr>
                    <w:ins w:id="11893" w:author="Autor"/>
                    <w:del w:id="11894" w:author="Autor"/>
                    <w:rFonts w:ascii="Aptos" w:hAnsi="Aptos"/>
                    <w:b/>
                    <w:bCs/>
                  </w:rPr>
                </w:rPrChange>
              </w:rPr>
              <w:pPrChange w:id="11895" w:author="Greta" w:date="2025-05-06T10:32:00Z">
                <w:pPr/>
              </w:pPrChange>
            </w:pPr>
            <w:ins w:id="11896" w:author="Autor">
              <w:del w:id="1189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89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299A26F5" w14:textId="21E8A487" w:rsidR="004F2486" w:rsidRPr="000A696D" w:rsidDel="00000468" w:rsidRDefault="004F2486">
            <w:pPr>
              <w:pStyle w:val="Naslov1"/>
              <w:rPr>
                <w:ins w:id="11899" w:author="Autor"/>
                <w:del w:id="11900" w:author="Autor"/>
                <w:rFonts w:ascii="Calibri" w:hAnsi="Calibri" w:cs="Calibri"/>
                <w:bCs w:val="0"/>
                <w:sz w:val="20"/>
                <w:szCs w:val="20"/>
                <w:rPrChange w:id="11901" w:author="Autor">
                  <w:rPr>
                    <w:ins w:id="11902" w:author="Autor"/>
                    <w:del w:id="1190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904" w:author="Greta" w:date="2025-05-06T10:32:00Z">
                <w:pPr/>
              </w:pPrChange>
            </w:pPr>
            <w:del w:id="11905" w:author="Autor">
              <w:r w:rsidRPr="000A696D" w:rsidDel="00000468">
                <w:rPr>
                  <w:rFonts w:cs="Calibri"/>
                  <w:sz w:val="20"/>
                  <w:szCs w:val="20"/>
                  <w:rPrChange w:id="119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4F2486" w:rsidRPr="000A696D" w:rsidDel="00000468" w14:paraId="46592E87" w14:textId="0F068B72" w:rsidTr="0079008B">
        <w:trPr>
          <w:trHeight w:val="103"/>
          <w:jc w:val="center"/>
          <w:del w:id="119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5E45857" w14:textId="2FA60758" w:rsidR="004F2486" w:rsidRPr="000A696D" w:rsidDel="00000468" w:rsidRDefault="004F2486">
            <w:pPr>
              <w:pStyle w:val="Naslov1"/>
              <w:rPr>
                <w:ins w:id="11908" w:author="Autor"/>
                <w:del w:id="11909" w:author="Autor"/>
                <w:rFonts w:ascii="Calibri" w:hAnsi="Calibri" w:cs="Calibri"/>
                <w:b w:val="0"/>
                <w:bCs w:val="0"/>
                <w:rPrChange w:id="11910" w:author="Autor">
                  <w:rPr>
                    <w:ins w:id="11911" w:author="Autor"/>
                    <w:del w:id="11912" w:author="Autor"/>
                    <w:rFonts w:ascii="Aptos" w:hAnsi="Aptos"/>
                    <w:b/>
                    <w:bCs/>
                  </w:rPr>
                </w:rPrChange>
              </w:rPr>
              <w:pPrChange w:id="11913" w:author="Greta" w:date="2025-05-06T10:32:00Z">
                <w:pPr/>
              </w:pPrChange>
            </w:pPr>
            <w:ins w:id="11914" w:author="Autor">
              <w:del w:id="1191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91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Sustav za odimljavanje:</w:delText>
                </w:r>
              </w:del>
            </w:ins>
          </w:p>
        </w:tc>
        <w:tc>
          <w:tcPr>
            <w:tcW w:w="5181" w:type="dxa"/>
          </w:tcPr>
          <w:p w14:paraId="441DCD48" w14:textId="2D64CC83" w:rsidR="004F2486" w:rsidRPr="000A696D" w:rsidDel="00000468" w:rsidRDefault="004F2486">
            <w:pPr>
              <w:pStyle w:val="Naslov1"/>
              <w:rPr>
                <w:ins w:id="11917" w:author="Autor"/>
                <w:del w:id="11918" w:author="Autor"/>
                <w:rFonts w:ascii="Calibri" w:hAnsi="Calibri" w:cs="Calibri"/>
                <w:bCs w:val="0"/>
                <w:sz w:val="20"/>
                <w:szCs w:val="20"/>
                <w:rPrChange w:id="11919" w:author="Autor">
                  <w:rPr>
                    <w:ins w:id="11920" w:author="Autor"/>
                    <w:del w:id="1192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922" w:author="Greta" w:date="2025-05-06T10:32:00Z">
                <w:pPr/>
              </w:pPrChange>
            </w:pPr>
            <w:del w:id="11923" w:author="Autor">
              <w:r w:rsidRPr="000A696D" w:rsidDel="00000468">
                <w:rPr>
                  <w:rFonts w:cs="Calibri"/>
                  <w:sz w:val="20"/>
                  <w:szCs w:val="20"/>
                  <w:rPrChange w:id="119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  <w:ins w:id="11925" w:author="Autor">
              <w:del w:id="1192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92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4F2486" w:rsidRPr="000A696D" w:rsidDel="00000468" w14:paraId="45D25E81" w14:textId="38851CD0" w:rsidTr="0079008B">
        <w:trPr>
          <w:trHeight w:val="395"/>
          <w:jc w:val="center"/>
          <w:del w:id="1192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65AD60B" w14:textId="5BDC9676" w:rsidR="004F2486" w:rsidRPr="000A696D" w:rsidDel="00000468" w:rsidRDefault="004F2486">
            <w:pPr>
              <w:pStyle w:val="Naslov1"/>
              <w:rPr>
                <w:ins w:id="11929" w:author="Autor"/>
                <w:del w:id="11930" w:author="Autor"/>
                <w:rFonts w:asciiTheme="majorHAnsi" w:hAnsiTheme="majorHAnsi"/>
                <w:b w:val="0"/>
                <w:rPrChange w:id="11931" w:author="Autor">
                  <w:rPr>
                    <w:ins w:id="11932" w:author="Autor"/>
                    <w:del w:id="11933" w:author="Autor"/>
                    <w:rFonts w:ascii="Aptos" w:hAnsi="Aptos"/>
                    <w:b/>
                  </w:rPr>
                </w:rPrChange>
              </w:rPr>
              <w:pPrChange w:id="11934" w:author="Greta" w:date="2025-05-06T10:32:00Z">
                <w:pPr/>
              </w:pPrChange>
            </w:pPr>
            <w:ins w:id="11935" w:author="Autor">
              <w:del w:id="11936" w:author="Autor">
                <w:r w:rsidRPr="000A696D" w:rsidDel="00000468">
                  <w:rPr>
                    <w:rPrChange w:id="11937" w:author="Autor">
                      <w:rPr/>
                    </w:rPrChange>
                  </w:rPr>
                  <w:delText>I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1938" w:author="Autor">
                      <w:rPr>
                        <w:rFonts w:ascii="Aptos" w:hAnsi="Aptos"/>
                        <w:b/>
                      </w:rPr>
                    </w:rPrChange>
                  </w:rPr>
                  <w:delText>H. ELEKTRIČNA ENERGIJA</w:delText>
                </w:r>
              </w:del>
            </w:ins>
          </w:p>
        </w:tc>
      </w:tr>
      <w:tr w:rsidR="004F2486" w:rsidRPr="000A696D" w:rsidDel="00000468" w14:paraId="10F23930" w14:textId="607BD991" w:rsidTr="0079008B">
        <w:trPr>
          <w:trHeight w:val="103"/>
          <w:jc w:val="center"/>
          <w:del w:id="11939" w:author="Autor"/>
        </w:trPr>
        <w:tc>
          <w:tcPr>
            <w:tcW w:w="3539" w:type="dxa"/>
            <w:shd w:val="clear" w:color="auto" w:fill="DEEAF6" w:themeFill="accent1" w:themeFillTint="33"/>
          </w:tcPr>
          <w:p w14:paraId="32805407" w14:textId="096977BD" w:rsidR="004F2486" w:rsidRPr="000A696D" w:rsidDel="00000468" w:rsidRDefault="004F2486">
            <w:pPr>
              <w:pStyle w:val="Naslov1"/>
              <w:rPr>
                <w:ins w:id="11940" w:author="Autor"/>
                <w:del w:id="11941" w:author="Autor"/>
                <w:rFonts w:ascii="Calibri" w:hAnsi="Calibri" w:cs="Calibri"/>
                <w:b w:val="0"/>
                <w:bCs w:val="0"/>
                <w:rPrChange w:id="11942" w:author="Autor">
                  <w:rPr>
                    <w:ins w:id="11943" w:author="Autor"/>
                    <w:del w:id="11944" w:author="Autor"/>
                    <w:rFonts w:ascii="Aptos" w:hAnsi="Aptos"/>
                    <w:b/>
                    <w:bCs/>
                  </w:rPr>
                </w:rPrChange>
              </w:rPr>
              <w:pPrChange w:id="11945" w:author="Greta" w:date="2025-05-06T10:32:00Z">
                <w:pPr/>
              </w:pPrChange>
            </w:pPr>
            <w:ins w:id="11946" w:author="Autor">
              <w:del w:id="1194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94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Glavno napajanje:</w:delText>
                </w:r>
              </w:del>
            </w:ins>
          </w:p>
        </w:tc>
        <w:tc>
          <w:tcPr>
            <w:tcW w:w="5181" w:type="dxa"/>
          </w:tcPr>
          <w:p w14:paraId="0024703B" w14:textId="53362D7C" w:rsidR="004F2486" w:rsidRPr="000A696D" w:rsidDel="00000468" w:rsidRDefault="004F2486">
            <w:pPr>
              <w:pStyle w:val="Naslov1"/>
              <w:rPr>
                <w:ins w:id="11949" w:author="Autor"/>
                <w:del w:id="11950" w:author="Autor"/>
                <w:rFonts w:ascii="Calibri" w:hAnsi="Calibri" w:cs="Calibri"/>
                <w:bCs w:val="0"/>
                <w:sz w:val="20"/>
                <w:szCs w:val="20"/>
                <w:rPrChange w:id="11951" w:author="Autor">
                  <w:rPr>
                    <w:ins w:id="11952" w:author="Autor"/>
                    <w:del w:id="1195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954" w:author="Greta" w:date="2025-05-06T10:32:00Z">
                <w:pPr/>
              </w:pPrChange>
            </w:pPr>
            <w:ins w:id="11955" w:author="Autor">
              <w:del w:id="1195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95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Glavni razvodni ormar</w:delText>
                </w:r>
                <w:commentRangeStart w:id="11958"/>
                <w:r w:rsidRPr="000A696D" w:rsidDel="00000468">
                  <w:rPr>
                    <w:rFonts w:cs="Calibri"/>
                    <w:sz w:val="20"/>
                    <w:szCs w:val="20"/>
                    <w:rPrChange w:id="11959" w:author="Autor">
                      <w:rPr>
                        <w:rFonts w:cs="Calibri"/>
                        <w:color w:val="7030A0"/>
                      </w:rPr>
                    </w:rPrChange>
                  </w:rPr>
                  <w:delText xml:space="preserve"> </w:delText>
                </w:r>
                <w:commentRangeEnd w:id="11958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11960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11958"/>
                </w:r>
              </w:del>
            </w:ins>
          </w:p>
        </w:tc>
      </w:tr>
      <w:tr w:rsidR="004F2486" w:rsidRPr="000A696D" w:rsidDel="00000468" w14:paraId="194564B6" w14:textId="544E6413" w:rsidTr="0079008B">
        <w:trPr>
          <w:trHeight w:val="103"/>
          <w:jc w:val="center"/>
          <w:del w:id="11961" w:author="Autor"/>
        </w:trPr>
        <w:tc>
          <w:tcPr>
            <w:tcW w:w="3539" w:type="dxa"/>
            <w:shd w:val="clear" w:color="auto" w:fill="DEEAF6" w:themeFill="accent1" w:themeFillTint="33"/>
          </w:tcPr>
          <w:p w14:paraId="3788B14B" w14:textId="33DDB34D" w:rsidR="004F2486" w:rsidRPr="000A696D" w:rsidDel="00000468" w:rsidRDefault="004F2486">
            <w:pPr>
              <w:pStyle w:val="Naslov1"/>
              <w:rPr>
                <w:ins w:id="11962" w:author="Autor"/>
                <w:del w:id="11963" w:author="Autor"/>
                <w:rFonts w:ascii="Calibri" w:hAnsi="Calibri" w:cs="Calibri"/>
                <w:b w:val="0"/>
                <w:bCs w:val="0"/>
                <w:rPrChange w:id="11964" w:author="Autor">
                  <w:rPr>
                    <w:ins w:id="11965" w:author="Autor"/>
                    <w:del w:id="11966" w:author="Autor"/>
                    <w:rFonts w:ascii="Aptos" w:hAnsi="Aptos"/>
                    <w:b/>
                    <w:bCs/>
                  </w:rPr>
                </w:rPrChange>
              </w:rPr>
              <w:pPrChange w:id="11967" w:author="Greta" w:date="2025-05-06T10:32:00Z">
                <w:pPr/>
              </w:pPrChange>
            </w:pPr>
            <w:ins w:id="11968" w:author="Autor">
              <w:del w:id="1196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97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UPS:</w:delText>
                </w:r>
              </w:del>
            </w:ins>
          </w:p>
        </w:tc>
        <w:tc>
          <w:tcPr>
            <w:tcW w:w="5181" w:type="dxa"/>
          </w:tcPr>
          <w:p w14:paraId="12065DB3" w14:textId="04F55F1C" w:rsidR="004F2486" w:rsidRPr="000A696D" w:rsidDel="00000468" w:rsidRDefault="004F2486">
            <w:pPr>
              <w:pStyle w:val="Naslov1"/>
              <w:rPr>
                <w:ins w:id="11971" w:author="Autor"/>
                <w:del w:id="11972" w:author="Autor"/>
                <w:rFonts w:ascii="Calibri" w:hAnsi="Calibri" w:cs="Calibri"/>
                <w:bCs w:val="0"/>
                <w:sz w:val="20"/>
                <w:szCs w:val="20"/>
                <w:rPrChange w:id="11973" w:author="Autor">
                  <w:rPr>
                    <w:ins w:id="11974" w:author="Autor"/>
                    <w:del w:id="1197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976" w:author="Greta" w:date="2025-05-06T10:32:00Z">
                <w:pPr/>
              </w:pPrChange>
            </w:pPr>
            <w:ins w:id="11977" w:author="Autor">
              <w:del w:id="1197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97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4F2486" w:rsidRPr="000A696D" w:rsidDel="00000468" w14:paraId="33543A81" w14:textId="0545AD57" w:rsidTr="0079008B">
        <w:trPr>
          <w:trHeight w:val="103"/>
          <w:jc w:val="center"/>
          <w:del w:id="11980" w:author="Autor"/>
        </w:trPr>
        <w:tc>
          <w:tcPr>
            <w:tcW w:w="3539" w:type="dxa"/>
            <w:shd w:val="clear" w:color="auto" w:fill="DEEAF6" w:themeFill="accent1" w:themeFillTint="33"/>
          </w:tcPr>
          <w:p w14:paraId="163554F0" w14:textId="75BA09E0" w:rsidR="004F2486" w:rsidRPr="000A696D" w:rsidDel="00000468" w:rsidRDefault="004F2486">
            <w:pPr>
              <w:pStyle w:val="Naslov1"/>
              <w:rPr>
                <w:ins w:id="11981" w:author="Autor"/>
                <w:del w:id="11982" w:author="Autor"/>
                <w:rFonts w:ascii="Calibri" w:hAnsi="Calibri" w:cs="Calibri"/>
                <w:b w:val="0"/>
                <w:bCs w:val="0"/>
                <w:rPrChange w:id="11983" w:author="Autor">
                  <w:rPr>
                    <w:ins w:id="11984" w:author="Autor"/>
                    <w:del w:id="11985" w:author="Autor"/>
                    <w:rFonts w:ascii="Aptos" w:hAnsi="Aptos"/>
                    <w:b/>
                    <w:bCs/>
                  </w:rPr>
                </w:rPrChange>
              </w:rPr>
              <w:pPrChange w:id="11986" w:author="Greta" w:date="2025-05-06T10:32:00Z">
                <w:pPr/>
              </w:pPrChange>
            </w:pPr>
            <w:ins w:id="11987" w:author="Autor">
              <w:del w:id="1198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198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Agregat:</w:delText>
                </w:r>
              </w:del>
            </w:ins>
          </w:p>
        </w:tc>
        <w:tc>
          <w:tcPr>
            <w:tcW w:w="5181" w:type="dxa"/>
          </w:tcPr>
          <w:p w14:paraId="17084538" w14:textId="63DF36C9" w:rsidR="004F2486" w:rsidRPr="000A696D" w:rsidDel="00000468" w:rsidRDefault="004F2486">
            <w:pPr>
              <w:pStyle w:val="Naslov1"/>
              <w:rPr>
                <w:ins w:id="11990" w:author="Autor"/>
                <w:del w:id="11991" w:author="Autor"/>
                <w:rFonts w:ascii="Calibri" w:hAnsi="Calibri" w:cs="Calibri"/>
                <w:bCs w:val="0"/>
                <w:sz w:val="20"/>
                <w:szCs w:val="20"/>
                <w:rPrChange w:id="11992" w:author="Autor">
                  <w:rPr>
                    <w:ins w:id="11993" w:author="Autor"/>
                    <w:del w:id="1199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1995" w:author="Greta" w:date="2025-05-06T10:32:00Z">
                <w:pPr/>
              </w:pPrChange>
            </w:pPr>
            <w:ins w:id="11996" w:author="Autor">
              <w:del w:id="1199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199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4F2486" w:rsidRPr="000A696D" w:rsidDel="00000468" w14:paraId="1E26078F" w14:textId="26CEB212" w:rsidTr="0079008B">
        <w:trPr>
          <w:trHeight w:val="103"/>
          <w:jc w:val="center"/>
          <w:del w:id="11999" w:author="Autor"/>
        </w:trPr>
        <w:tc>
          <w:tcPr>
            <w:tcW w:w="3539" w:type="dxa"/>
            <w:shd w:val="clear" w:color="auto" w:fill="DEEAF6" w:themeFill="accent1" w:themeFillTint="33"/>
          </w:tcPr>
          <w:p w14:paraId="41553371" w14:textId="53270ABA" w:rsidR="004F2486" w:rsidRPr="000A696D" w:rsidDel="00000468" w:rsidRDefault="004F2486">
            <w:pPr>
              <w:pStyle w:val="Naslov1"/>
              <w:rPr>
                <w:ins w:id="12000" w:author="Autor"/>
                <w:del w:id="12001" w:author="Autor"/>
                <w:rFonts w:ascii="Calibri" w:hAnsi="Calibri" w:cs="Calibri"/>
                <w:b w:val="0"/>
                <w:bCs w:val="0"/>
                <w:rPrChange w:id="12002" w:author="Autor">
                  <w:rPr>
                    <w:ins w:id="12003" w:author="Autor"/>
                    <w:del w:id="12004" w:author="Autor"/>
                    <w:rFonts w:ascii="Aptos" w:hAnsi="Aptos"/>
                    <w:b/>
                    <w:bCs/>
                  </w:rPr>
                </w:rPrChange>
              </w:rPr>
              <w:pPrChange w:id="12005" w:author="Greta" w:date="2025-05-06T10:32:00Z">
                <w:pPr/>
              </w:pPrChange>
            </w:pPr>
            <w:ins w:id="12006" w:author="Autor">
              <w:del w:id="1200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200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Unutarnja rasvjeta:</w:delText>
                </w:r>
              </w:del>
            </w:ins>
          </w:p>
        </w:tc>
        <w:tc>
          <w:tcPr>
            <w:tcW w:w="5181" w:type="dxa"/>
          </w:tcPr>
          <w:p w14:paraId="7CA341F3" w14:textId="16F0969D" w:rsidR="004F2486" w:rsidRPr="000A696D" w:rsidDel="00000468" w:rsidRDefault="004F2486">
            <w:pPr>
              <w:pStyle w:val="Naslov1"/>
              <w:rPr>
                <w:ins w:id="12009" w:author="Autor"/>
                <w:del w:id="12010" w:author="Autor"/>
                <w:rFonts w:ascii="Calibri" w:hAnsi="Calibri" w:cs="Calibri"/>
                <w:bCs w:val="0"/>
                <w:sz w:val="20"/>
                <w:szCs w:val="20"/>
                <w:rPrChange w:id="12011" w:author="Autor">
                  <w:rPr>
                    <w:ins w:id="12012" w:author="Autor"/>
                    <w:del w:id="1201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2014" w:author="Greta" w:date="2025-05-06T10:32:00Z">
                <w:pPr/>
              </w:pPrChange>
            </w:pPr>
            <w:ins w:id="12015" w:author="Autor">
              <w:del w:id="1201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201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Stropne lampe</w:delText>
                </w:r>
              </w:del>
            </w:ins>
          </w:p>
        </w:tc>
      </w:tr>
      <w:tr w:rsidR="004F2486" w:rsidRPr="000A696D" w:rsidDel="00000468" w14:paraId="1470C935" w14:textId="73EC8053" w:rsidTr="0079008B">
        <w:trPr>
          <w:trHeight w:val="103"/>
          <w:jc w:val="center"/>
          <w:del w:id="12018" w:author="Autor"/>
        </w:trPr>
        <w:tc>
          <w:tcPr>
            <w:tcW w:w="3539" w:type="dxa"/>
            <w:shd w:val="clear" w:color="auto" w:fill="DEEAF6" w:themeFill="accent1" w:themeFillTint="33"/>
          </w:tcPr>
          <w:p w14:paraId="33FCAB3A" w14:textId="19719023" w:rsidR="004F2486" w:rsidRPr="000A696D" w:rsidDel="00000468" w:rsidRDefault="004F2486">
            <w:pPr>
              <w:pStyle w:val="Naslov1"/>
              <w:rPr>
                <w:ins w:id="12019" w:author="Autor"/>
                <w:del w:id="12020" w:author="Autor"/>
                <w:rFonts w:ascii="Calibri" w:hAnsi="Calibri" w:cs="Calibri"/>
                <w:b w:val="0"/>
                <w:bCs w:val="0"/>
                <w:rPrChange w:id="12021" w:author="Autor">
                  <w:rPr>
                    <w:ins w:id="12022" w:author="Autor"/>
                    <w:del w:id="12023" w:author="Autor"/>
                    <w:rFonts w:ascii="Aptos" w:hAnsi="Aptos"/>
                    <w:b/>
                    <w:bCs/>
                  </w:rPr>
                </w:rPrChange>
              </w:rPr>
              <w:pPrChange w:id="12024" w:author="Greta" w:date="2025-05-06T10:32:00Z">
                <w:pPr/>
              </w:pPrChange>
            </w:pPr>
            <w:ins w:id="12025" w:author="Autor">
              <w:del w:id="1202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202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Vanjska rasvjeta:</w:delText>
                </w:r>
              </w:del>
            </w:ins>
          </w:p>
        </w:tc>
        <w:tc>
          <w:tcPr>
            <w:tcW w:w="5181" w:type="dxa"/>
          </w:tcPr>
          <w:p w14:paraId="7F41A556" w14:textId="5B2D4CE9" w:rsidR="004F2486" w:rsidRPr="000A696D" w:rsidDel="00000468" w:rsidRDefault="004F2486">
            <w:pPr>
              <w:pStyle w:val="Naslov1"/>
              <w:rPr>
                <w:ins w:id="12028" w:author="Autor"/>
                <w:del w:id="12029" w:author="Autor"/>
                <w:rFonts w:ascii="Calibri" w:hAnsi="Calibri" w:cs="Calibri"/>
                <w:bCs w:val="0"/>
                <w:sz w:val="20"/>
                <w:szCs w:val="20"/>
                <w:rPrChange w:id="12030" w:author="Autor">
                  <w:rPr>
                    <w:ins w:id="12031" w:author="Autor"/>
                    <w:del w:id="1203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2033" w:author="Greta" w:date="2025-05-06T10:32:00Z">
                <w:pPr/>
              </w:pPrChange>
            </w:pPr>
            <w:del w:id="12034" w:author="Autor">
              <w:r w:rsidRPr="000A696D" w:rsidDel="00000468">
                <w:rPr>
                  <w:rFonts w:cs="Calibri"/>
                  <w:sz w:val="20"/>
                  <w:szCs w:val="20"/>
                  <w:rPrChange w:id="120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</w:del>
          </w:p>
        </w:tc>
      </w:tr>
      <w:tr w:rsidR="004F2486" w:rsidRPr="000A696D" w:rsidDel="00000468" w14:paraId="53DFDD4D" w14:textId="58CD0D5E" w:rsidTr="0079008B">
        <w:trPr>
          <w:trHeight w:val="103"/>
          <w:jc w:val="center"/>
          <w:del w:id="12036" w:author="Autor"/>
        </w:trPr>
        <w:tc>
          <w:tcPr>
            <w:tcW w:w="3539" w:type="dxa"/>
            <w:shd w:val="clear" w:color="auto" w:fill="DEEAF6" w:themeFill="accent1" w:themeFillTint="33"/>
          </w:tcPr>
          <w:p w14:paraId="45E3BE8F" w14:textId="5911A5D7" w:rsidR="004F2486" w:rsidRPr="000A696D" w:rsidDel="00000468" w:rsidRDefault="004F2486">
            <w:pPr>
              <w:pStyle w:val="Naslov1"/>
              <w:rPr>
                <w:ins w:id="12037" w:author="Autor"/>
                <w:del w:id="12038" w:author="Autor"/>
                <w:rFonts w:ascii="Calibri" w:hAnsi="Calibri" w:cs="Calibri"/>
                <w:b w:val="0"/>
                <w:bCs w:val="0"/>
                <w:rPrChange w:id="12039" w:author="Autor">
                  <w:rPr>
                    <w:ins w:id="12040" w:author="Autor"/>
                    <w:del w:id="12041" w:author="Autor"/>
                    <w:rFonts w:ascii="Aptos" w:hAnsi="Aptos"/>
                    <w:b/>
                    <w:bCs/>
                  </w:rPr>
                </w:rPrChange>
              </w:rPr>
              <w:pPrChange w:id="12042" w:author="Greta" w:date="2025-05-06T10:32:00Z">
                <w:pPr/>
              </w:pPrChange>
            </w:pPr>
            <w:ins w:id="12043" w:author="Autor">
              <w:del w:id="1204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204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Sigurnosna rasvjeta:</w:delText>
                </w:r>
              </w:del>
            </w:ins>
          </w:p>
        </w:tc>
        <w:tc>
          <w:tcPr>
            <w:tcW w:w="5181" w:type="dxa"/>
          </w:tcPr>
          <w:p w14:paraId="4D1258A7" w14:textId="0B65BB3F" w:rsidR="004F2486" w:rsidRPr="000A696D" w:rsidDel="00000468" w:rsidRDefault="004F2486">
            <w:pPr>
              <w:pStyle w:val="Naslov1"/>
              <w:rPr>
                <w:ins w:id="12046" w:author="Autor"/>
                <w:del w:id="12047" w:author="Autor"/>
                <w:rFonts w:ascii="Calibri" w:hAnsi="Calibri" w:cs="Calibri"/>
                <w:bCs w:val="0"/>
                <w:sz w:val="20"/>
                <w:szCs w:val="20"/>
                <w:rPrChange w:id="12048" w:author="Autor">
                  <w:rPr>
                    <w:ins w:id="12049" w:author="Autor"/>
                    <w:del w:id="1205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2051" w:author="Greta" w:date="2025-05-06T10:32:00Z">
                <w:pPr/>
              </w:pPrChange>
            </w:pPr>
            <w:del w:id="12052" w:author="Autor">
              <w:r w:rsidRPr="000A696D" w:rsidDel="00000468">
                <w:rPr>
                  <w:rFonts w:cs="Calibri"/>
                  <w:sz w:val="20"/>
                  <w:szCs w:val="20"/>
                  <w:rPrChange w:id="120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2054" w:author="Autor">
              <w:del w:id="1205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205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4F2486" w:rsidRPr="000A696D" w:rsidDel="00000468" w14:paraId="1805FDF3" w14:textId="53B04596" w:rsidTr="0079008B">
        <w:trPr>
          <w:trHeight w:val="395"/>
          <w:jc w:val="center"/>
          <w:del w:id="1205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E39BC9F" w14:textId="62683B1A" w:rsidR="004F2486" w:rsidRPr="000A696D" w:rsidDel="00000468" w:rsidRDefault="004F2486">
            <w:pPr>
              <w:pStyle w:val="Naslov1"/>
              <w:rPr>
                <w:ins w:id="12058" w:author="Autor"/>
                <w:del w:id="12059" w:author="Autor"/>
                <w:rFonts w:asciiTheme="majorHAnsi" w:hAnsiTheme="majorHAnsi"/>
                <w:b w:val="0"/>
                <w:rPrChange w:id="12060" w:author="Autor">
                  <w:rPr>
                    <w:ins w:id="12061" w:author="Autor"/>
                    <w:del w:id="12062" w:author="Autor"/>
                    <w:rFonts w:ascii="Aptos" w:hAnsi="Aptos"/>
                    <w:b/>
                  </w:rPr>
                </w:rPrChange>
              </w:rPr>
              <w:pPrChange w:id="12063" w:author="Greta" w:date="2025-05-06T10:32:00Z">
                <w:pPr/>
              </w:pPrChange>
            </w:pPr>
            <w:ins w:id="12064" w:author="Autor">
              <w:del w:id="12065" w:author="Autor">
                <w:r w:rsidRPr="000A696D" w:rsidDel="00000468">
                  <w:rPr>
                    <w:rFonts w:asciiTheme="majorHAnsi" w:hAnsiTheme="majorHAnsi"/>
                    <w:b w:val="0"/>
                    <w:rPrChange w:id="12066" w:author="Autor">
                      <w:rPr>
                        <w:rFonts w:ascii="Aptos" w:hAnsi="Aptos"/>
                        <w:b/>
                      </w:rPr>
                    </w:rPrChange>
                  </w:rPr>
                  <w:delText>I</w:delText>
                </w:r>
                <w:r w:rsidRPr="000A696D" w:rsidDel="00000468">
                  <w:rPr>
                    <w:rPrChange w:id="12067" w:author="Autor">
                      <w:rPr/>
                    </w:rPrChange>
                  </w:rPr>
                  <w:delText>J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2068" w:author="Autor">
                      <w:rPr>
                        <w:rFonts w:ascii="Aptos" w:hAnsi="Aptos"/>
                        <w:b/>
                      </w:rPr>
                    </w:rPrChange>
                  </w:rPr>
                  <w:delText>. STROJARSKE INSTALACIJE</w:delText>
                </w:r>
              </w:del>
            </w:ins>
          </w:p>
        </w:tc>
      </w:tr>
      <w:tr w:rsidR="004F2486" w:rsidRPr="000A696D" w:rsidDel="00000468" w14:paraId="1552D6D4" w14:textId="3BC54D69" w:rsidTr="0079008B">
        <w:trPr>
          <w:trHeight w:val="103"/>
          <w:jc w:val="center"/>
          <w:del w:id="1206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8EC131E" w14:textId="0A566D31" w:rsidR="004F2486" w:rsidRPr="000A696D" w:rsidDel="00000468" w:rsidRDefault="004F2486">
            <w:pPr>
              <w:pStyle w:val="Naslov1"/>
              <w:rPr>
                <w:ins w:id="12070" w:author="Autor"/>
                <w:del w:id="12071" w:author="Autor"/>
                <w:rFonts w:ascii="Calibri" w:hAnsi="Calibri" w:cs="Calibri"/>
                <w:b w:val="0"/>
                <w:bCs w:val="0"/>
                <w:rPrChange w:id="12072" w:author="Autor">
                  <w:rPr>
                    <w:ins w:id="12073" w:author="Autor"/>
                    <w:del w:id="12074" w:author="Autor"/>
                    <w:rFonts w:ascii="Aptos" w:hAnsi="Aptos"/>
                    <w:b/>
                    <w:bCs/>
                  </w:rPr>
                </w:rPrChange>
              </w:rPr>
              <w:pPrChange w:id="12075" w:author="Greta" w:date="2025-05-06T10:32:00Z">
                <w:pPr/>
              </w:pPrChange>
            </w:pPr>
            <w:ins w:id="12076" w:author="Autor">
              <w:del w:id="1207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207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Klimatizacija:</w:delText>
                </w:r>
              </w:del>
            </w:ins>
          </w:p>
        </w:tc>
        <w:tc>
          <w:tcPr>
            <w:tcW w:w="5181" w:type="dxa"/>
          </w:tcPr>
          <w:p w14:paraId="53A63672" w14:textId="28CF1B0E" w:rsidR="004F2486" w:rsidRPr="000A696D" w:rsidDel="00000468" w:rsidRDefault="004F2486">
            <w:pPr>
              <w:pStyle w:val="Naslov1"/>
              <w:rPr>
                <w:ins w:id="12079" w:author="Autor"/>
                <w:del w:id="12080" w:author="Autor"/>
                <w:rFonts w:cs="Calibri"/>
                <w:sz w:val="20"/>
                <w:szCs w:val="20"/>
                <w:rPrChange w:id="12081" w:author="Autor">
                  <w:rPr>
                    <w:ins w:id="12082" w:author="Autor"/>
                    <w:del w:id="12083" w:author="Autor"/>
                    <w:rFonts w:cs="Calibri"/>
                    <w:color w:val="7030A0"/>
                  </w:rPr>
                </w:rPrChange>
              </w:rPr>
              <w:pPrChange w:id="12084" w:author="Greta" w:date="2025-05-06T10:32:00Z">
                <w:pPr/>
              </w:pPrChange>
            </w:pPr>
            <w:del w:id="12085" w:author="Autor">
              <w:r w:rsidRPr="000A696D" w:rsidDel="00000468">
                <w:rPr>
                  <w:rFonts w:cs="Calibri"/>
                  <w:sz w:val="20"/>
                  <w:szCs w:val="20"/>
                  <w:rPrChange w:id="120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2A83975F" w14:textId="2C4DB27E" w:rsidR="004F2486" w:rsidRPr="000A696D" w:rsidDel="00000468" w:rsidRDefault="004F2486">
            <w:pPr>
              <w:pStyle w:val="Naslov1"/>
              <w:rPr>
                <w:ins w:id="12087" w:author="Autor"/>
                <w:del w:id="12088" w:author="Autor"/>
                <w:rFonts w:ascii="Calibri" w:hAnsi="Calibri" w:cs="Calibri"/>
                <w:bCs w:val="0"/>
                <w:sz w:val="20"/>
                <w:szCs w:val="20"/>
                <w:rPrChange w:id="12089" w:author="Autor">
                  <w:rPr>
                    <w:ins w:id="12090" w:author="Autor"/>
                    <w:del w:id="1209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2092" w:author="Greta" w:date="2025-05-06T10:32:00Z">
                <w:pPr/>
              </w:pPrChange>
            </w:pPr>
          </w:p>
        </w:tc>
      </w:tr>
      <w:tr w:rsidR="004F2486" w:rsidRPr="000A696D" w:rsidDel="00000468" w14:paraId="23015A95" w14:textId="3E69E893" w:rsidTr="0079008B">
        <w:trPr>
          <w:trHeight w:val="103"/>
          <w:jc w:val="center"/>
          <w:del w:id="1209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6084927" w14:textId="3E21A376" w:rsidR="004F2486" w:rsidRPr="000A696D" w:rsidDel="00000468" w:rsidRDefault="004F2486">
            <w:pPr>
              <w:pStyle w:val="Naslov1"/>
              <w:rPr>
                <w:ins w:id="12094" w:author="Autor"/>
                <w:del w:id="12095" w:author="Autor"/>
                <w:rFonts w:ascii="Calibri" w:hAnsi="Calibri" w:cs="Calibri"/>
                <w:b w:val="0"/>
                <w:bCs w:val="0"/>
                <w:rPrChange w:id="12096" w:author="Autor">
                  <w:rPr>
                    <w:ins w:id="12097" w:author="Autor"/>
                    <w:del w:id="12098" w:author="Autor"/>
                    <w:rFonts w:ascii="Aptos" w:hAnsi="Aptos"/>
                    <w:b/>
                    <w:bCs/>
                  </w:rPr>
                </w:rPrChange>
              </w:rPr>
              <w:pPrChange w:id="12099" w:author="Greta" w:date="2025-05-06T10:32:00Z">
                <w:pPr/>
              </w:pPrChange>
            </w:pPr>
            <w:ins w:id="12100" w:author="Autor">
              <w:del w:id="1210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210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Ventilacija:</w:delText>
                </w:r>
              </w:del>
            </w:ins>
          </w:p>
        </w:tc>
        <w:tc>
          <w:tcPr>
            <w:tcW w:w="5181" w:type="dxa"/>
          </w:tcPr>
          <w:p w14:paraId="26EB113F" w14:textId="358EB2B0" w:rsidR="004F2486" w:rsidRPr="000A696D" w:rsidDel="00000468" w:rsidRDefault="004F2486">
            <w:pPr>
              <w:pStyle w:val="Naslov1"/>
              <w:rPr>
                <w:ins w:id="12103" w:author="Autor"/>
                <w:del w:id="12104" w:author="Autor"/>
                <w:rFonts w:ascii="Calibri" w:hAnsi="Calibri" w:cs="Calibri"/>
                <w:bCs w:val="0"/>
                <w:sz w:val="20"/>
                <w:szCs w:val="20"/>
                <w:rPrChange w:id="12105" w:author="Autor">
                  <w:rPr>
                    <w:ins w:id="12106" w:author="Autor"/>
                    <w:del w:id="1210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2108" w:author="Greta" w:date="2025-05-06T10:32:00Z">
                <w:pPr/>
              </w:pPrChange>
            </w:pPr>
            <w:del w:id="12109" w:author="Autor">
              <w:r w:rsidRPr="000A696D" w:rsidDel="00000468">
                <w:rPr>
                  <w:rFonts w:cs="Calibri"/>
                  <w:sz w:val="20"/>
                  <w:szCs w:val="20"/>
                  <w:rPrChange w:id="121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F2486" w:rsidRPr="000A696D" w:rsidDel="00000468" w14:paraId="0E16035C" w14:textId="5C87DAB5" w:rsidTr="0079008B">
        <w:trPr>
          <w:trHeight w:val="103"/>
          <w:jc w:val="center"/>
          <w:del w:id="1211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5FCBE8E" w14:textId="6A35C81F" w:rsidR="004F2486" w:rsidRPr="000A696D" w:rsidDel="00000468" w:rsidRDefault="004F2486">
            <w:pPr>
              <w:pStyle w:val="Naslov1"/>
              <w:rPr>
                <w:ins w:id="12112" w:author="Autor"/>
                <w:del w:id="12113" w:author="Autor"/>
                <w:rFonts w:ascii="Calibri" w:hAnsi="Calibri" w:cs="Calibri"/>
                <w:b w:val="0"/>
                <w:bCs w:val="0"/>
                <w:rPrChange w:id="12114" w:author="Autor">
                  <w:rPr>
                    <w:ins w:id="12115" w:author="Autor"/>
                    <w:del w:id="12116" w:author="Autor"/>
                    <w:rFonts w:ascii="Aptos" w:hAnsi="Aptos"/>
                    <w:b/>
                    <w:bCs/>
                  </w:rPr>
                </w:rPrChange>
              </w:rPr>
              <w:pPrChange w:id="12117" w:author="Greta" w:date="2025-05-06T10:32:00Z">
                <w:pPr/>
              </w:pPrChange>
            </w:pPr>
            <w:ins w:id="12118" w:author="Autor">
              <w:del w:id="1211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212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Grijanje centralno:</w:delText>
                </w:r>
              </w:del>
            </w:ins>
          </w:p>
        </w:tc>
        <w:tc>
          <w:tcPr>
            <w:tcW w:w="5181" w:type="dxa"/>
          </w:tcPr>
          <w:p w14:paraId="4C26F872" w14:textId="5C023A6A" w:rsidR="004F2486" w:rsidRPr="000A696D" w:rsidDel="00000468" w:rsidRDefault="004F2486">
            <w:pPr>
              <w:pStyle w:val="Naslov1"/>
              <w:rPr>
                <w:ins w:id="12121" w:author="Autor"/>
                <w:del w:id="12122" w:author="Autor"/>
                <w:rFonts w:ascii="Calibri" w:hAnsi="Calibri" w:cs="Calibri"/>
                <w:bCs w:val="0"/>
                <w:sz w:val="20"/>
                <w:szCs w:val="20"/>
                <w:rPrChange w:id="12123" w:author="Autor">
                  <w:rPr>
                    <w:ins w:id="12124" w:author="Autor"/>
                    <w:del w:id="1212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2126" w:author="Greta" w:date="2025-05-06T10:32:00Z">
                <w:pPr/>
              </w:pPrChange>
            </w:pPr>
            <w:del w:id="12127" w:author="Autor">
              <w:r w:rsidRPr="000A696D" w:rsidDel="00000468">
                <w:rPr>
                  <w:rFonts w:cs="Calibri"/>
                  <w:sz w:val="20"/>
                  <w:szCs w:val="20"/>
                  <w:rPrChange w:id="121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F2486" w:rsidRPr="000A696D" w:rsidDel="00000468" w14:paraId="2D58DD67" w14:textId="460678F6" w:rsidTr="0079008B">
        <w:trPr>
          <w:trHeight w:val="103"/>
          <w:jc w:val="center"/>
          <w:del w:id="1212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D8BA102" w14:textId="049685B7" w:rsidR="004F2486" w:rsidRPr="000A696D" w:rsidDel="00000468" w:rsidRDefault="004F2486">
            <w:pPr>
              <w:pStyle w:val="Naslov1"/>
              <w:rPr>
                <w:ins w:id="12130" w:author="Autor"/>
                <w:del w:id="12131" w:author="Autor"/>
                <w:rFonts w:ascii="Calibri" w:hAnsi="Calibri" w:cs="Calibri"/>
                <w:b w:val="0"/>
                <w:bCs w:val="0"/>
                <w:rPrChange w:id="12132" w:author="Autor">
                  <w:rPr>
                    <w:ins w:id="12133" w:author="Autor"/>
                    <w:del w:id="12134" w:author="Autor"/>
                    <w:rFonts w:ascii="Aptos" w:hAnsi="Aptos"/>
                    <w:b/>
                    <w:bCs/>
                  </w:rPr>
                </w:rPrChange>
              </w:rPr>
              <w:pPrChange w:id="12135" w:author="Greta" w:date="2025-05-06T10:32:00Z">
                <w:pPr/>
              </w:pPrChange>
            </w:pPr>
            <w:ins w:id="12136" w:author="Autor">
              <w:del w:id="1213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213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Spremnici:</w:delText>
                </w:r>
              </w:del>
            </w:ins>
          </w:p>
        </w:tc>
        <w:tc>
          <w:tcPr>
            <w:tcW w:w="5181" w:type="dxa"/>
          </w:tcPr>
          <w:p w14:paraId="70ACB998" w14:textId="6484643E" w:rsidR="004F2486" w:rsidRPr="000A696D" w:rsidDel="00000468" w:rsidRDefault="004F2486">
            <w:pPr>
              <w:pStyle w:val="Naslov1"/>
              <w:rPr>
                <w:ins w:id="12139" w:author="Autor"/>
                <w:del w:id="12140" w:author="Autor"/>
                <w:rFonts w:ascii="Calibri" w:hAnsi="Calibri" w:cs="Calibri"/>
                <w:bCs w:val="0"/>
                <w:sz w:val="20"/>
                <w:szCs w:val="20"/>
                <w:rPrChange w:id="12141" w:author="Autor">
                  <w:rPr>
                    <w:ins w:id="12142" w:author="Autor"/>
                    <w:del w:id="1214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2144" w:author="Greta" w:date="2025-05-06T10:32:00Z">
                <w:pPr/>
              </w:pPrChange>
            </w:pPr>
            <w:ins w:id="12145" w:author="Autor">
              <w:del w:id="1214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214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4F2486" w:rsidRPr="000A696D" w:rsidDel="00000468" w14:paraId="3DC61ACF" w14:textId="22DF029E" w:rsidTr="0079008B">
        <w:trPr>
          <w:trHeight w:val="395"/>
          <w:jc w:val="center"/>
          <w:del w:id="1214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5328286" w14:textId="0D30C415" w:rsidR="004F2486" w:rsidRPr="000A696D" w:rsidDel="00000468" w:rsidRDefault="004F2486">
            <w:pPr>
              <w:pStyle w:val="Naslov1"/>
              <w:rPr>
                <w:ins w:id="12149" w:author="Autor"/>
                <w:del w:id="12150" w:author="Autor"/>
                <w:rFonts w:asciiTheme="majorHAnsi" w:hAnsiTheme="majorHAnsi"/>
                <w:b w:val="0"/>
                <w:rPrChange w:id="12151" w:author="Autor">
                  <w:rPr>
                    <w:ins w:id="12152" w:author="Autor"/>
                    <w:del w:id="12153" w:author="Autor"/>
                    <w:rFonts w:ascii="Aptos" w:hAnsi="Aptos"/>
                    <w:b/>
                  </w:rPr>
                </w:rPrChange>
              </w:rPr>
              <w:pPrChange w:id="12154" w:author="Greta" w:date="2025-05-06T10:32:00Z">
                <w:pPr/>
              </w:pPrChange>
            </w:pPr>
            <w:ins w:id="12155" w:author="Autor">
              <w:del w:id="12156" w:author="Autor">
                <w:r w:rsidRPr="000A696D" w:rsidDel="00000468">
                  <w:rPr>
                    <w:rFonts w:asciiTheme="majorHAnsi" w:hAnsiTheme="majorHAnsi"/>
                    <w:b w:val="0"/>
                    <w:rPrChange w:id="12157" w:author="Autor">
                      <w:rPr>
                        <w:rFonts w:ascii="Aptos" w:hAnsi="Aptos"/>
                        <w:b/>
                      </w:rPr>
                    </w:rPrChange>
                  </w:rPr>
                  <w:delText>J</w:delText>
                </w:r>
                <w:r w:rsidRPr="000A696D" w:rsidDel="00000468">
                  <w:rPr>
                    <w:rPrChange w:id="12158" w:author="Autor">
                      <w:rPr/>
                    </w:rPrChange>
                  </w:rPr>
                  <w:delText>K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2159" w:author="Autor">
                      <w:rPr>
                        <w:rFonts w:ascii="Aptos" w:hAnsi="Aptos"/>
                        <w:b/>
                      </w:rPr>
                    </w:rPrChange>
                  </w:rPr>
                  <w:delText>. TELEFONSKE INSTALACIJE</w:delText>
                </w:r>
              </w:del>
            </w:ins>
          </w:p>
        </w:tc>
      </w:tr>
      <w:tr w:rsidR="004F2486" w:rsidRPr="000A696D" w:rsidDel="00000468" w14:paraId="20C5993E" w14:textId="1EE8541A" w:rsidTr="0079008B">
        <w:trPr>
          <w:trHeight w:val="103"/>
          <w:jc w:val="center"/>
          <w:del w:id="1216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3FF3FA7" w14:textId="6345DD61" w:rsidR="004F2486" w:rsidRPr="000A696D" w:rsidDel="00000468" w:rsidRDefault="004F2486">
            <w:pPr>
              <w:pStyle w:val="Naslov1"/>
              <w:rPr>
                <w:ins w:id="12161" w:author="Autor"/>
                <w:del w:id="12162" w:author="Autor"/>
                <w:rFonts w:ascii="Calibri" w:hAnsi="Calibri" w:cs="Calibri"/>
                <w:b w:val="0"/>
                <w:rPrChange w:id="12163" w:author="Autor">
                  <w:rPr>
                    <w:ins w:id="12164" w:author="Autor"/>
                    <w:del w:id="12165" w:author="Autor"/>
                    <w:rFonts w:ascii="Aptos" w:hAnsi="Aptos"/>
                    <w:b/>
                  </w:rPr>
                </w:rPrChange>
              </w:rPr>
              <w:pPrChange w:id="12166" w:author="Greta" w:date="2025-05-06T10:32:00Z">
                <w:pPr/>
              </w:pPrChange>
            </w:pPr>
            <w:ins w:id="12167" w:author="Autor">
              <w:del w:id="12168" w:author="Autor">
                <w:r w:rsidRPr="000A696D" w:rsidDel="00000468">
                  <w:rPr>
                    <w:rFonts w:ascii="Calibri" w:hAnsi="Calibri" w:cs="Calibri"/>
                    <w:b w:val="0"/>
                    <w:rPrChange w:id="12169" w:author="Autor">
                      <w:rPr>
                        <w:rFonts w:ascii="Aptos" w:hAnsi="Aptos"/>
                        <w:b/>
                      </w:rPr>
                    </w:rPrChange>
                  </w:rPr>
                  <w:delText>Telefoni: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239DC4F" w14:textId="6F9E1714" w:rsidR="004F2486" w:rsidRPr="000A696D" w:rsidDel="00000468" w:rsidRDefault="004F2486">
            <w:pPr>
              <w:pStyle w:val="Naslov1"/>
              <w:rPr>
                <w:ins w:id="12170" w:author="Autor"/>
                <w:del w:id="12171" w:author="Autor"/>
                <w:rFonts w:ascii="Calibri" w:hAnsi="Calibri" w:cs="Calibri"/>
                <w:iCs/>
                <w:sz w:val="20"/>
                <w:szCs w:val="20"/>
                <w:rPrChange w:id="12172" w:author="Autor">
                  <w:rPr>
                    <w:ins w:id="12173" w:author="Autor"/>
                    <w:del w:id="12174" w:author="Autor"/>
                    <w:rFonts w:ascii="Aptos" w:hAnsi="Aptos"/>
                    <w:iCs/>
                    <w:color w:val="7030A0"/>
                  </w:rPr>
                </w:rPrChange>
              </w:rPr>
              <w:pPrChange w:id="12175" w:author="Greta" w:date="2025-05-06T10:32:00Z">
                <w:pPr/>
              </w:pPrChange>
            </w:pPr>
            <w:del w:id="12176" w:author="Autor">
              <w:r w:rsidRPr="000A696D" w:rsidDel="00000468">
                <w:rPr>
                  <w:rFonts w:cs="Calibri"/>
                  <w:iCs/>
                  <w:sz w:val="20"/>
                  <w:szCs w:val="20"/>
                  <w:rPrChange w:id="12177" w:author="Autor">
                    <w:rPr>
                      <w:rFonts w:cs="Calibri"/>
                      <w:iCs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4F2486" w:rsidRPr="000A696D" w:rsidDel="00000468" w14:paraId="48F55160" w14:textId="6C82F27D" w:rsidTr="0079008B">
        <w:trPr>
          <w:trHeight w:val="103"/>
          <w:jc w:val="center"/>
          <w:del w:id="1217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794B17E" w14:textId="51EF2A68" w:rsidR="004F2486" w:rsidRPr="000A696D" w:rsidDel="00000468" w:rsidRDefault="004F2486">
            <w:pPr>
              <w:pStyle w:val="Naslov1"/>
              <w:rPr>
                <w:ins w:id="12179" w:author="Autor"/>
                <w:del w:id="12180" w:author="Autor"/>
                <w:rFonts w:ascii="Calibri" w:hAnsi="Calibri" w:cs="Calibri"/>
                <w:b w:val="0"/>
                <w:rPrChange w:id="12181" w:author="Autor">
                  <w:rPr>
                    <w:ins w:id="12182" w:author="Autor"/>
                    <w:del w:id="12183" w:author="Autor"/>
                    <w:rFonts w:ascii="Aptos" w:hAnsi="Aptos"/>
                    <w:b/>
                  </w:rPr>
                </w:rPrChange>
              </w:rPr>
              <w:pPrChange w:id="12184" w:author="Greta" w:date="2025-05-06T10:32:00Z">
                <w:pPr/>
              </w:pPrChange>
            </w:pPr>
            <w:ins w:id="12185" w:author="Autor">
              <w:del w:id="12186" w:author="Autor">
                <w:r w:rsidRPr="000A696D" w:rsidDel="00000468">
                  <w:rPr>
                    <w:rFonts w:ascii="Calibri" w:hAnsi="Calibri" w:cs="Calibri"/>
                    <w:b w:val="0"/>
                    <w:rPrChange w:id="12187" w:author="Autor">
                      <w:rPr>
                        <w:rFonts w:ascii="Aptos" w:hAnsi="Aptos"/>
                        <w:b/>
                      </w:rPr>
                    </w:rPrChange>
                  </w:rPr>
                  <w:delText>Postojanje GSM signala: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E6A2408" w14:textId="5F3AC420" w:rsidR="004F2486" w:rsidRPr="000A696D" w:rsidDel="00000468" w:rsidRDefault="004F2486">
            <w:pPr>
              <w:pStyle w:val="Naslov1"/>
              <w:rPr>
                <w:ins w:id="12188" w:author="Autor"/>
                <w:del w:id="12189" w:author="Autor"/>
                <w:rFonts w:ascii="Calibri" w:hAnsi="Calibri" w:cs="Calibri"/>
                <w:iCs/>
                <w:sz w:val="20"/>
                <w:szCs w:val="20"/>
                <w:rPrChange w:id="12190" w:author="Autor">
                  <w:rPr>
                    <w:ins w:id="12191" w:author="Autor"/>
                    <w:del w:id="12192" w:author="Autor"/>
                    <w:rFonts w:ascii="Aptos" w:hAnsi="Aptos"/>
                    <w:iCs/>
                    <w:color w:val="7030A0"/>
                  </w:rPr>
                </w:rPrChange>
              </w:rPr>
              <w:pPrChange w:id="12193" w:author="Greta" w:date="2025-05-06T10:32:00Z">
                <w:pPr/>
              </w:pPrChange>
            </w:pPr>
            <w:ins w:id="12194" w:author="Autor">
              <w:del w:id="12195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12196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DA</w:delText>
                </w:r>
              </w:del>
            </w:ins>
          </w:p>
        </w:tc>
      </w:tr>
      <w:tr w:rsidR="004F2486" w:rsidRPr="000A696D" w:rsidDel="00000468" w14:paraId="517BB8E1" w14:textId="53C660D0" w:rsidTr="0079008B">
        <w:trPr>
          <w:trHeight w:val="395"/>
          <w:jc w:val="center"/>
          <w:del w:id="1219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63F9D21" w14:textId="14E296F8" w:rsidR="004F2486" w:rsidRPr="000A696D" w:rsidDel="00000468" w:rsidRDefault="004F2486">
            <w:pPr>
              <w:pStyle w:val="Naslov1"/>
              <w:rPr>
                <w:ins w:id="12198" w:author="Autor"/>
                <w:del w:id="12199" w:author="Autor"/>
                <w:rFonts w:asciiTheme="majorHAnsi" w:hAnsiTheme="majorHAnsi"/>
                <w:b w:val="0"/>
                <w:rPrChange w:id="12200" w:author="Autor">
                  <w:rPr>
                    <w:ins w:id="12201" w:author="Autor"/>
                    <w:del w:id="12202" w:author="Autor"/>
                    <w:rFonts w:ascii="Aptos" w:hAnsi="Aptos"/>
                    <w:b/>
                  </w:rPr>
                </w:rPrChange>
              </w:rPr>
              <w:pPrChange w:id="12203" w:author="Greta" w:date="2025-05-06T10:32:00Z">
                <w:pPr/>
              </w:pPrChange>
            </w:pPr>
            <w:ins w:id="12204" w:author="Autor">
              <w:del w:id="12205" w:author="Autor">
                <w:r w:rsidRPr="000A696D" w:rsidDel="00000468">
                  <w:rPr>
                    <w:rFonts w:asciiTheme="majorHAnsi" w:hAnsiTheme="majorHAnsi"/>
                    <w:b w:val="0"/>
                    <w:rPrChange w:id="12206" w:author="Autor">
                      <w:rPr>
                        <w:rFonts w:ascii="Aptos" w:hAnsi="Aptos"/>
                        <w:b/>
                      </w:rPr>
                    </w:rPrChange>
                  </w:rPr>
                  <w:delText>K</w:delText>
                </w:r>
                <w:r w:rsidRPr="000A696D" w:rsidDel="00000468">
                  <w:rPr>
                    <w:rPrChange w:id="12207" w:author="Autor">
                      <w:rPr/>
                    </w:rPrChange>
                  </w:rPr>
                  <w:delText>L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2208" w:author="Autor">
                      <w:rPr>
                        <w:rFonts w:ascii="Aptos" w:hAnsi="Aptos"/>
                        <w:b/>
                      </w:rPr>
                    </w:rPrChange>
                  </w:rPr>
                  <w:delText>. INFORMATIČKI SUSTAV</w:delText>
                </w:r>
              </w:del>
            </w:ins>
          </w:p>
        </w:tc>
      </w:tr>
      <w:tr w:rsidR="004F2486" w:rsidRPr="000A696D" w:rsidDel="00000468" w14:paraId="3869281C" w14:textId="2761DE5F" w:rsidTr="0079008B">
        <w:trPr>
          <w:trHeight w:val="103"/>
          <w:jc w:val="center"/>
          <w:del w:id="122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2706AEE" w14:textId="7C7CF8A8" w:rsidR="004F2486" w:rsidRPr="000A696D" w:rsidDel="00000468" w:rsidRDefault="004F2486">
            <w:pPr>
              <w:pStyle w:val="Naslov1"/>
              <w:rPr>
                <w:ins w:id="12210" w:author="Autor"/>
                <w:del w:id="12211" w:author="Autor"/>
                <w:rFonts w:ascii="Calibri" w:hAnsi="Calibri" w:cs="Calibri"/>
                <w:b w:val="0"/>
                <w:rPrChange w:id="12212" w:author="Autor">
                  <w:rPr>
                    <w:ins w:id="12213" w:author="Autor"/>
                    <w:del w:id="12214" w:author="Autor"/>
                    <w:rFonts w:ascii="Aptos" w:hAnsi="Aptos"/>
                    <w:b/>
                  </w:rPr>
                </w:rPrChange>
              </w:rPr>
              <w:pPrChange w:id="12215" w:author="Greta" w:date="2025-05-06T10:32:00Z">
                <w:pPr/>
              </w:pPrChange>
            </w:pPr>
            <w:ins w:id="12216" w:author="Autor">
              <w:del w:id="12217" w:author="Autor">
                <w:r w:rsidRPr="000A696D" w:rsidDel="00000468">
                  <w:rPr>
                    <w:rFonts w:ascii="Calibri" w:hAnsi="Calibri" w:cs="Calibri"/>
                    <w:b w:val="0"/>
                    <w:rPrChange w:id="12218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7DC2E21B" w14:textId="1A6B7485" w:rsidR="004F2486" w:rsidRPr="000A696D" w:rsidDel="00000468" w:rsidRDefault="004F2486">
            <w:pPr>
              <w:pStyle w:val="Naslov1"/>
              <w:rPr>
                <w:ins w:id="12219" w:author="Autor"/>
                <w:del w:id="12220" w:author="Autor"/>
                <w:rFonts w:ascii="Calibri" w:hAnsi="Calibri" w:cs="Calibri"/>
                <w:iCs/>
                <w:sz w:val="20"/>
                <w:szCs w:val="20"/>
                <w:rPrChange w:id="12221" w:author="Autor">
                  <w:rPr>
                    <w:ins w:id="12222" w:author="Autor"/>
                    <w:del w:id="12223" w:author="Autor"/>
                    <w:rFonts w:ascii="Aptos" w:hAnsi="Aptos"/>
                    <w:iCs/>
                    <w:color w:val="7030A0"/>
                  </w:rPr>
                </w:rPrChange>
              </w:rPr>
              <w:pPrChange w:id="12224" w:author="Greta" w:date="2025-05-06T10:32:00Z">
                <w:pPr/>
              </w:pPrChange>
            </w:pPr>
            <w:del w:id="12225" w:author="Autor">
              <w:r w:rsidRPr="000A696D" w:rsidDel="00000468">
                <w:rPr>
                  <w:rFonts w:cs="Calibri"/>
                  <w:sz w:val="20"/>
                  <w:szCs w:val="20"/>
                  <w:rPrChange w:id="122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Wifi digitalni prijemnik</w:delText>
              </w:r>
            </w:del>
            <w:ins w:id="12227" w:author="Autor">
              <w:del w:id="1222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22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12230" w:author="Autor">
              <w:r w:rsidRPr="000A696D" w:rsidDel="00000468">
                <w:rPr>
                  <w:rFonts w:cs="Calibri"/>
                  <w:sz w:val="20"/>
                  <w:szCs w:val="20"/>
                  <w:rPrChange w:id="122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LAN</w:delText>
              </w:r>
            </w:del>
            <w:ins w:id="12232" w:author="Autor">
              <w:del w:id="1223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23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mreža</w:delText>
                </w:r>
              </w:del>
            </w:ins>
          </w:p>
        </w:tc>
      </w:tr>
      <w:tr w:rsidR="004F2486" w:rsidRPr="000A696D" w:rsidDel="00000468" w14:paraId="5905813A" w14:textId="4C674924" w:rsidTr="0079008B">
        <w:trPr>
          <w:trHeight w:val="103"/>
          <w:jc w:val="center"/>
          <w:del w:id="1223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5348F37" w14:textId="709CA3FF" w:rsidR="004F2486" w:rsidRPr="000A696D" w:rsidDel="00000468" w:rsidRDefault="004F2486">
            <w:pPr>
              <w:pStyle w:val="Naslov1"/>
              <w:rPr>
                <w:ins w:id="12236" w:author="Autor"/>
                <w:del w:id="12237" w:author="Autor"/>
                <w:rFonts w:ascii="Calibri" w:hAnsi="Calibri" w:cs="Calibri"/>
                <w:b w:val="0"/>
                <w:rPrChange w:id="12238" w:author="Autor">
                  <w:rPr>
                    <w:ins w:id="12239" w:author="Autor"/>
                    <w:del w:id="12240" w:author="Autor"/>
                    <w:rFonts w:ascii="Aptos" w:hAnsi="Aptos"/>
                    <w:b/>
                  </w:rPr>
                </w:rPrChange>
              </w:rPr>
              <w:pPrChange w:id="12241" w:author="Greta" w:date="2025-05-06T10:32:00Z">
                <w:pPr/>
              </w:pPrChange>
            </w:pPr>
            <w:ins w:id="12242" w:author="Autor">
              <w:del w:id="12243" w:author="Autor">
                <w:r w:rsidRPr="000A696D" w:rsidDel="00000468">
                  <w:rPr>
                    <w:rFonts w:ascii="Calibri" w:hAnsi="Calibri" w:cs="Calibri"/>
                    <w:b w:val="0"/>
                    <w:rPrChange w:id="12244" w:author="Autor">
                      <w:rPr>
                        <w:rFonts w:ascii="Aptos" w:hAnsi="Aptos"/>
                        <w:b/>
                      </w:rPr>
                    </w:rPrChange>
                  </w:rPr>
                  <w:delText>Zaštita računala:</w:delText>
                </w:r>
              </w:del>
            </w:ins>
          </w:p>
        </w:tc>
        <w:tc>
          <w:tcPr>
            <w:tcW w:w="5181" w:type="dxa"/>
          </w:tcPr>
          <w:p w14:paraId="3C67110A" w14:textId="42B24754" w:rsidR="004F2486" w:rsidRPr="000A696D" w:rsidDel="00000468" w:rsidRDefault="004F2486">
            <w:pPr>
              <w:pStyle w:val="Naslov1"/>
              <w:rPr>
                <w:ins w:id="12245" w:author="Autor"/>
                <w:del w:id="12246" w:author="Autor"/>
                <w:rFonts w:ascii="Calibri" w:hAnsi="Calibri" w:cs="Calibri"/>
                <w:iCs/>
                <w:sz w:val="20"/>
                <w:szCs w:val="20"/>
                <w:rPrChange w:id="12247" w:author="Autor">
                  <w:rPr>
                    <w:ins w:id="12248" w:author="Autor"/>
                    <w:del w:id="12249" w:author="Autor"/>
                    <w:rFonts w:ascii="Aptos" w:hAnsi="Aptos"/>
                    <w:iCs/>
                    <w:color w:val="7030A0"/>
                  </w:rPr>
                </w:rPrChange>
              </w:rPr>
              <w:pPrChange w:id="12250" w:author="Greta" w:date="2025-05-06T10:32:00Z">
                <w:pPr/>
              </w:pPrChange>
            </w:pPr>
            <w:ins w:id="12251" w:author="Autor">
              <w:del w:id="1225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25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Windows - ugrađen sa centralnim upravljanjem od strane Ministarstvo znanosti, obrazovanja i mladih - Windows Defender</w:delText>
                </w:r>
              </w:del>
            </w:ins>
            <w:del w:id="12254" w:author="Autor">
              <w:r w:rsidRPr="000A696D" w:rsidDel="00000468">
                <w:rPr>
                  <w:rFonts w:cs="Calibri"/>
                  <w:sz w:val="20"/>
                  <w:szCs w:val="20"/>
                  <w:rPrChange w:id="122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4F2486" w:rsidRPr="000A696D" w:rsidDel="00000468" w14:paraId="7F3475C4" w14:textId="64DED309" w:rsidTr="0079008B">
        <w:trPr>
          <w:trHeight w:val="103"/>
          <w:jc w:val="center"/>
          <w:del w:id="1225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33B6AAF" w14:textId="316DCBF0" w:rsidR="004F2486" w:rsidRPr="000A696D" w:rsidDel="00000468" w:rsidRDefault="004F2486">
            <w:pPr>
              <w:pStyle w:val="Naslov1"/>
              <w:rPr>
                <w:ins w:id="12257" w:author="Autor"/>
                <w:del w:id="12258" w:author="Autor"/>
                <w:rFonts w:ascii="Calibri" w:hAnsi="Calibri" w:cs="Calibri"/>
                <w:b w:val="0"/>
                <w:rPrChange w:id="12259" w:author="Autor">
                  <w:rPr>
                    <w:ins w:id="12260" w:author="Autor"/>
                    <w:del w:id="12261" w:author="Autor"/>
                    <w:rFonts w:ascii="Aptos" w:hAnsi="Aptos"/>
                    <w:b/>
                  </w:rPr>
                </w:rPrChange>
              </w:rPr>
              <w:pPrChange w:id="12262" w:author="Greta" w:date="2025-05-06T10:32:00Z">
                <w:pPr/>
              </w:pPrChange>
            </w:pPr>
            <w:ins w:id="12263" w:author="Autor">
              <w:del w:id="12264" w:author="Autor">
                <w:r w:rsidRPr="000A696D" w:rsidDel="00000468">
                  <w:rPr>
                    <w:rFonts w:ascii="Calibri" w:hAnsi="Calibri" w:cs="Calibri"/>
                    <w:b w:val="0"/>
                    <w:rPrChange w:id="12265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59788288" w14:textId="6DF82CE2" w:rsidR="004F2486" w:rsidRPr="000A696D" w:rsidDel="00000468" w:rsidRDefault="004F2486">
            <w:pPr>
              <w:pStyle w:val="Naslov1"/>
              <w:rPr>
                <w:ins w:id="12266" w:author="Autor"/>
                <w:del w:id="12267" w:author="Autor"/>
                <w:rFonts w:ascii="Calibri" w:hAnsi="Calibri" w:cs="Calibri"/>
                <w:iCs/>
                <w:sz w:val="20"/>
                <w:szCs w:val="20"/>
                <w:rPrChange w:id="12268" w:author="Autor">
                  <w:rPr>
                    <w:ins w:id="12269" w:author="Autor"/>
                    <w:del w:id="12270" w:author="Autor"/>
                    <w:rFonts w:ascii="Aptos" w:hAnsi="Aptos"/>
                    <w:iCs/>
                    <w:color w:val="7030A0"/>
                  </w:rPr>
                </w:rPrChange>
              </w:rPr>
              <w:pPrChange w:id="12271" w:author="Greta" w:date="2025-05-06T10:32:00Z">
                <w:pPr/>
              </w:pPrChange>
            </w:pPr>
            <w:del w:id="12272" w:author="Autor">
              <w:r w:rsidRPr="000A696D" w:rsidDel="00000468">
                <w:rPr>
                  <w:rFonts w:cs="Calibri"/>
                  <w:sz w:val="20"/>
                  <w:szCs w:val="20"/>
                  <w:rPrChange w:id="122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Učitelj informatike, stručni suradnik pedagog</w:delText>
              </w:r>
            </w:del>
          </w:p>
        </w:tc>
      </w:tr>
    </w:tbl>
    <w:p w14:paraId="5AA5FF86" w14:textId="5352E0B4" w:rsidR="00563131" w:rsidRPr="000A696D" w:rsidDel="00000468" w:rsidRDefault="00563131">
      <w:pPr>
        <w:pStyle w:val="Naslov1"/>
        <w:rPr>
          <w:del w:id="12274" w:author="Autor"/>
          <w:rFonts w:cs="Calibri"/>
          <w:sz w:val="24"/>
          <w:szCs w:val="24"/>
          <w:rPrChange w:id="12275" w:author="Autor">
            <w:rPr>
              <w:del w:id="12276" w:author="Autor"/>
              <w:rFonts w:cs="Calibri"/>
              <w:sz w:val="24"/>
              <w:szCs w:val="24"/>
            </w:rPr>
          </w:rPrChange>
        </w:rPr>
        <w:pPrChange w:id="12277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7D290381" w14:textId="2D832A77" w:rsidR="00D158AD" w:rsidRPr="000A696D" w:rsidDel="00000468" w:rsidRDefault="00D158AD">
      <w:pPr>
        <w:pStyle w:val="Naslov1"/>
        <w:rPr>
          <w:del w:id="12278" w:author="Autor"/>
          <w:rFonts w:cs="Calibri"/>
          <w:sz w:val="24"/>
          <w:szCs w:val="24"/>
          <w:rPrChange w:id="12279" w:author="Autor">
            <w:rPr>
              <w:del w:id="12280" w:author="Autor"/>
              <w:rFonts w:cs="Calibri"/>
              <w:sz w:val="24"/>
              <w:szCs w:val="24"/>
            </w:rPr>
          </w:rPrChange>
        </w:rPr>
        <w:pPrChange w:id="12281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5181"/>
      </w:tblGrid>
      <w:tr w:rsidR="00AD7F08" w:rsidRPr="000A696D" w:rsidDel="00000468" w14:paraId="1C4696DB" w14:textId="2CEDECDD" w:rsidTr="0079008B">
        <w:trPr>
          <w:trHeight w:val="548"/>
          <w:jc w:val="center"/>
          <w:del w:id="12282" w:author="Autor"/>
        </w:trPr>
        <w:tc>
          <w:tcPr>
            <w:tcW w:w="8720" w:type="dxa"/>
            <w:gridSpan w:val="2"/>
            <w:shd w:val="clear" w:color="auto" w:fill="9CC2E5" w:themeFill="accent1" w:themeFillTint="99"/>
          </w:tcPr>
          <w:p w14:paraId="295AD268" w14:textId="12D5BE30" w:rsidR="00AD7F08" w:rsidRPr="000A696D" w:rsidDel="00000468" w:rsidRDefault="00AD7F08">
            <w:pPr>
              <w:pStyle w:val="Naslov1"/>
              <w:rPr>
                <w:ins w:id="12283" w:author="Autor"/>
                <w:del w:id="12284" w:author="Autor"/>
                <w:b w:val="0"/>
                <w:rPrChange w:id="12285" w:author="Autor">
                  <w:rPr>
                    <w:ins w:id="12286" w:author="Autor"/>
                    <w:del w:id="12287" w:author="Autor"/>
                    <w:rFonts w:ascii="Aptos" w:hAnsi="Aptos"/>
                    <w:color w:val="FFFF00"/>
                  </w:rPr>
                </w:rPrChange>
              </w:rPr>
              <w:pPrChange w:id="12288" w:author="Greta" w:date="2025-05-06T10:32:00Z">
                <w:pPr>
                  <w:pStyle w:val="Naslov3"/>
                </w:pPr>
              </w:pPrChange>
            </w:pPr>
            <w:ins w:id="12289" w:author="Autor">
              <w:del w:id="12290" w:author="Autor">
                <w:r w:rsidRPr="000A696D" w:rsidDel="00000468">
                  <w:rPr>
                    <w:b w:val="0"/>
                    <w:bCs w:val="0"/>
                    <w:rPrChange w:id="12291" w:author="Autor">
                      <w:rPr>
                        <w:rFonts w:ascii="Aptos" w:hAnsi="Aptos"/>
                        <w:b w:val="0"/>
                        <w:bCs w:val="0"/>
                        <w:color w:val="FFFFFF" w:themeColor="background1"/>
                      </w:rPr>
                    </w:rPrChange>
                  </w:rPr>
                  <w:delText>1.2.</w:delText>
                </w:r>
              </w:del>
            </w:ins>
            <w:del w:id="12292" w:author="Autor">
              <w:r w:rsidRPr="000A696D" w:rsidDel="00000468">
                <w:rPr>
                  <w:b w:val="0"/>
                  <w:bCs w:val="0"/>
                  <w:rPrChange w:id="12293" w:author="Autor">
                    <w:rPr>
                      <w:b w:val="0"/>
                      <w:bCs w:val="0"/>
                    </w:rPr>
                  </w:rPrChange>
                </w:rPr>
                <w:delText>6</w:delText>
              </w:r>
            </w:del>
            <w:ins w:id="12294" w:author="Autor">
              <w:del w:id="12295" w:author="Autor">
                <w:r w:rsidRPr="000A696D" w:rsidDel="00000468">
                  <w:rPr>
                    <w:b w:val="0"/>
                    <w:bCs w:val="0"/>
                    <w:rPrChange w:id="12296" w:author="Autor">
                      <w:rPr>
                        <w:rFonts w:ascii="Aptos" w:hAnsi="Aptos"/>
                        <w:b w:val="0"/>
                        <w:bCs w:val="0"/>
                        <w:color w:val="FFFFFF" w:themeColor="background1"/>
                      </w:rPr>
                    </w:rPrChange>
                  </w:rPr>
                  <w:delText xml:space="preserve">. OBJEKT </w:delText>
                </w:r>
              </w:del>
            </w:ins>
            <w:del w:id="12297" w:author="Autor">
              <w:r w:rsidRPr="000A696D" w:rsidDel="00000468">
                <w:rPr>
                  <w:b w:val="0"/>
                  <w:bCs w:val="0"/>
                  <w:rPrChange w:id="12298" w:author="Autor">
                    <w:rPr>
                      <w:b w:val="0"/>
                      <w:bCs w:val="0"/>
                    </w:rPr>
                  </w:rPrChange>
                </w:rPr>
                <w:delText>6</w:delText>
              </w:r>
            </w:del>
            <w:ins w:id="12299" w:author="Autor">
              <w:del w:id="12300" w:author="Autor">
                <w:r w:rsidRPr="000A696D" w:rsidDel="00000468">
                  <w:rPr>
                    <w:b w:val="0"/>
                    <w:bCs w:val="0"/>
                    <w:rPrChange w:id="12301" w:author="Autor">
                      <w:rPr>
                        <w:rFonts w:ascii="Aptos" w:hAnsi="Aptos"/>
                        <w:b w:val="0"/>
                        <w:bCs w:val="0"/>
                        <w:color w:val="FFFFFF" w:themeColor="background1"/>
                      </w:rPr>
                    </w:rPrChange>
                  </w:rPr>
                  <w:delText xml:space="preserve">: </w:delText>
                </w:r>
                <w:r w:rsidRPr="000A696D" w:rsidDel="00000468">
                  <w:rPr>
                    <w:b w:val="0"/>
                    <w:bCs w:val="0"/>
                    <w:rPrChange w:id="12302" w:author="Autor">
                      <w:rPr>
                        <w:rFonts w:ascii="Aptos" w:hAnsi="Aptos"/>
                        <w:b w:val="0"/>
                        <w:bCs w:val="0"/>
                        <w:color w:val="FFFF00"/>
                      </w:rPr>
                    </w:rPrChange>
                  </w:rPr>
                  <w:delText>npr. Matična škola „Naziv“, adresa</w:delText>
                </w:r>
              </w:del>
            </w:ins>
            <w:del w:id="12303" w:author="Autor">
              <w:r w:rsidRPr="000A696D" w:rsidDel="00000468">
                <w:rPr>
                  <w:b w:val="0"/>
                  <w:bCs w:val="0"/>
                  <w:rPrChange w:id="12304" w:author="Autor">
                    <w:rPr>
                      <w:b w:val="0"/>
                      <w:bCs w:val="0"/>
                    </w:rPr>
                  </w:rPrChange>
                </w:rPr>
                <w:delText>Područna škola Grabarje</w:delText>
              </w:r>
            </w:del>
          </w:p>
        </w:tc>
      </w:tr>
      <w:tr w:rsidR="00AD7F08" w:rsidRPr="000A696D" w:rsidDel="00000468" w14:paraId="7967C071" w14:textId="4CCD81C2" w:rsidTr="0079008B">
        <w:trPr>
          <w:trHeight w:val="395"/>
          <w:jc w:val="center"/>
          <w:del w:id="1230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B161670" w14:textId="3EA4A151" w:rsidR="00AD7F08" w:rsidRPr="000A696D" w:rsidDel="00000468" w:rsidRDefault="00AD7F08">
            <w:pPr>
              <w:pStyle w:val="Naslov1"/>
              <w:rPr>
                <w:ins w:id="12306" w:author="Autor"/>
                <w:del w:id="12307" w:author="Autor"/>
                <w:color w:val="2E74B5" w:themeColor="accent1" w:themeShade="BF"/>
                <w:rPrChange w:id="12308" w:author="Autor">
                  <w:rPr>
                    <w:ins w:id="12309" w:author="Autor"/>
                    <w:del w:id="12310" w:author="Autor"/>
                    <w:b w:val="0"/>
                    <w:color w:val="auto"/>
                  </w:rPr>
                </w:rPrChange>
              </w:rPr>
              <w:pPrChange w:id="12311" w:author="Greta" w:date="2025-05-06T10:32:00Z">
                <w:pPr>
                  <w:pStyle w:val="Naslov4"/>
                </w:pPr>
              </w:pPrChange>
            </w:pPr>
            <w:ins w:id="12312" w:author="Autor">
              <w:del w:id="12313" w:author="Autor">
                <w:r w:rsidRPr="000A696D" w:rsidDel="00000468">
                  <w:rPr>
                    <w:color w:val="2E74B5" w:themeColor="accent1" w:themeShade="BF"/>
                    <w:rPrChange w:id="12314" w:author="Autor">
                      <w:rPr>
                        <w:iCs w:val="0"/>
                      </w:rPr>
                    </w:rPrChange>
                  </w:rPr>
                  <w:delText>A. ZAPOSLENICI I UČENICI</w:delText>
                </w:r>
              </w:del>
            </w:ins>
          </w:p>
        </w:tc>
      </w:tr>
      <w:tr w:rsidR="00AD7F08" w:rsidRPr="000A696D" w:rsidDel="00000468" w14:paraId="738B111A" w14:textId="3EA1D52B" w:rsidTr="0079008B">
        <w:trPr>
          <w:jc w:val="center"/>
          <w:del w:id="1231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C4EB5A0" w14:textId="76AB1D54" w:rsidR="00AD7F08" w:rsidRPr="000A696D" w:rsidDel="00000468" w:rsidRDefault="00AD7F08">
            <w:pPr>
              <w:pStyle w:val="Naslov1"/>
              <w:rPr>
                <w:ins w:id="12316" w:author="Autor"/>
                <w:del w:id="12317" w:author="Autor"/>
                <w:rFonts w:cs="Calibri"/>
                <w:rPrChange w:id="12318" w:author="Autor">
                  <w:rPr>
                    <w:ins w:id="12319" w:author="Autor"/>
                    <w:del w:id="12320" w:author="Autor"/>
                    <w:rFonts w:cs="Calibri"/>
                  </w:rPr>
                </w:rPrChange>
              </w:rPr>
              <w:pPrChange w:id="12321" w:author="Greta" w:date="2025-05-06T10:32:00Z">
                <w:pPr>
                  <w:jc w:val="left"/>
                </w:pPr>
              </w:pPrChange>
            </w:pPr>
            <w:ins w:id="12322" w:author="Autor">
              <w:del w:id="12323" w:author="Autor">
                <w:r w:rsidRPr="000A696D" w:rsidDel="00000468">
                  <w:rPr>
                    <w:rFonts w:cs="Calibri"/>
                    <w:sz w:val="20"/>
                    <w:szCs w:val="20"/>
                    <w:rPrChange w:id="1232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DJELATNIKA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129A774C" w14:textId="63DBC69A" w:rsidR="00AD7F08" w:rsidRPr="000A696D" w:rsidDel="00000468" w:rsidRDefault="00AD7F08">
            <w:pPr>
              <w:pStyle w:val="Naslov1"/>
              <w:rPr>
                <w:ins w:id="12325" w:author="Autor"/>
                <w:del w:id="12326" w:author="Autor"/>
                <w:rFonts w:cs="Calibri"/>
                <w:sz w:val="20"/>
                <w:szCs w:val="20"/>
                <w:rPrChange w:id="12327" w:author="Autor">
                  <w:rPr>
                    <w:ins w:id="12328" w:author="Autor"/>
                    <w:del w:id="12329" w:author="Autor"/>
                    <w:rFonts w:cs="Calibri"/>
                    <w:sz w:val="20"/>
                    <w:szCs w:val="20"/>
                  </w:rPr>
                </w:rPrChange>
              </w:rPr>
              <w:pPrChange w:id="12330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12331" w:author="Autor">
              <w:del w:id="12332" w:author="Autor">
                <w:r w:rsidRPr="000A696D" w:rsidDel="00000468">
                  <w:rPr>
                    <w:rFonts w:cs="Calibri"/>
                    <w:sz w:val="20"/>
                    <w:szCs w:val="20"/>
                    <w:rPrChange w:id="1233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Trenutno zaposlen</w:delText>
                </w:r>
              </w:del>
            </w:ins>
            <w:del w:id="12334" w:author="Autor">
              <w:r w:rsidRPr="000A696D" w:rsidDel="00000468">
                <w:rPr>
                  <w:rFonts w:cs="Calibri"/>
                  <w:sz w:val="20"/>
                  <w:szCs w:val="20"/>
                  <w:rPrChange w:id="123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</w:del>
            <w:ins w:id="12336" w:author="Autor">
              <w:del w:id="12337" w:author="Autor">
                <w:r w:rsidRPr="000A696D" w:rsidDel="00000468">
                  <w:rPr>
                    <w:rFonts w:cs="Calibri"/>
                    <w:sz w:val="20"/>
                    <w:szCs w:val="20"/>
                    <w:rPrChange w:id="1233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  <w:del w:id="12339" w:author="Autor">
              <w:r w:rsidRPr="000A696D" w:rsidDel="00000468">
                <w:rPr>
                  <w:rFonts w:cs="Calibri"/>
                  <w:sz w:val="20"/>
                  <w:szCs w:val="20"/>
                  <w:rPrChange w:id="123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</w:delText>
              </w:r>
            </w:del>
            <w:ins w:id="12341" w:author="Autor">
              <w:del w:id="12342" w:author="Autor">
                <w:r w:rsidRPr="000A696D" w:rsidDel="00000468">
                  <w:rPr>
                    <w:rFonts w:cs="Calibri"/>
                    <w:sz w:val="20"/>
                    <w:szCs w:val="20"/>
                    <w:rPrChange w:id="1234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</w:delText>
                </w:r>
              </w:del>
            </w:ins>
            <w:del w:id="12344" w:author="Autor">
              <w:r w:rsidRPr="000A696D" w:rsidDel="00000468">
                <w:rPr>
                  <w:rFonts w:cs="Calibri"/>
                  <w:sz w:val="20"/>
                  <w:szCs w:val="20"/>
                  <w:rPrChange w:id="123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12346" w:author="Autor">
              <w:del w:id="12347" w:author="Autor">
                <w:r w:rsidRPr="000A696D" w:rsidDel="00000468">
                  <w:rPr>
                    <w:rFonts w:cs="Calibri"/>
                    <w:sz w:val="20"/>
                    <w:szCs w:val="20"/>
                    <w:rPrChange w:id="1234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  <w:p w14:paraId="4ADF4C9D" w14:textId="391D931F" w:rsidR="00AD7F08" w:rsidRPr="000A696D" w:rsidDel="00000468" w:rsidRDefault="00AD7F08">
            <w:pPr>
              <w:pStyle w:val="Naslov1"/>
              <w:rPr>
                <w:ins w:id="12349" w:author="Autor"/>
                <w:del w:id="12350" w:author="Autor"/>
                <w:rFonts w:cs="Calibri"/>
                <w:sz w:val="20"/>
                <w:szCs w:val="20"/>
                <w:rPrChange w:id="12351" w:author="Autor">
                  <w:rPr>
                    <w:ins w:id="12352" w:author="Autor"/>
                    <w:del w:id="12353" w:author="Autor"/>
                    <w:rFonts w:cs="Calibri"/>
                    <w:sz w:val="20"/>
                    <w:szCs w:val="20"/>
                  </w:rPr>
                </w:rPrChange>
              </w:rPr>
              <w:pPrChange w:id="12354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12355" w:author="Autor">
              <w:del w:id="12356" w:author="Autor">
                <w:r w:rsidRPr="000A696D" w:rsidDel="00000468">
                  <w:rPr>
                    <w:rFonts w:cs="Calibri"/>
                    <w:sz w:val="20"/>
                    <w:szCs w:val="20"/>
                    <w:rPrChange w:id="1235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Od ukupnog broja zaposlenika</w:delText>
                </w:r>
              </w:del>
            </w:ins>
            <w:del w:id="12358" w:author="Autor">
              <w:r w:rsidRPr="000A696D" w:rsidDel="00000468">
                <w:rPr>
                  <w:rFonts w:cs="Calibri"/>
                  <w:sz w:val="20"/>
                  <w:szCs w:val="20"/>
                  <w:rPrChange w:id="123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područne </w:delText>
              </w:r>
            </w:del>
            <w:ins w:id="12360" w:author="Autor">
              <w:del w:id="12361" w:author="Autor">
                <w:r w:rsidRPr="000A696D" w:rsidDel="00000468">
                  <w:rPr>
                    <w:rFonts w:cs="Calibri"/>
                    <w:sz w:val="20"/>
                    <w:szCs w:val="20"/>
                    <w:rPrChange w:id="1236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škole</w:delText>
                </w:r>
              </w:del>
            </w:ins>
            <w:del w:id="12363" w:author="Autor">
              <w:r w:rsidRPr="000A696D" w:rsidDel="00000468">
                <w:rPr>
                  <w:rFonts w:cs="Calibri"/>
                  <w:sz w:val="20"/>
                  <w:szCs w:val="20"/>
                  <w:rPrChange w:id="123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2 zaposlenik</w:delText>
              </w:r>
              <w:r w:rsidR="0073611B" w:rsidRPr="000A696D" w:rsidDel="00000468">
                <w:rPr>
                  <w:rFonts w:cs="Calibri"/>
                  <w:sz w:val="20"/>
                  <w:szCs w:val="20"/>
                  <w:rPrChange w:id="123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 odnose</w:delText>
              </w:r>
              <w:r w:rsidRPr="000A696D" w:rsidDel="00000468">
                <w:rPr>
                  <w:rFonts w:cs="Calibri"/>
                  <w:sz w:val="20"/>
                  <w:szCs w:val="20"/>
                  <w:rPrChange w:id="123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se na učitelje razredne nastave i 1 zaposlenik na tehničko osoblje.</w:delText>
              </w:r>
            </w:del>
          </w:p>
        </w:tc>
      </w:tr>
      <w:tr w:rsidR="00AD7F08" w:rsidRPr="000A696D" w:rsidDel="00000468" w14:paraId="148FC2BA" w14:textId="4C577E88" w:rsidTr="0079008B">
        <w:trPr>
          <w:jc w:val="center"/>
          <w:del w:id="123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91C0C21" w14:textId="617BA258" w:rsidR="00AD7F08" w:rsidRPr="000A696D" w:rsidDel="00000468" w:rsidRDefault="00AD7F08">
            <w:pPr>
              <w:pStyle w:val="Naslov1"/>
              <w:rPr>
                <w:ins w:id="12368" w:author="Autor"/>
                <w:del w:id="12369" w:author="Autor"/>
                <w:rFonts w:cs="Calibri"/>
                <w:sz w:val="20"/>
                <w:szCs w:val="20"/>
                <w:rPrChange w:id="12370" w:author="Autor">
                  <w:rPr>
                    <w:ins w:id="12371" w:author="Autor"/>
                    <w:del w:id="12372" w:author="Autor"/>
                    <w:rFonts w:cs="Calibri"/>
                    <w:sz w:val="20"/>
                    <w:szCs w:val="20"/>
                  </w:rPr>
                </w:rPrChange>
              </w:rPr>
              <w:pPrChange w:id="12373" w:author="Greta" w:date="2025-05-06T10:32:00Z">
                <w:pPr>
                  <w:jc w:val="left"/>
                </w:pPr>
              </w:pPrChange>
            </w:pPr>
            <w:ins w:id="12374" w:author="Autor">
              <w:del w:id="12375" w:author="Autor">
                <w:r w:rsidRPr="000A696D" w:rsidDel="00000468">
                  <w:rPr>
                    <w:rFonts w:cs="Calibri"/>
                    <w:sz w:val="20"/>
                    <w:szCs w:val="20"/>
                    <w:rPrChange w:id="1237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UČENIKA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040A273B" w14:textId="012A3C49" w:rsidR="00AD7F08" w:rsidRPr="000A696D" w:rsidDel="00000468" w:rsidRDefault="00AD7F08">
            <w:pPr>
              <w:pStyle w:val="Naslov1"/>
              <w:rPr>
                <w:ins w:id="12377" w:author="Autor"/>
                <w:del w:id="12378" w:author="Autor"/>
                <w:rFonts w:cs="Calibri"/>
                <w:rPrChange w:id="12379" w:author="Autor">
                  <w:rPr>
                    <w:ins w:id="12380" w:author="Autor"/>
                    <w:del w:id="12381" w:author="Autor"/>
                    <w:rFonts w:cs="Calibri"/>
                  </w:rPr>
                </w:rPrChange>
              </w:rPr>
              <w:pPrChange w:id="1238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383" w:author="Autor">
              <w:r w:rsidRPr="000A696D" w:rsidDel="00000468">
                <w:rPr>
                  <w:rFonts w:cs="Calibri"/>
                  <w:sz w:val="20"/>
                  <w:szCs w:val="20"/>
                  <w:rPrChange w:id="123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15</w:delText>
              </w:r>
            </w:del>
          </w:p>
        </w:tc>
      </w:tr>
      <w:tr w:rsidR="00AD7F08" w:rsidRPr="000A696D" w:rsidDel="00000468" w14:paraId="121E63D4" w14:textId="3BB906DB" w:rsidTr="0079008B">
        <w:trPr>
          <w:jc w:val="center"/>
          <w:del w:id="1238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A2E0733" w14:textId="6FC80957" w:rsidR="00AD7F08" w:rsidRPr="000A696D" w:rsidDel="00000468" w:rsidRDefault="00AD7F08">
            <w:pPr>
              <w:pStyle w:val="Naslov1"/>
              <w:rPr>
                <w:del w:id="12386" w:author="Autor"/>
                <w:rFonts w:cs="Calibri"/>
                <w:sz w:val="20"/>
                <w:szCs w:val="20"/>
                <w:rPrChange w:id="12387" w:author="Autor">
                  <w:rPr>
                    <w:del w:id="12388" w:author="Autor"/>
                    <w:rFonts w:cs="Calibri"/>
                    <w:sz w:val="20"/>
                    <w:szCs w:val="20"/>
                  </w:rPr>
                </w:rPrChange>
              </w:rPr>
              <w:pPrChange w:id="12389" w:author="Greta" w:date="2025-05-06T10:32:00Z">
                <w:pPr>
                  <w:jc w:val="left"/>
                </w:pPr>
              </w:pPrChange>
            </w:pPr>
            <w:del w:id="12390" w:author="Autor">
              <w:r w:rsidRPr="000A696D" w:rsidDel="00000468">
                <w:rPr>
                  <w:rFonts w:cs="Calibri"/>
                  <w:sz w:val="20"/>
                  <w:szCs w:val="20"/>
                  <w:rPrChange w:id="123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RAZREDNIH ODJELA</w:delText>
              </w:r>
            </w:del>
          </w:p>
        </w:tc>
        <w:tc>
          <w:tcPr>
            <w:tcW w:w="5181" w:type="dxa"/>
            <w:vAlign w:val="center"/>
          </w:tcPr>
          <w:p w14:paraId="02D7211F" w14:textId="712BE339" w:rsidR="00AD7F08" w:rsidRPr="000A696D" w:rsidDel="00000468" w:rsidRDefault="00AD7F08">
            <w:pPr>
              <w:pStyle w:val="Naslov1"/>
              <w:rPr>
                <w:del w:id="12392" w:author="Autor"/>
                <w:rFonts w:cs="Calibri"/>
                <w:sz w:val="20"/>
                <w:szCs w:val="20"/>
                <w:rPrChange w:id="12393" w:author="Autor">
                  <w:rPr>
                    <w:del w:id="12394" w:author="Autor"/>
                    <w:rFonts w:cs="Calibri"/>
                    <w:sz w:val="20"/>
                    <w:szCs w:val="20"/>
                  </w:rPr>
                </w:rPrChange>
              </w:rPr>
              <w:pPrChange w:id="1239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396" w:author="Autor">
              <w:r w:rsidRPr="000A696D" w:rsidDel="00000468">
                <w:rPr>
                  <w:rFonts w:cs="Calibri"/>
                  <w:sz w:val="20"/>
                  <w:szCs w:val="20"/>
                  <w:rPrChange w:id="123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2 </w:delText>
              </w:r>
              <w:r w:rsidR="0073611B" w:rsidRPr="000A696D" w:rsidDel="00000468">
                <w:rPr>
                  <w:rFonts w:cs="Calibri"/>
                  <w:sz w:val="20"/>
                  <w:szCs w:val="20"/>
                  <w:rPrChange w:id="123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kombinirana razredna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23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odjel</w:delText>
              </w:r>
              <w:r w:rsidR="0073611B" w:rsidRPr="000A696D" w:rsidDel="00000468">
                <w:rPr>
                  <w:rFonts w:cs="Calibri"/>
                  <w:sz w:val="20"/>
                  <w:szCs w:val="20"/>
                  <w:rPrChange w:id="124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24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AD7F08" w:rsidRPr="000A696D" w:rsidDel="00000468" w14:paraId="5A04EEB5" w14:textId="6AEDE473" w:rsidTr="0079008B">
        <w:trPr>
          <w:jc w:val="center"/>
          <w:del w:id="1240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2E86D06" w14:textId="38813E78" w:rsidR="00AD7F08" w:rsidRPr="000A696D" w:rsidDel="00000468" w:rsidRDefault="00AD7F08">
            <w:pPr>
              <w:pStyle w:val="Naslov1"/>
              <w:rPr>
                <w:ins w:id="12403" w:author="Autor"/>
                <w:del w:id="12404" w:author="Autor"/>
                <w:rFonts w:cs="Calibri"/>
                <w:sz w:val="20"/>
                <w:szCs w:val="20"/>
                <w:rPrChange w:id="12405" w:author="Autor">
                  <w:rPr>
                    <w:ins w:id="12406" w:author="Autor"/>
                    <w:del w:id="12407" w:author="Autor"/>
                    <w:rFonts w:cs="Calibri"/>
                    <w:sz w:val="20"/>
                    <w:szCs w:val="20"/>
                  </w:rPr>
                </w:rPrChange>
              </w:rPr>
              <w:pPrChange w:id="12408" w:author="Greta" w:date="2025-05-06T10:32:00Z">
                <w:pPr>
                  <w:jc w:val="left"/>
                </w:pPr>
              </w:pPrChange>
            </w:pPr>
            <w:ins w:id="12409" w:author="Autor">
              <w:del w:id="12410" w:author="Autor">
                <w:r w:rsidRPr="000A696D" w:rsidDel="00000468">
                  <w:rPr>
                    <w:rFonts w:cs="Calibri"/>
                    <w:sz w:val="20"/>
                    <w:szCs w:val="20"/>
                    <w:rPrChange w:id="1241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RASPORED/PROGRAMI</w:delText>
                </w:r>
              </w:del>
            </w:ins>
          </w:p>
        </w:tc>
        <w:tc>
          <w:tcPr>
            <w:tcW w:w="5181" w:type="dxa"/>
            <w:vAlign w:val="center"/>
          </w:tcPr>
          <w:p w14:paraId="19AB41B8" w14:textId="6C614701" w:rsidR="00AD7F08" w:rsidRPr="000A696D" w:rsidDel="00000468" w:rsidRDefault="0073611B">
            <w:pPr>
              <w:pStyle w:val="Naslov1"/>
              <w:rPr>
                <w:ins w:id="12412" w:author="Autor"/>
                <w:del w:id="12413" w:author="Autor"/>
                <w:rFonts w:cs="Calibri"/>
                <w:rPrChange w:id="12414" w:author="Autor">
                  <w:rPr>
                    <w:ins w:id="12415" w:author="Autor"/>
                    <w:del w:id="12416" w:author="Autor"/>
                    <w:rFonts w:cs="Calibri"/>
                  </w:rPr>
                </w:rPrChange>
              </w:rPr>
              <w:pPrChange w:id="1241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418" w:author="Autor">
              <w:r w:rsidRPr="000A696D" w:rsidDel="00000468">
                <w:rPr>
                  <w:rFonts w:cs="Calibri"/>
                  <w:sz w:val="20"/>
                  <w:szCs w:val="20"/>
                  <w:rPrChange w:id="124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4</w:delText>
              </w:r>
            </w:del>
            <w:ins w:id="12420" w:author="Autor">
              <w:del w:id="12421" w:author="Autor">
                <w:r w:rsidR="00AD7F08" w:rsidRPr="000A696D" w:rsidDel="00000468">
                  <w:rPr>
                    <w:rFonts w:cs="Calibri"/>
                    <w:sz w:val="20"/>
                    <w:szCs w:val="20"/>
                    <w:rPrChange w:id="1242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učenika školuje se po </w:delText>
                </w:r>
              </w:del>
            </w:ins>
            <w:del w:id="12423" w:author="Autor">
              <w:r w:rsidR="00AD7F08" w:rsidRPr="000A696D" w:rsidDel="00000468">
                <w:rPr>
                  <w:rFonts w:cs="Calibri"/>
                  <w:sz w:val="20"/>
                  <w:szCs w:val="20"/>
                  <w:rPrChange w:id="124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primjerenom obliku školovanja - po redovitom programu uz </w:delText>
              </w:r>
            </w:del>
            <w:ins w:id="12425" w:author="Autor">
              <w:del w:id="12426" w:author="Autor">
                <w:r w:rsidR="00AD7F08" w:rsidRPr="000A696D" w:rsidDel="00000468">
                  <w:rPr>
                    <w:rFonts w:cs="Calibri"/>
                    <w:sz w:val="20"/>
                    <w:szCs w:val="20"/>
                    <w:rPrChange w:id="1242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individualizirane postupke</w:delText>
                </w:r>
              </w:del>
            </w:ins>
            <w:del w:id="12428" w:author="Autor">
              <w:r w:rsidR="00AD7F08" w:rsidRPr="000A696D" w:rsidDel="00000468">
                <w:rPr>
                  <w:rFonts w:cs="Calibri"/>
                  <w:sz w:val="20"/>
                  <w:szCs w:val="20"/>
                  <w:rPrChange w:id="124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  <w:ins w:id="12430" w:author="Autor">
              <w:del w:id="12431" w:author="Autor">
                <w:r w:rsidR="00AD7F08" w:rsidRPr="000A696D" w:rsidDel="00000468">
                  <w:rPr>
                    <w:rFonts w:cs="Calibri"/>
                    <w:sz w:val="20"/>
                    <w:szCs w:val="20"/>
                    <w:rPrChange w:id="1243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AD7F08" w:rsidRPr="000A696D" w:rsidDel="00000468" w14:paraId="13C35B06" w14:textId="7A38B9F6" w:rsidTr="0079008B">
        <w:trPr>
          <w:jc w:val="center"/>
          <w:del w:id="1243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A467ECF" w14:textId="240BE1EF" w:rsidR="00AD7F08" w:rsidRPr="000A696D" w:rsidDel="00000468" w:rsidRDefault="00AD7F08">
            <w:pPr>
              <w:pStyle w:val="Naslov1"/>
              <w:rPr>
                <w:ins w:id="12434" w:author="Autor"/>
                <w:del w:id="12435" w:author="Autor"/>
                <w:rFonts w:cs="Calibri"/>
                <w:sz w:val="20"/>
                <w:szCs w:val="20"/>
                <w:rPrChange w:id="12436" w:author="Autor">
                  <w:rPr>
                    <w:ins w:id="12437" w:author="Autor"/>
                    <w:del w:id="12438" w:author="Autor"/>
                    <w:rFonts w:cs="Calibri"/>
                    <w:sz w:val="20"/>
                    <w:szCs w:val="20"/>
                  </w:rPr>
                </w:rPrChange>
              </w:rPr>
              <w:pPrChange w:id="12439" w:author="Greta" w:date="2025-05-06T10:32:00Z">
                <w:pPr>
                  <w:jc w:val="left"/>
                </w:pPr>
              </w:pPrChange>
            </w:pPr>
            <w:ins w:id="12440" w:author="Autor">
              <w:del w:id="12441" w:author="Autor">
                <w:r w:rsidRPr="000A696D" w:rsidDel="00000468">
                  <w:rPr>
                    <w:rFonts w:cs="Calibri"/>
                    <w:sz w:val="20"/>
                    <w:szCs w:val="20"/>
                    <w:rPrChange w:id="1244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RADNO VRIJEME</w:delText>
                </w:r>
              </w:del>
            </w:ins>
          </w:p>
        </w:tc>
        <w:tc>
          <w:tcPr>
            <w:tcW w:w="5181" w:type="dxa"/>
            <w:vAlign w:val="center"/>
          </w:tcPr>
          <w:p w14:paraId="4D7B71A3" w14:textId="7A8C7A32" w:rsidR="00AD7F08" w:rsidRPr="000A696D" w:rsidDel="00000468" w:rsidRDefault="00AD7F08">
            <w:pPr>
              <w:pStyle w:val="Naslov1"/>
              <w:rPr>
                <w:ins w:id="12443" w:author="Autor"/>
                <w:del w:id="12444" w:author="Autor"/>
                <w:rFonts w:cs="Calibri"/>
                <w:rPrChange w:id="12445" w:author="Autor">
                  <w:rPr>
                    <w:ins w:id="12446" w:author="Autor"/>
                    <w:del w:id="12447" w:author="Autor"/>
                    <w:rFonts w:cs="Calibri"/>
                  </w:rPr>
                </w:rPrChange>
              </w:rPr>
              <w:pPrChange w:id="1244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2449" w:author="Autor">
              <w:del w:id="12450" w:author="Autor">
                <w:r w:rsidRPr="000A696D" w:rsidDel="00000468">
                  <w:rPr>
                    <w:rFonts w:cs="Calibri"/>
                    <w:sz w:val="20"/>
                    <w:szCs w:val="20"/>
                    <w:rPrChange w:id="1245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Nastava se odvija u </w:delText>
                </w:r>
              </w:del>
            </w:ins>
            <w:del w:id="12452" w:author="Autor">
              <w:r w:rsidRPr="000A696D" w:rsidDel="00000468">
                <w:rPr>
                  <w:rFonts w:cs="Calibri"/>
                  <w:sz w:val="20"/>
                  <w:szCs w:val="20"/>
                  <w:rPrChange w:id="124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jednoj</w:delText>
              </w:r>
            </w:del>
            <w:ins w:id="12454" w:author="Autor">
              <w:del w:id="12455" w:author="Autor">
                <w:r w:rsidRPr="000A696D" w:rsidDel="00000468">
                  <w:rPr>
                    <w:rFonts w:cs="Calibri"/>
                    <w:sz w:val="20"/>
                    <w:szCs w:val="20"/>
                    <w:rPrChange w:id="1245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smjen</w:delText>
                </w:r>
              </w:del>
            </w:ins>
            <w:del w:id="12457" w:author="Autor">
              <w:r w:rsidRPr="000A696D" w:rsidDel="00000468">
                <w:rPr>
                  <w:rFonts w:cs="Calibri"/>
                  <w:sz w:val="20"/>
                  <w:szCs w:val="20"/>
                  <w:rPrChange w:id="124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</w:del>
            <w:ins w:id="12459" w:author="Autor">
              <w:del w:id="12460" w:author="Autor">
                <w:r w:rsidRPr="000A696D" w:rsidDel="00000468">
                  <w:rPr>
                    <w:rFonts w:cs="Calibri"/>
                    <w:sz w:val="20"/>
                    <w:szCs w:val="20"/>
                    <w:rPrChange w:id="1246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Radno vri</w:delText>
                </w:r>
              </w:del>
            </w:ins>
            <w:del w:id="12462" w:author="Autor">
              <w:r w:rsidRPr="000A696D" w:rsidDel="00000468">
                <w:rPr>
                  <w:rFonts w:cs="Calibri"/>
                  <w:sz w:val="20"/>
                  <w:szCs w:val="20"/>
                  <w:rPrChange w:id="124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jeme škole od 6 do 13 sati</w:delText>
              </w:r>
            </w:del>
            <w:ins w:id="12464" w:author="Autor">
              <w:del w:id="12465" w:author="Autor">
                <w:r w:rsidRPr="000A696D" w:rsidDel="00000468">
                  <w:rPr>
                    <w:rFonts w:cs="Calibri"/>
                    <w:sz w:val="20"/>
                    <w:szCs w:val="20"/>
                    <w:rPrChange w:id="1246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AD7F08" w:rsidRPr="000A696D" w:rsidDel="00000468" w14:paraId="74EBF2BA" w14:textId="1D007919" w:rsidTr="0079008B">
        <w:trPr>
          <w:jc w:val="center"/>
          <w:del w:id="124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887C2BB" w14:textId="3E29DF72" w:rsidR="00AD7F08" w:rsidRPr="000A696D" w:rsidDel="00000468" w:rsidRDefault="00AD7F08">
            <w:pPr>
              <w:pStyle w:val="Naslov1"/>
              <w:rPr>
                <w:ins w:id="12468" w:author="Autor"/>
                <w:del w:id="12469" w:author="Autor"/>
                <w:rFonts w:cs="Calibri"/>
                <w:sz w:val="20"/>
                <w:szCs w:val="20"/>
                <w:rPrChange w:id="12470" w:author="Autor">
                  <w:rPr>
                    <w:ins w:id="12471" w:author="Autor"/>
                    <w:del w:id="12472" w:author="Autor"/>
                    <w:rFonts w:cs="Calibri"/>
                    <w:sz w:val="20"/>
                    <w:szCs w:val="20"/>
                  </w:rPr>
                </w:rPrChange>
              </w:rPr>
              <w:pPrChange w:id="1247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ins w:id="12474" w:author="Autor">
              <w:del w:id="12475" w:author="Autor">
                <w:r w:rsidRPr="000A696D" w:rsidDel="00000468">
                  <w:rPr>
                    <w:rFonts w:cs="Calibri"/>
                    <w:sz w:val="20"/>
                    <w:szCs w:val="20"/>
                    <w:rPrChange w:id="1247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Zaštitari/pazitelji/portiri</w:delText>
                </w:r>
              </w:del>
            </w:ins>
          </w:p>
        </w:tc>
        <w:tc>
          <w:tcPr>
            <w:tcW w:w="5181" w:type="dxa"/>
            <w:vAlign w:val="center"/>
          </w:tcPr>
          <w:p w14:paraId="1B4659B3" w14:textId="7FB9FBDE" w:rsidR="00AD7F08" w:rsidRPr="000A696D" w:rsidDel="00000468" w:rsidRDefault="00AD7F08">
            <w:pPr>
              <w:pStyle w:val="Naslov1"/>
              <w:rPr>
                <w:ins w:id="12477" w:author="Autor"/>
                <w:del w:id="12478" w:author="Autor"/>
                <w:rFonts w:cs="Calibri"/>
                <w:rPrChange w:id="12479" w:author="Autor">
                  <w:rPr>
                    <w:ins w:id="12480" w:author="Autor"/>
                    <w:del w:id="12481" w:author="Autor"/>
                    <w:rFonts w:cs="Calibri"/>
                  </w:rPr>
                </w:rPrChange>
              </w:rPr>
              <w:pPrChange w:id="1248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483" w:author="Autor">
              <w:r w:rsidRPr="000A696D" w:rsidDel="00000468">
                <w:rPr>
                  <w:rFonts w:cs="Calibri"/>
                  <w:rPrChange w:id="12484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17955C44" w14:textId="3717FD10" w:rsidTr="0079008B">
        <w:trPr>
          <w:trHeight w:val="395"/>
          <w:jc w:val="center"/>
          <w:del w:id="1248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ACBCD72" w14:textId="37544641" w:rsidR="00AD7F08" w:rsidRPr="000A696D" w:rsidDel="00000468" w:rsidRDefault="00AD7F08">
            <w:pPr>
              <w:pStyle w:val="Naslov1"/>
              <w:rPr>
                <w:ins w:id="12486" w:author="Autor"/>
                <w:del w:id="12487" w:author="Autor"/>
                <w:rFonts w:asciiTheme="majorHAnsi" w:hAnsiTheme="majorHAnsi"/>
                <w:b w:val="0"/>
                <w:rPrChange w:id="12488" w:author="Autor">
                  <w:rPr>
                    <w:ins w:id="12489" w:author="Autor"/>
                    <w:del w:id="12490" w:author="Autor"/>
                    <w:rFonts w:ascii="Aptos" w:hAnsi="Aptos"/>
                    <w:b/>
                  </w:rPr>
                </w:rPrChange>
              </w:rPr>
              <w:pPrChange w:id="12491" w:author="Greta" w:date="2025-05-06T10:32:00Z">
                <w:pPr/>
              </w:pPrChange>
            </w:pPr>
            <w:ins w:id="12492" w:author="Autor">
              <w:del w:id="12493" w:author="Autor">
                <w:r w:rsidRPr="000A696D" w:rsidDel="00000468">
                  <w:rPr>
                    <w:rFonts w:asciiTheme="majorHAnsi" w:hAnsiTheme="majorHAnsi"/>
                    <w:b w:val="0"/>
                    <w:rPrChange w:id="12494" w:author="Autor">
                      <w:rPr>
                        <w:rFonts w:ascii="Aptos" w:hAnsi="Aptos"/>
                        <w:b/>
                      </w:rPr>
                    </w:rPrChange>
                  </w:rPr>
                  <w:delText>A</w:delText>
                </w:r>
                <w:r w:rsidRPr="000A696D" w:rsidDel="00000468">
                  <w:rPr>
                    <w:rPrChange w:id="12495" w:author="Autor">
                      <w:rPr/>
                    </w:rPrChange>
                  </w:rPr>
                  <w:delText>B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2496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. </w:delText>
                </w:r>
              </w:del>
            </w:ins>
            <w:del w:id="12497" w:author="Autor">
              <w:r w:rsidRPr="000A696D" w:rsidDel="00000468">
                <w:rPr>
                  <w:rPrChange w:id="12498" w:author="Autor">
                    <w:rPr/>
                  </w:rPrChange>
                </w:rPr>
                <w:delText>STRUKTURA</w:delText>
              </w:r>
            </w:del>
            <w:ins w:id="12499" w:author="Autor">
              <w:del w:id="12500" w:author="Autor">
                <w:r w:rsidRPr="000A696D" w:rsidDel="00000468">
                  <w:rPr>
                    <w:rFonts w:asciiTheme="majorHAnsi" w:hAnsiTheme="majorHAnsi"/>
                    <w:b w:val="0"/>
                    <w:rPrChange w:id="12501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 OBJEKTA</w:delText>
                </w:r>
              </w:del>
            </w:ins>
          </w:p>
        </w:tc>
      </w:tr>
      <w:tr w:rsidR="00AD7F08" w:rsidRPr="000A696D" w:rsidDel="00000468" w14:paraId="6F6BEC6D" w14:textId="3D31B2D5" w:rsidTr="0079008B">
        <w:trPr>
          <w:jc w:val="center"/>
          <w:del w:id="1250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8016BFA" w14:textId="6A752532" w:rsidR="00AD7F08" w:rsidRPr="000A696D" w:rsidDel="00000468" w:rsidRDefault="00AD7F08">
            <w:pPr>
              <w:pStyle w:val="Naslov1"/>
              <w:rPr>
                <w:ins w:id="12503" w:author="Autor"/>
                <w:del w:id="12504" w:author="Autor"/>
                <w:rFonts w:ascii="Calibri" w:hAnsi="Calibri" w:cs="Calibri"/>
                <w:bCs w:val="0"/>
                <w:rPrChange w:id="12505" w:author="Autor">
                  <w:rPr>
                    <w:ins w:id="12506" w:author="Autor"/>
                    <w:del w:id="12507" w:author="Autor"/>
                    <w:rFonts w:ascii="Aptos" w:hAnsi="Aptos"/>
                    <w:bCs/>
                  </w:rPr>
                </w:rPrChange>
              </w:rPr>
              <w:pPrChange w:id="12508" w:author="Greta" w:date="2025-05-06T10:32:00Z">
                <w:pPr/>
              </w:pPrChange>
            </w:pPr>
            <w:ins w:id="12509" w:author="Autor">
              <w:del w:id="12510" w:author="Autor">
                <w:r w:rsidRPr="000A696D" w:rsidDel="00000468">
                  <w:rPr>
                    <w:rFonts w:ascii="Calibri" w:hAnsi="Calibri" w:cs="Calibri"/>
                    <w:b w:val="0"/>
                    <w:rPrChange w:id="12511" w:author="Autor">
                      <w:rPr>
                        <w:rFonts w:ascii="Aptos" w:hAnsi="Aptos"/>
                        <w:b/>
                      </w:rPr>
                    </w:rPrChange>
                  </w:rPr>
                  <w:delText>Namjena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9983667" w14:textId="217268F8" w:rsidR="00AD7F08" w:rsidRPr="000A696D" w:rsidDel="00000468" w:rsidRDefault="00AD7F08">
            <w:pPr>
              <w:pStyle w:val="Naslov1"/>
              <w:rPr>
                <w:ins w:id="12512" w:author="Autor"/>
                <w:del w:id="12513" w:author="Autor"/>
                <w:rFonts w:ascii="Calibri" w:hAnsi="Calibri" w:cs="Calibri"/>
                <w:bCs w:val="0"/>
                <w:i/>
                <w:sz w:val="20"/>
                <w:szCs w:val="20"/>
                <w:rPrChange w:id="12514" w:author="Autor">
                  <w:rPr>
                    <w:ins w:id="12515" w:author="Autor"/>
                    <w:del w:id="12516" w:author="Autor"/>
                    <w:rFonts w:ascii="Aptos" w:hAnsi="Aptos"/>
                    <w:bCs/>
                    <w:i/>
                  </w:rPr>
                </w:rPrChange>
              </w:rPr>
              <w:pPrChange w:id="12517" w:author="Greta" w:date="2025-05-06T10:32:00Z">
                <w:pPr/>
              </w:pPrChange>
            </w:pPr>
            <w:ins w:id="12518" w:author="Autor">
              <w:del w:id="1251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520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Objekt se koristi kao osnovnoškolska</w:delText>
                </w:r>
              </w:del>
            </w:ins>
            <w:del w:id="12521" w:author="Autor">
              <w:r w:rsidRPr="000A696D" w:rsidDel="00000468">
                <w:rPr>
                  <w:rFonts w:cs="Calibri"/>
                  <w:sz w:val="20"/>
                  <w:szCs w:val="20"/>
                  <w:rPrChange w:id="125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odgojno-</w:delText>
              </w:r>
            </w:del>
            <w:ins w:id="12523" w:author="Autor">
              <w:del w:id="1252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525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obrazovna ustanova</w:delText>
                </w:r>
              </w:del>
            </w:ins>
            <w:del w:id="12526" w:author="Autor">
              <w:r w:rsidRPr="000A696D" w:rsidDel="00000468">
                <w:rPr>
                  <w:rFonts w:cs="Calibri"/>
                  <w:sz w:val="20"/>
                  <w:szCs w:val="20"/>
                  <w:rPrChange w:id="125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 učenike 1. – 4. razreda</w:delText>
              </w:r>
            </w:del>
            <w:ins w:id="12528" w:author="Autor">
              <w:del w:id="1252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530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.</w:delText>
                </w:r>
              </w:del>
            </w:ins>
          </w:p>
        </w:tc>
      </w:tr>
      <w:tr w:rsidR="00AD7F08" w:rsidRPr="000A696D" w:rsidDel="00000468" w14:paraId="66EECDC0" w14:textId="495ABE25" w:rsidTr="0079008B">
        <w:trPr>
          <w:jc w:val="center"/>
          <w:del w:id="1253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A59F7BA" w14:textId="36A66CD2" w:rsidR="00AD7F08" w:rsidRPr="000A696D" w:rsidDel="00000468" w:rsidRDefault="00AD7F08">
            <w:pPr>
              <w:pStyle w:val="Naslov1"/>
              <w:rPr>
                <w:ins w:id="12532" w:author="Autor"/>
                <w:del w:id="12533" w:author="Autor"/>
                <w:rFonts w:ascii="Calibri" w:hAnsi="Calibri" w:cs="Calibri"/>
                <w:b w:val="0"/>
                <w:rPrChange w:id="12534" w:author="Autor">
                  <w:rPr>
                    <w:ins w:id="12535" w:author="Autor"/>
                    <w:del w:id="12536" w:author="Autor"/>
                    <w:rFonts w:ascii="Aptos" w:hAnsi="Aptos"/>
                    <w:b/>
                  </w:rPr>
                </w:rPrChange>
              </w:rPr>
              <w:pPrChange w:id="12537" w:author="Greta" w:date="2025-05-06T10:32:00Z">
                <w:pPr/>
              </w:pPrChange>
            </w:pPr>
            <w:ins w:id="12538" w:author="Autor">
              <w:del w:id="12539" w:author="Autor">
                <w:r w:rsidRPr="000A696D" w:rsidDel="00000468">
                  <w:rPr>
                    <w:rFonts w:ascii="Calibri" w:hAnsi="Calibri" w:cs="Calibri"/>
                    <w:b w:val="0"/>
                    <w:rPrChange w:id="12540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Veličina objekta:  </w:delText>
                </w:r>
              </w:del>
            </w:ins>
          </w:p>
        </w:tc>
        <w:tc>
          <w:tcPr>
            <w:tcW w:w="5181" w:type="dxa"/>
            <w:vAlign w:val="center"/>
          </w:tcPr>
          <w:p w14:paraId="0881643B" w14:textId="2B7F2FD5" w:rsidR="00AD7F08" w:rsidRPr="000A696D" w:rsidDel="00000468" w:rsidRDefault="00AD7F08">
            <w:pPr>
              <w:pStyle w:val="Naslov1"/>
              <w:rPr>
                <w:ins w:id="12541" w:author="Autor"/>
                <w:del w:id="12542" w:author="Autor"/>
                <w:rFonts w:ascii="Calibri" w:hAnsi="Calibri" w:cs="Calibri"/>
                <w:bCs w:val="0"/>
                <w:sz w:val="20"/>
                <w:szCs w:val="20"/>
                <w:rPrChange w:id="12543" w:author="Autor">
                  <w:rPr>
                    <w:ins w:id="12544" w:author="Autor"/>
                    <w:del w:id="12545" w:author="Autor"/>
                    <w:rFonts w:ascii="Aptos" w:hAnsi="Aptos"/>
                    <w:bCs/>
                  </w:rPr>
                </w:rPrChange>
              </w:rPr>
              <w:pPrChange w:id="12546" w:author="Greta" w:date="2025-05-06T10:32:00Z">
                <w:pPr/>
              </w:pPrChange>
            </w:pPr>
            <w:ins w:id="12547" w:author="Autor">
              <w:del w:id="12548" w:author="Autor">
                <w:r w:rsidRPr="000A696D" w:rsidDel="00000468">
                  <w:rPr>
                    <w:rFonts w:cs="Calibri"/>
                    <w:sz w:val="20"/>
                    <w:szCs w:val="20"/>
                    <w:rPrChange w:id="1254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Škola je izrađena 19</w:delText>
                </w:r>
              </w:del>
            </w:ins>
            <w:del w:id="12550" w:author="Autor">
              <w:r w:rsidRPr="000A696D" w:rsidDel="00000468">
                <w:rPr>
                  <w:rFonts w:cs="Calibri"/>
                  <w:sz w:val="20"/>
                  <w:szCs w:val="20"/>
                  <w:rPrChange w:id="125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66</w:delText>
              </w:r>
            </w:del>
            <w:ins w:id="12552" w:author="Autor">
              <w:del w:id="12553" w:author="Autor">
                <w:r w:rsidRPr="000A696D" w:rsidDel="00000468">
                  <w:rPr>
                    <w:rFonts w:cs="Calibri"/>
                    <w:sz w:val="20"/>
                    <w:szCs w:val="20"/>
                    <w:rPrChange w:id="1255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godine</w:delText>
                </w:r>
              </w:del>
            </w:ins>
            <w:del w:id="12555" w:author="Autor">
              <w:r w:rsidRPr="000A696D" w:rsidDel="00000468">
                <w:rPr>
                  <w:rFonts w:cs="Calibri"/>
                  <w:sz w:val="20"/>
                  <w:szCs w:val="20"/>
                  <w:rPrChange w:id="125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  <w:r w:rsidR="0073611B" w:rsidRPr="000A696D" w:rsidDel="00000468">
                <w:rPr>
                  <w:rFonts w:cs="Calibri"/>
                  <w:sz w:val="20"/>
                  <w:szCs w:val="20"/>
                  <w:rPrChange w:id="125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Škola je djelomično obnovlje</w:delText>
              </w:r>
              <w:r w:rsidRPr="000A696D" w:rsidDel="00000468">
                <w:rPr>
                  <w:rFonts w:cs="Calibri"/>
                  <w:sz w:val="20"/>
                  <w:szCs w:val="20"/>
                  <w:rPrChange w:id="125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na.</w:delText>
              </w:r>
            </w:del>
            <w:ins w:id="12559" w:author="Autor">
              <w:del w:id="12560" w:author="Autor">
                <w:r w:rsidRPr="000A696D" w:rsidDel="00000468">
                  <w:rPr>
                    <w:rFonts w:cs="Calibri"/>
                    <w:sz w:val="20"/>
                    <w:szCs w:val="20"/>
                    <w:rPrChange w:id="1256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Ukupna površina škole je </w:delText>
                </w:r>
              </w:del>
            </w:ins>
            <w:del w:id="12562" w:author="Autor">
              <w:r w:rsidRPr="000A696D" w:rsidDel="00000468">
                <w:rPr>
                  <w:rFonts w:cs="Calibri"/>
                  <w:sz w:val="20"/>
                  <w:szCs w:val="20"/>
                  <w:rPrChange w:id="125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137 m</w:delText>
              </w:r>
              <w:r w:rsidRPr="000A696D" w:rsidDel="00000468">
                <w:rPr>
                  <w:rFonts w:cs="Calibri"/>
                  <w:sz w:val="20"/>
                  <w:szCs w:val="20"/>
                  <w:vertAlign w:val="superscript"/>
                  <w:rPrChange w:id="12564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</w:del>
            <w:ins w:id="12565" w:author="Autor">
              <w:del w:id="12566" w:author="Autor">
                <w:r w:rsidRPr="000A696D" w:rsidDel="00000468">
                  <w:rPr>
                    <w:rFonts w:cs="Calibri"/>
                    <w:sz w:val="20"/>
                    <w:szCs w:val="20"/>
                    <w:rPrChange w:id="1256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  <w:del w:id="12568" w:author="Autor">
              <w:r w:rsidRPr="000A696D" w:rsidDel="00000468">
                <w:rPr>
                  <w:rFonts w:cs="Calibri"/>
                  <w:sz w:val="20"/>
                  <w:szCs w:val="20"/>
                  <w:rPrChange w:id="125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AD7F08" w:rsidRPr="000A696D" w:rsidDel="00000468" w14:paraId="29C4DFB8" w14:textId="6E963623" w:rsidTr="0079008B">
        <w:trPr>
          <w:jc w:val="center"/>
          <w:del w:id="1257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2581FEE" w14:textId="393D5B06" w:rsidR="00AD7F08" w:rsidRPr="000A696D" w:rsidDel="00000468" w:rsidRDefault="00AD7F08">
            <w:pPr>
              <w:pStyle w:val="Naslov1"/>
              <w:rPr>
                <w:ins w:id="12571" w:author="Autor"/>
                <w:del w:id="12572" w:author="Autor"/>
                <w:rFonts w:ascii="Calibri" w:hAnsi="Calibri" w:cs="Calibri"/>
                <w:b w:val="0"/>
                <w:rPrChange w:id="12573" w:author="Autor">
                  <w:rPr>
                    <w:ins w:id="12574" w:author="Autor"/>
                    <w:del w:id="12575" w:author="Autor"/>
                    <w:rFonts w:ascii="Aptos" w:hAnsi="Aptos"/>
                    <w:b/>
                  </w:rPr>
                </w:rPrChange>
              </w:rPr>
              <w:pPrChange w:id="12576" w:author="Greta" w:date="2025-05-06T10:32:00Z">
                <w:pPr/>
              </w:pPrChange>
            </w:pPr>
            <w:ins w:id="12577" w:author="Autor">
              <w:del w:id="12578" w:author="Autor">
                <w:r w:rsidRPr="000A696D" w:rsidDel="00000468">
                  <w:rPr>
                    <w:rFonts w:ascii="Calibri" w:hAnsi="Calibri" w:cs="Calibri"/>
                    <w:b w:val="0"/>
                    <w:rPrChange w:id="12579" w:author="Autor">
                      <w:rPr>
                        <w:rFonts w:ascii="Aptos" w:hAnsi="Aptos"/>
                        <w:b/>
                      </w:rPr>
                    </w:rPrChange>
                  </w:rPr>
                  <w:delText>Ukupna površina parcele: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9CDDDDB" w14:textId="3041FD11" w:rsidR="00AD7F08" w:rsidRPr="000A696D" w:rsidDel="00000468" w:rsidRDefault="00AD7F08">
            <w:pPr>
              <w:pStyle w:val="Naslov1"/>
              <w:rPr>
                <w:ins w:id="12580" w:author="Autor"/>
                <w:del w:id="12581" w:author="Autor"/>
                <w:rFonts w:ascii="Calibri" w:hAnsi="Calibri" w:cs="Calibri"/>
                <w:bCs w:val="0"/>
                <w:rPrChange w:id="12582" w:author="Autor">
                  <w:rPr>
                    <w:ins w:id="12583" w:author="Autor"/>
                    <w:del w:id="12584" w:author="Autor"/>
                    <w:rFonts w:ascii="Aptos" w:hAnsi="Aptos"/>
                    <w:bCs/>
                  </w:rPr>
                </w:rPrChange>
              </w:rPr>
              <w:pPrChange w:id="12585" w:author="Greta" w:date="2025-05-06T10:32:00Z">
                <w:pPr/>
              </w:pPrChange>
            </w:pPr>
            <w:ins w:id="12586" w:author="Autor">
              <w:del w:id="12587" w:author="Autor">
                <w:r w:rsidRPr="000A696D" w:rsidDel="00000468">
                  <w:rPr>
                    <w:rFonts w:cs="Calibri"/>
                    <w:sz w:val="20"/>
                    <w:szCs w:val="20"/>
                    <w:rPrChange w:id="1258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Ukupna površina parcele iznosi </w:delText>
                </w:r>
              </w:del>
            </w:ins>
            <w:del w:id="12589" w:author="Autor">
              <w:r w:rsidRPr="000A696D" w:rsidDel="00000468">
                <w:rPr>
                  <w:rFonts w:cs="Calibri"/>
                  <w:sz w:val="20"/>
                  <w:szCs w:val="20"/>
                  <w:rPrChange w:id="125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5755</w:delText>
              </w:r>
            </w:del>
            <w:ins w:id="12591" w:author="Autor">
              <w:del w:id="12592" w:author="Autor">
                <w:r w:rsidRPr="000A696D" w:rsidDel="00000468">
                  <w:rPr>
                    <w:rFonts w:cs="Calibri"/>
                    <w:sz w:val="20"/>
                    <w:szCs w:val="20"/>
                    <w:rPrChange w:id="1259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m</w:delText>
                </w:r>
                <w:r w:rsidRPr="000A696D" w:rsidDel="00000468">
                  <w:rPr>
                    <w:rFonts w:cs="Calibri"/>
                    <w:sz w:val="20"/>
                    <w:szCs w:val="20"/>
                    <w:vertAlign w:val="superscript"/>
                    <w:rPrChange w:id="12594" w:author="Autor">
                      <w:rPr>
                        <w:rFonts w:cs="Calibri"/>
                        <w:sz w:val="20"/>
                        <w:szCs w:val="20"/>
                        <w:vertAlign w:val="superscript"/>
                      </w:rPr>
                    </w:rPrChange>
                  </w:rPr>
                  <w:delText>2</w:delText>
                </w:r>
                <w:r w:rsidRPr="000A696D" w:rsidDel="00000468">
                  <w:rPr>
                    <w:rFonts w:cs="Calibri"/>
                    <w:sz w:val="20"/>
                    <w:szCs w:val="20"/>
                    <w:rPrChange w:id="1259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AD7F08" w:rsidRPr="000A696D" w:rsidDel="00000468" w14:paraId="2FC139A2" w14:textId="694AF23C" w:rsidTr="0079008B">
        <w:trPr>
          <w:jc w:val="center"/>
          <w:del w:id="1259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0C7626D" w14:textId="13A7C910" w:rsidR="00AD7F08" w:rsidRPr="000A696D" w:rsidDel="00000468" w:rsidRDefault="00AD7F08">
            <w:pPr>
              <w:pStyle w:val="Naslov1"/>
              <w:rPr>
                <w:ins w:id="12597" w:author="Autor"/>
                <w:del w:id="12598" w:author="Autor"/>
                <w:rFonts w:ascii="Calibri" w:hAnsi="Calibri" w:cs="Calibri"/>
                <w:b w:val="0"/>
                <w:rPrChange w:id="12599" w:author="Autor">
                  <w:rPr>
                    <w:ins w:id="12600" w:author="Autor"/>
                    <w:del w:id="12601" w:author="Autor"/>
                    <w:rFonts w:ascii="Aptos" w:hAnsi="Aptos"/>
                    <w:b/>
                  </w:rPr>
                </w:rPrChange>
              </w:rPr>
              <w:pPrChange w:id="12602" w:author="Greta" w:date="2025-05-06T10:32:00Z">
                <w:pPr/>
              </w:pPrChange>
            </w:pPr>
            <w:ins w:id="12603" w:author="Autor">
              <w:del w:id="12604" w:author="Autor">
                <w:r w:rsidRPr="000A696D" w:rsidDel="00000468">
                  <w:rPr>
                    <w:rFonts w:ascii="Calibri" w:hAnsi="Calibri" w:cs="Calibri"/>
                    <w:b w:val="0"/>
                    <w:rPrChange w:id="12605" w:author="Autor">
                      <w:rPr>
                        <w:rFonts w:ascii="Aptos" w:hAnsi="Aptos"/>
                        <w:b/>
                      </w:rPr>
                    </w:rPrChange>
                  </w:rPr>
                  <w:delText>Lokacija:</w:delText>
                </w:r>
              </w:del>
            </w:ins>
          </w:p>
        </w:tc>
        <w:tc>
          <w:tcPr>
            <w:tcW w:w="5181" w:type="dxa"/>
          </w:tcPr>
          <w:p w14:paraId="7C179522" w14:textId="7631A319" w:rsidR="00AD7F08" w:rsidRPr="000A696D" w:rsidDel="00000468" w:rsidRDefault="00AD7F08">
            <w:pPr>
              <w:pStyle w:val="Naslov1"/>
              <w:rPr>
                <w:ins w:id="12606" w:author="Autor"/>
                <w:del w:id="12607" w:author="Autor"/>
                <w:rFonts w:ascii="Calibri" w:hAnsi="Calibri" w:cs="Calibri"/>
                <w:bCs w:val="0"/>
                <w:rPrChange w:id="12608" w:author="Autor">
                  <w:rPr>
                    <w:ins w:id="12609" w:author="Autor"/>
                    <w:del w:id="12610" w:author="Autor"/>
                    <w:rFonts w:ascii="Aptos" w:hAnsi="Aptos"/>
                    <w:bCs/>
                  </w:rPr>
                </w:rPrChange>
              </w:rPr>
              <w:pPrChange w:id="12611" w:author="Greta" w:date="2025-05-06T10:32:00Z">
                <w:pPr/>
              </w:pPrChange>
            </w:pPr>
            <w:del w:id="12612" w:author="Autor">
              <w:r w:rsidRPr="000A696D" w:rsidDel="00000468">
                <w:rPr>
                  <w:rFonts w:cs="Calibri"/>
                  <w:sz w:val="20"/>
                  <w:szCs w:val="20"/>
                  <w:rPrChange w:id="126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Grabarje, Kralja Tomislava 44</w:delText>
              </w:r>
            </w:del>
          </w:p>
        </w:tc>
      </w:tr>
      <w:tr w:rsidR="00AD7F08" w:rsidRPr="000A696D" w:rsidDel="00000468" w14:paraId="2B9C4EBD" w14:textId="4E331FF1" w:rsidTr="0079008B">
        <w:trPr>
          <w:jc w:val="center"/>
          <w:del w:id="1261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2CCB9AB" w14:textId="7B3BE73F" w:rsidR="00AD7F08" w:rsidRPr="000A696D" w:rsidDel="00000468" w:rsidRDefault="00AD7F08">
            <w:pPr>
              <w:pStyle w:val="Naslov1"/>
              <w:rPr>
                <w:ins w:id="12615" w:author="Autor"/>
                <w:del w:id="12616" w:author="Autor"/>
                <w:rFonts w:ascii="Calibri" w:hAnsi="Calibri" w:cs="Calibri"/>
                <w:b w:val="0"/>
                <w:rPrChange w:id="12617" w:author="Autor">
                  <w:rPr>
                    <w:ins w:id="12618" w:author="Autor"/>
                    <w:del w:id="12619" w:author="Autor"/>
                    <w:rFonts w:ascii="Aptos" w:hAnsi="Aptos"/>
                    <w:b/>
                  </w:rPr>
                </w:rPrChange>
              </w:rPr>
              <w:pPrChange w:id="12620" w:author="Greta" w:date="2025-05-06T10:32:00Z">
                <w:pPr/>
              </w:pPrChange>
            </w:pPr>
            <w:ins w:id="12621" w:author="Autor">
              <w:del w:id="12622" w:author="Autor">
                <w:r w:rsidRPr="000A696D" w:rsidDel="00000468">
                  <w:rPr>
                    <w:rFonts w:ascii="Calibri" w:hAnsi="Calibri" w:cs="Calibri"/>
                    <w:b w:val="0"/>
                    <w:rPrChange w:id="12623" w:author="Autor">
                      <w:rPr>
                        <w:rFonts w:ascii="Aptos" w:hAnsi="Aptos"/>
                        <w:b/>
                      </w:rPr>
                    </w:rPrChange>
                  </w:rPr>
                  <w:delText>Komunikacija:</w:delText>
                </w:r>
              </w:del>
            </w:ins>
          </w:p>
        </w:tc>
        <w:tc>
          <w:tcPr>
            <w:tcW w:w="5181" w:type="dxa"/>
          </w:tcPr>
          <w:p w14:paraId="22FBA958" w14:textId="144C4D03" w:rsidR="00AD7F08" w:rsidRPr="000A696D" w:rsidDel="00000468" w:rsidRDefault="00AD7F08">
            <w:pPr>
              <w:pStyle w:val="Naslov1"/>
              <w:rPr>
                <w:ins w:id="12624" w:author="Autor"/>
                <w:del w:id="12625" w:author="Autor"/>
                <w:rFonts w:ascii="Calibri" w:hAnsi="Calibri" w:cs="Calibri"/>
                <w:bCs w:val="0"/>
                <w:sz w:val="20"/>
                <w:szCs w:val="20"/>
                <w:rPrChange w:id="12626" w:author="Autor">
                  <w:rPr>
                    <w:ins w:id="12627" w:author="Autor"/>
                    <w:del w:id="12628" w:author="Autor"/>
                    <w:rFonts w:ascii="Aptos" w:hAnsi="Aptos"/>
                    <w:bCs/>
                  </w:rPr>
                </w:rPrChange>
              </w:rPr>
              <w:pPrChange w:id="1262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2630" w:author="Autor">
              <w:del w:id="1263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63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Objekt je prometno povezan </w:delText>
                </w:r>
              </w:del>
            </w:ins>
            <w:del w:id="12633" w:author="Autor">
              <w:r w:rsidRPr="000A696D" w:rsidDel="00000468">
                <w:rPr>
                  <w:rFonts w:cs="Calibri"/>
                  <w:sz w:val="20"/>
                  <w:szCs w:val="20"/>
                  <w:rPrChange w:id="126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lokalnom prometnicom. S prometnice moguć je pristup vozilom i pješački pristup u školsko dvorište. Sa svih strana postavljena je ograda.</w:delText>
              </w:r>
            </w:del>
          </w:p>
        </w:tc>
      </w:tr>
      <w:tr w:rsidR="00AD7F08" w:rsidRPr="000A696D" w:rsidDel="00000468" w14:paraId="6BD406DB" w14:textId="7D6BF8C6" w:rsidTr="0079008B">
        <w:trPr>
          <w:jc w:val="center"/>
          <w:del w:id="1263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6858439" w14:textId="03D5742E" w:rsidR="00AD7F08" w:rsidRPr="000A696D" w:rsidDel="00000468" w:rsidRDefault="00AD7F08">
            <w:pPr>
              <w:pStyle w:val="Naslov1"/>
              <w:rPr>
                <w:del w:id="12636" w:author="Autor"/>
                <w:rFonts w:cs="Calibri"/>
                <w:rPrChange w:id="12637" w:author="Autor">
                  <w:rPr>
                    <w:del w:id="12638" w:author="Autor"/>
                    <w:rFonts w:cs="Calibri"/>
                  </w:rPr>
                </w:rPrChange>
              </w:rPr>
              <w:pPrChange w:id="12639" w:author="Greta" w:date="2025-05-06T10:32:00Z">
                <w:pPr>
                  <w:jc w:val="left"/>
                </w:pPr>
              </w:pPrChange>
            </w:pPr>
            <w:ins w:id="12640" w:author="Autor">
              <w:del w:id="12641" w:author="Autor">
                <w:r w:rsidRPr="000A696D" w:rsidDel="00000468">
                  <w:rPr>
                    <w:rFonts w:ascii="Calibri" w:hAnsi="Calibri" w:cs="Calibri"/>
                    <w:b w:val="0"/>
                    <w:rPrChange w:id="12642" w:author="Autor">
                      <w:rPr>
                        <w:rFonts w:ascii="Aptos" w:hAnsi="Aptos"/>
                        <w:b/>
                      </w:rPr>
                    </w:rPrChange>
                  </w:rPr>
                  <w:delText>Samostojeći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B2E5732" w14:textId="7D889FEB" w:rsidR="00AD7F08" w:rsidRPr="000A696D" w:rsidDel="00000468" w:rsidRDefault="00AD7F08">
            <w:pPr>
              <w:pStyle w:val="Naslov1"/>
              <w:rPr>
                <w:del w:id="12643" w:author="Autor"/>
                <w:rFonts w:cs="Calibri"/>
                <w:rPrChange w:id="12644" w:author="Autor">
                  <w:rPr>
                    <w:del w:id="12645" w:author="Autor"/>
                    <w:rFonts w:cs="Calibri"/>
                  </w:rPr>
                </w:rPrChange>
              </w:rPr>
              <w:pPrChange w:id="1264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2647" w:author="Autor">
              <w:del w:id="12648" w:author="Autor">
                <w:r w:rsidRPr="000A696D" w:rsidDel="00000468">
                  <w:rPr>
                    <w:rFonts w:ascii="Calibri" w:hAnsi="Calibri" w:cs="Calibri"/>
                    <w:b w:val="0"/>
                    <w:rPrChange w:id="12649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DA </w:delText>
                </w:r>
              </w:del>
            </w:ins>
          </w:p>
        </w:tc>
      </w:tr>
      <w:tr w:rsidR="00AD7F08" w:rsidRPr="000A696D" w:rsidDel="00000468" w14:paraId="46FEA839" w14:textId="2997C4EA" w:rsidTr="0079008B">
        <w:trPr>
          <w:jc w:val="center"/>
          <w:del w:id="1265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017FCC4" w14:textId="03B0C3DE" w:rsidR="00AD7F08" w:rsidRPr="000A696D" w:rsidDel="00000468" w:rsidRDefault="00AD7F08">
            <w:pPr>
              <w:pStyle w:val="Naslov1"/>
              <w:rPr>
                <w:del w:id="12651" w:author="Autor"/>
                <w:rFonts w:cs="Calibri"/>
                <w:rPrChange w:id="12652" w:author="Autor">
                  <w:rPr>
                    <w:del w:id="12653" w:author="Autor"/>
                    <w:rFonts w:cs="Calibri"/>
                  </w:rPr>
                </w:rPrChange>
              </w:rPr>
              <w:pPrChange w:id="12654" w:author="Greta" w:date="2025-05-06T10:32:00Z">
                <w:pPr>
                  <w:jc w:val="left"/>
                </w:pPr>
              </w:pPrChange>
            </w:pPr>
            <w:ins w:id="12655" w:author="Autor">
              <w:del w:id="12656" w:author="Autor">
                <w:r w:rsidRPr="000A696D" w:rsidDel="00000468">
                  <w:rPr>
                    <w:rFonts w:ascii="Calibri" w:hAnsi="Calibri" w:cs="Calibri"/>
                    <w:b w:val="0"/>
                    <w:rPrChange w:id="12657" w:author="Autor">
                      <w:rPr>
                        <w:rFonts w:ascii="Aptos" w:hAnsi="Aptos"/>
                        <w:b/>
                      </w:rPr>
                    </w:rPrChange>
                  </w:rPr>
                  <w:delText>Zaštićeno kulturno dobro: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348B2C2" w14:textId="2DAB8EF3" w:rsidR="00AD7F08" w:rsidRPr="000A696D" w:rsidDel="00000468" w:rsidRDefault="00AD7F08">
            <w:pPr>
              <w:pStyle w:val="Naslov1"/>
              <w:rPr>
                <w:del w:id="12658" w:author="Autor"/>
                <w:rFonts w:cs="Calibri"/>
                <w:rPrChange w:id="12659" w:author="Autor">
                  <w:rPr>
                    <w:del w:id="12660" w:author="Autor"/>
                    <w:rFonts w:cs="Calibri"/>
                  </w:rPr>
                </w:rPrChange>
              </w:rPr>
              <w:pPrChange w:id="1266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2662" w:author="Autor">
              <w:del w:id="12663" w:author="Autor">
                <w:r w:rsidRPr="000A696D" w:rsidDel="00000468">
                  <w:rPr>
                    <w:rFonts w:ascii="Calibri" w:hAnsi="Calibri" w:cs="Calibri"/>
                    <w:b w:val="0"/>
                    <w:rPrChange w:id="12664" w:author="Autor">
                      <w:rPr>
                        <w:rFonts w:ascii="Aptos" w:hAnsi="Aptos"/>
                        <w:b/>
                      </w:rPr>
                    </w:rPrChange>
                  </w:rPr>
                  <w:delText>NE</w:delText>
                </w:r>
              </w:del>
            </w:ins>
          </w:p>
        </w:tc>
      </w:tr>
      <w:tr w:rsidR="00AD7F08" w:rsidRPr="000A696D" w:rsidDel="00000468" w14:paraId="46094F6C" w14:textId="29E0EAFD" w:rsidTr="0079008B">
        <w:trPr>
          <w:jc w:val="center"/>
          <w:del w:id="1266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2887457" w14:textId="3E6A072B" w:rsidR="00AD7F08" w:rsidRPr="000A696D" w:rsidDel="00000468" w:rsidRDefault="00AD7F08">
            <w:pPr>
              <w:pStyle w:val="Naslov1"/>
              <w:rPr>
                <w:ins w:id="12666" w:author="Autor"/>
                <w:del w:id="12667" w:author="Autor"/>
                <w:rFonts w:ascii="Calibri" w:hAnsi="Calibri" w:cs="Calibri"/>
                <w:b w:val="0"/>
                <w:rPrChange w:id="12668" w:author="Autor">
                  <w:rPr>
                    <w:ins w:id="12669" w:author="Autor"/>
                    <w:del w:id="12670" w:author="Autor"/>
                    <w:rFonts w:ascii="Aptos" w:hAnsi="Aptos"/>
                    <w:b/>
                  </w:rPr>
                </w:rPrChange>
              </w:rPr>
              <w:pPrChange w:id="12671" w:author="Greta" w:date="2025-05-06T10:32:00Z">
                <w:pPr/>
              </w:pPrChange>
            </w:pPr>
            <w:ins w:id="12672" w:author="Autor">
              <w:del w:id="12673" w:author="Autor">
                <w:r w:rsidRPr="000A696D" w:rsidDel="00000468">
                  <w:rPr>
                    <w:rFonts w:ascii="Calibri" w:hAnsi="Calibri" w:cs="Calibri"/>
                    <w:b w:val="0"/>
                    <w:rPrChange w:id="12674" w:author="Autor">
                      <w:rPr>
                        <w:rFonts w:ascii="Aptos" w:hAnsi="Aptos"/>
                        <w:b/>
                      </w:rPr>
                    </w:rPrChange>
                  </w:rPr>
                  <w:delText>Broj etaža: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7E3FB15" w14:textId="3876F442" w:rsidR="00AD7F08" w:rsidRPr="000A696D" w:rsidDel="00000468" w:rsidRDefault="00AD7F08">
            <w:pPr>
              <w:pStyle w:val="Naslov1"/>
              <w:rPr>
                <w:del w:id="12675" w:author="Autor"/>
                <w:rFonts w:cs="Calibri"/>
                <w:sz w:val="20"/>
                <w:szCs w:val="20"/>
                <w:rPrChange w:id="12676" w:author="Autor">
                  <w:rPr>
                    <w:del w:id="12677" w:author="Autor"/>
                    <w:rFonts w:cs="Calibri"/>
                    <w:sz w:val="20"/>
                    <w:szCs w:val="20"/>
                  </w:rPr>
                </w:rPrChange>
              </w:rPr>
              <w:pPrChange w:id="1267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2679" w:author="Autor">
              <w:del w:id="1268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681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Škol</w:delText>
                </w:r>
              </w:del>
            </w:ins>
            <w:del w:id="12682" w:author="Autor">
              <w:r w:rsidRPr="000A696D" w:rsidDel="00000468">
                <w:rPr>
                  <w:rFonts w:cs="Calibri"/>
                  <w:sz w:val="20"/>
                  <w:szCs w:val="20"/>
                  <w:rPrChange w:id="126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12684" w:author="Autor">
              <w:del w:id="1268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686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 je izvedena od </w:delText>
                </w:r>
              </w:del>
            </w:ins>
            <w:del w:id="12687" w:author="Autor">
              <w:r w:rsidRPr="000A696D" w:rsidDel="00000468">
                <w:rPr>
                  <w:rFonts w:cs="Calibri"/>
                  <w:sz w:val="20"/>
                  <w:szCs w:val="20"/>
                  <w:rPrChange w:id="126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prizemlja.</w:delText>
              </w:r>
            </w:del>
          </w:p>
          <w:p w14:paraId="4024276D" w14:textId="2C96A266" w:rsidR="00AD7F08" w:rsidRPr="000A696D" w:rsidDel="00000468" w:rsidRDefault="00AD7F08">
            <w:pPr>
              <w:pStyle w:val="Naslov1"/>
              <w:rPr>
                <w:ins w:id="12689" w:author="Autor"/>
                <w:del w:id="12690" w:author="Autor"/>
                <w:rFonts w:ascii="Calibri" w:hAnsi="Calibri" w:cs="Calibri"/>
                <w:bCs w:val="0"/>
                <w:sz w:val="20"/>
                <w:szCs w:val="20"/>
                <w:rPrChange w:id="12691" w:author="Autor">
                  <w:rPr>
                    <w:ins w:id="12692" w:author="Autor"/>
                    <w:del w:id="12693" w:author="Autor"/>
                    <w:rFonts w:ascii="Aptos" w:hAnsi="Aptos"/>
                    <w:bCs/>
                  </w:rPr>
                </w:rPrChange>
              </w:rPr>
              <w:pPrChange w:id="1269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695" w:author="Autor">
              <w:r w:rsidRPr="000A696D" w:rsidDel="00000468">
                <w:rPr>
                  <w:rFonts w:cs="Calibri"/>
                  <w:sz w:val="20"/>
                  <w:szCs w:val="20"/>
                  <w:rPrChange w:id="126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Uz školu nalazi se školski stan s posebnim ulazom.</w:delText>
              </w:r>
            </w:del>
          </w:p>
        </w:tc>
      </w:tr>
      <w:tr w:rsidR="00AD7F08" w:rsidRPr="000A696D" w:rsidDel="00000468" w14:paraId="68817221" w14:textId="5981A1F8" w:rsidTr="0079008B">
        <w:trPr>
          <w:jc w:val="center"/>
          <w:del w:id="1269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E38BF5E" w14:textId="09C0CA1B" w:rsidR="00AD7F08" w:rsidRPr="000A696D" w:rsidDel="00000468" w:rsidRDefault="00AD7F08">
            <w:pPr>
              <w:pStyle w:val="Naslov1"/>
              <w:rPr>
                <w:ins w:id="12698" w:author="Autor"/>
                <w:del w:id="12699" w:author="Autor"/>
                <w:rFonts w:cs="Calibri"/>
                <w:rPrChange w:id="12700" w:author="Autor">
                  <w:rPr>
                    <w:ins w:id="12701" w:author="Autor"/>
                    <w:del w:id="12702" w:author="Autor"/>
                    <w:rFonts w:cs="Calibri"/>
                  </w:rPr>
                </w:rPrChange>
              </w:rPr>
              <w:pPrChange w:id="12703" w:author="Greta" w:date="2025-05-06T10:32:00Z">
                <w:pPr>
                  <w:jc w:val="left"/>
                </w:pPr>
              </w:pPrChange>
            </w:pPr>
            <w:del w:id="12704" w:author="Autor">
              <w:r w:rsidRPr="000A696D" w:rsidDel="00000468">
                <w:rPr>
                  <w:rFonts w:cs="Calibri"/>
                  <w:rPrChange w:id="12705" w:author="Autor">
                    <w:rPr>
                      <w:rFonts w:cs="Calibri"/>
                    </w:rPr>
                  </w:rPrChange>
                </w:rPr>
                <w:delText>Opis etaža:</w:delText>
              </w:r>
            </w:del>
          </w:p>
        </w:tc>
        <w:tc>
          <w:tcPr>
            <w:tcW w:w="5181" w:type="dxa"/>
            <w:shd w:val="clear" w:color="auto" w:fill="DEEAF6" w:themeFill="accent1" w:themeFillTint="33"/>
            <w:vAlign w:val="center"/>
          </w:tcPr>
          <w:p w14:paraId="121270E3" w14:textId="406E10A7" w:rsidR="00AD7F08" w:rsidRPr="000A696D" w:rsidDel="00000468" w:rsidRDefault="00AD7F08">
            <w:pPr>
              <w:pStyle w:val="Naslov1"/>
              <w:rPr>
                <w:ins w:id="12706" w:author="Autor"/>
                <w:del w:id="12707" w:author="Autor"/>
                <w:rFonts w:cs="Calibri"/>
                <w:bCs w:val="0"/>
                <w:rPrChange w:id="12708" w:author="Autor">
                  <w:rPr>
                    <w:ins w:id="12709" w:author="Autor"/>
                    <w:del w:id="12710" w:author="Autor"/>
                    <w:rFonts w:cs="Calibri"/>
                    <w:bCs/>
                    <w:color w:val="7030A0"/>
                  </w:rPr>
                </w:rPrChange>
              </w:rPr>
              <w:pPrChange w:id="12711" w:author="Greta" w:date="2025-05-06T10:32:00Z">
                <w:pPr>
                  <w:ind w:firstLine="0"/>
                  <w:jc w:val="left"/>
                </w:pPr>
              </w:pPrChange>
            </w:pPr>
            <w:del w:id="12712" w:author="Autor">
              <w:r w:rsidRPr="000A696D" w:rsidDel="00000468">
                <w:rPr>
                  <w:rFonts w:cs="Calibri"/>
                  <w:sz w:val="20"/>
                  <w:szCs w:val="20"/>
                  <w:rPrChange w:id="127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Prizemlje - ulaz i hodnik, sanitarni čvor, spremište i 2 učionice</w:delText>
              </w:r>
            </w:del>
          </w:p>
        </w:tc>
      </w:tr>
      <w:tr w:rsidR="00AD7F08" w:rsidRPr="000A696D" w:rsidDel="00000468" w14:paraId="321626E2" w14:textId="5C96813E" w:rsidTr="0079008B">
        <w:trPr>
          <w:jc w:val="center"/>
          <w:del w:id="1271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90448A2" w14:textId="5D2F95FC" w:rsidR="00AD7F08" w:rsidRPr="000A696D" w:rsidDel="00000468" w:rsidRDefault="00AD7F08">
            <w:pPr>
              <w:pStyle w:val="Naslov1"/>
              <w:rPr>
                <w:ins w:id="12715" w:author="Autor"/>
                <w:del w:id="12716" w:author="Autor"/>
                <w:rFonts w:ascii="Calibri" w:hAnsi="Calibri" w:cs="Calibri"/>
                <w:b w:val="0"/>
                <w:rPrChange w:id="12717" w:author="Autor">
                  <w:rPr>
                    <w:ins w:id="12718" w:author="Autor"/>
                    <w:del w:id="12719" w:author="Autor"/>
                    <w:rFonts w:ascii="Aptos" w:hAnsi="Aptos"/>
                    <w:b/>
                  </w:rPr>
                </w:rPrChange>
              </w:rPr>
              <w:pPrChange w:id="12720" w:author="Greta" w:date="2025-05-06T10:32:00Z">
                <w:pPr/>
              </w:pPrChange>
            </w:pPr>
            <w:ins w:id="12721" w:author="Autor">
              <w:del w:id="12722" w:author="Autor">
                <w:r w:rsidRPr="000A696D" w:rsidDel="00000468">
                  <w:rPr>
                    <w:rFonts w:ascii="Calibri" w:hAnsi="Calibri" w:cs="Calibri"/>
                    <w:b w:val="0"/>
                    <w:rPrChange w:id="12723" w:author="Autor">
                      <w:rPr>
                        <w:rFonts w:ascii="Aptos" w:hAnsi="Aptos"/>
                        <w:b/>
                      </w:rPr>
                    </w:rPrChange>
                  </w:rPr>
                  <w:delText>Sportsko igralište/igrališta: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463573A" w14:textId="7AEC76CD" w:rsidR="00AD7F08" w:rsidRPr="000A696D" w:rsidDel="00000468" w:rsidRDefault="00AD7F08">
            <w:pPr>
              <w:pStyle w:val="Naslov1"/>
              <w:rPr>
                <w:ins w:id="12724" w:author="Autor"/>
                <w:del w:id="12725" w:author="Autor"/>
                <w:rFonts w:ascii="Calibri" w:hAnsi="Calibri" w:cs="Calibri"/>
                <w:b w:val="0"/>
                <w:sz w:val="20"/>
                <w:szCs w:val="20"/>
                <w:rPrChange w:id="12726" w:author="Autor">
                  <w:rPr>
                    <w:ins w:id="12727" w:author="Autor"/>
                    <w:del w:id="12728" w:author="Autor"/>
                    <w:rFonts w:ascii="Aptos" w:hAnsi="Aptos"/>
                    <w:b/>
                  </w:rPr>
                </w:rPrChange>
              </w:rPr>
              <w:pPrChange w:id="1272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730" w:author="Autor">
              <w:r w:rsidRPr="000A696D" w:rsidDel="00000468">
                <w:rPr>
                  <w:rFonts w:cs="Calibri"/>
                  <w:sz w:val="20"/>
                  <w:szCs w:val="20"/>
                  <w:rPrChange w:id="127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Sportsko igralište nema, zatravljeno igralište.   </w:delText>
              </w:r>
            </w:del>
          </w:p>
        </w:tc>
      </w:tr>
      <w:tr w:rsidR="00AD7F08" w:rsidRPr="000A696D" w:rsidDel="00000468" w14:paraId="742513C9" w14:textId="7C0CE5DE" w:rsidTr="0079008B">
        <w:trPr>
          <w:jc w:val="center"/>
          <w:del w:id="1273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6DE8BA3" w14:textId="14E92196" w:rsidR="00AD7F08" w:rsidRPr="000A696D" w:rsidDel="00000468" w:rsidRDefault="00AD7F08">
            <w:pPr>
              <w:pStyle w:val="Naslov1"/>
              <w:rPr>
                <w:ins w:id="12733" w:author="Autor"/>
                <w:del w:id="12734" w:author="Autor"/>
                <w:rFonts w:ascii="Calibri" w:hAnsi="Calibri" w:cs="Calibri"/>
                <w:b w:val="0"/>
                <w:rPrChange w:id="12735" w:author="Autor">
                  <w:rPr>
                    <w:ins w:id="12736" w:author="Autor"/>
                    <w:del w:id="12737" w:author="Autor"/>
                    <w:rFonts w:ascii="Aptos" w:hAnsi="Aptos"/>
                    <w:b/>
                  </w:rPr>
                </w:rPrChange>
              </w:rPr>
              <w:pPrChange w:id="12738" w:author="Greta" w:date="2025-05-06T10:32:00Z">
                <w:pPr/>
              </w:pPrChange>
            </w:pPr>
            <w:ins w:id="12739" w:author="Autor">
              <w:del w:id="12740" w:author="Autor">
                <w:r w:rsidRPr="000A696D" w:rsidDel="00000468">
                  <w:rPr>
                    <w:rFonts w:ascii="Calibri" w:hAnsi="Calibri" w:cs="Calibri"/>
                    <w:b w:val="0"/>
                    <w:rPrChange w:id="12741" w:author="Autor">
                      <w:rPr>
                        <w:rFonts w:ascii="Aptos" w:hAnsi="Aptos"/>
                        <w:b/>
                      </w:rPr>
                    </w:rPrChange>
                  </w:rPr>
                  <w:delText>Parkirališna mjesta: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29FB664" w14:textId="2664974B" w:rsidR="00AD7F08" w:rsidRPr="000A696D" w:rsidDel="00000468" w:rsidRDefault="00AD7F08">
            <w:pPr>
              <w:pStyle w:val="Naslov1"/>
              <w:rPr>
                <w:ins w:id="12742" w:author="Autor"/>
                <w:del w:id="12743" w:author="Autor"/>
                <w:rFonts w:ascii="Calibri" w:hAnsi="Calibri" w:cs="Calibri"/>
                <w:b w:val="0"/>
                <w:sz w:val="20"/>
                <w:szCs w:val="20"/>
                <w:rPrChange w:id="12744" w:author="Autor">
                  <w:rPr>
                    <w:ins w:id="12745" w:author="Autor"/>
                    <w:del w:id="12746" w:author="Autor"/>
                    <w:rFonts w:ascii="Aptos" w:hAnsi="Aptos"/>
                    <w:b/>
                  </w:rPr>
                </w:rPrChange>
              </w:rPr>
              <w:pPrChange w:id="12747" w:author="Greta" w:date="2025-05-06T10:32:00Z">
                <w:pPr/>
              </w:pPrChange>
            </w:pPr>
            <w:del w:id="12748" w:author="Autor">
              <w:r w:rsidRPr="000A696D" w:rsidDel="00000468">
                <w:rPr>
                  <w:rFonts w:cs="Calibri"/>
                  <w:sz w:val="20"/>
                  <w:szCs w:val="20"/>
                  <w:rPrChange w:id="127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 parkirališna mjesta</w:delText>
              </w:r>
            </w:del>
          </w:p>
        </w:tc>
      </w:tr>
      <w:tr w:rsidR="00AD7F08" w:rsidRPr="000A696D" w:rsidDel="00000468" w14:paraId="5252B29D" w14:textId="3E4D239A" w:rsidTr="0079008B">
        <w:trPr>
          <w:jc w:val="center"/>
          <w:del w:id="1275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D74F0CB" w14:textId="204D720C" w:rsidR="00AD7F08" w:rsidRPr="000A696D" w:rsidDel="00000468" w:rsidRDefault="00AD7F08">
            <w:pPr>
              <w:pStyle w:val="Naslov1"/>
              <w:rPr>
                <w:ins w:id="12751" w:author="Autor"/>
                <w:del w:id="12752" w:author="Autor"/>
                <w:rFonts w:ascii="Calibri" w:hAnsi="Calibri" w:cs="Calibri"/>
                <w:b w:val="0"/>
                <w:rPrChange w:id="12753" w:author="Autor">
                  <w:rPr>
                    <w:ins w:id="12754" w:author="Autor"/>
                    <w:del w:id="12755" w:author="Autor"/>
                    <w:rFonts w:ascii="Aptos" w:hAnsi="Aptos"/>
                    <w:b/>
                  </w:rPr>
                </w:rPrChange>
              </w:rPr>
              <w:pPrChange w:id="12756" w:author="Greta" w:date="2025-05-06T10:32:00Z">
                <w:pPr/>
              </w:pPrChange>
            </w:pPr>
            <w:ins w:id="12757" w:author="Autor">
              <w:del w:id="12758" w:author="Autor">
                <w:r w:rsidRPr="000A696D" w:rsidDel="00000468">
                  <w:rPr>
                    <w:rFonts w:ascii="Calibri" w:hAnsi="Calibri" w:cs="Calibri"/>
                    <w:b w:val="0"/>
                    <w:rPrChange w:id="12759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Nadležna policijska postaja: </w:delText>
                </w:r>
              </w:del>
            </w:ins>
          </w:p>
        </w:tc>
        <w:tc>
          <w:tcPr>
            <w:tcW w:w="5181" w:type="dxa"/>
            <w:vAlign w:val="center"/>
          </w:tcPr>
          <w:p w14:paraId="1A466F72" w14:textId="0EFBFC0F" w:rsidR="00AD7F08" w:rsidRPr="000A696D" w:rsidDel="00000468" w:rsidRDefault="00AD7F08">
            <w:pPr>
              <w:pStyle w:val="Naslov1"/>
              <w:rPr>
                <w:del w:id="12760" w:author="Autor"/>
                <w:rFonts w:cs="Calibri"/>
                <w:sz w:val="20"/>
                <w:szCs w:val="20"/>
                <w:rPrChange w:id="12761" w:author="Autor">
                  <w:rPr>
                    <w:del w:id="12762" w:author="Autor"/>
                    <w:rFonts w:cs="Calibri"/>
                    <w:sz w:val="20"/>
                    <w:szCs w:val="20"/>
                  </w:rPr>
                </w:rPrChange>
              </w:rPr>
              <w:pPrChange w:id="1276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2764" w:author="Autor">
              <w:del w:id="12765" w:author="Autor">
                <w:r w:rsidRPr="000A696D" w:rsidDel="00000468">
                  <w:rPr>
                    <w:rFonts w:cs="Calibri"/>
                    <w:sz w:val="20"/>
                    <w:szCs w:val="20"/>
                    <w:rPrChange w:id="1276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Policijska postaja </w:delText>
                </w:r>
              </w:del>
            </w:ins>
            <w:del w:id="12767" w:author="Autor">
              <w:r w:rsidRPr="000A696D" w:rsidDel="00000468">
                <w:rPr>
                  <w:rFonts w:cs="Calibri"/>
                  <w:sz w:val="20"/>
                  <w:szCs w:val="20"/>
                  <w:rPrChange w:id="127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Pleternica</w:delText>
              </w:r>
            </w:del>
            <w:ins w:id="12769" w:author="Autor">
              <w:del w:id="12770" w:author="Autor">
                <w:r w:rsidRPr="000A696D" w:rsidDel="00000468">
                  <w:rPr>
                    <w:rFonts w:cs="Calibri"/>
                    <w:sz w:val="20"/>
                    <w:szCs w:val="20"/>
                    <w:rPrChange w:id="1277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, </w:delText>
                </w:r>
              </w:del>
            </w:ins>
            <w:del w:id="12772" w:author="Autor">
              <w:r w:rsidRPr="000A696D" w:rsidDel="00000468">
                <w:rPr>
                  <w:rFonts w:cs="Calibri"/>
                  <w:sz w:val="20"/>
                  <w:szCs w:val="20"/>
                  <w:rPrChange w:id="127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Vinogradska ulica </w:delText>
              </w:r>
            </w:del>
            <w:ins w:id="12774" w:author="Autor">
              <w:del w:id="12775" w:author="Autor">
                <w:r w:rsidRPr="000A696D" w:rsidDel="00000468">
                  <w:rPr>
                    <w:rFonts w:cs="Calibri"/>
                    <w:sz w:val="20"/>
                    <w:szCs w:val="20"/>
                    <w:rPrChange w:id="1277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br. </w:delText>
                </w:r>
              </w:del>
            </w:ins>
            <w:del w:id="12777" w:author="Autor">
              <w:r w:rsidRPr="000A696D" w:rsidDel="00000468">
                <w:rPr>
                  <w:rFonts w:cs="Calibri"/>
                  <w:sz w:val="20"/>
                  <w:szCs w:val="20"/>
                  <w:rPrChange w:id="127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5, tel. (034) 251407.</w:delText>
              </w:r>
            </w:del>
            <w:ins w:id="12779" w:author="Autor">
              <w:del w:id="12780" w:author="Autor">
                <w:r w:rsidRPr="000A696D" w:rsidDel="00000468">
                  <w:rPr>
                    <w:rFonts w:cs="Calibri"/>
                    <w:sz w:val="20"/>
                    <w:szCs w:val="20"/>
                    <w:rPrChange w:id="1278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Postaja je udaljena 1</w:delText>
                </w:r>
              </w:del>
            </w:ins>
            <w:del w:id="12782" w:author="Autor">
              <w:r w:rsidRPr="000A696D" w:rsidDel="00000468">
                <w:rPr>
                  <w:rFonts w:cs="Calibri"/>
                  <w:sz w:val="20"/>
                  <w:szCs w:val="20"/>
                  <w:rPrChange w:id="127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</w:delText>
              </w:r>
            </w:del>
            <w:ins w:id="12784" w:author="Autor">
              <w:del w:id="12785" w:author="Autor">
                <w:r w:rsidRPr="000A696D" w:rsidDel="00000468">
                  <w:rPr>
                    <w:rFonts w:cs="Calibri"/>
                    <w:sz w:val="20"/>
                    <w:szCs w:val="20"/>
                    <w:rPrChange w:id="1278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km. </w:delText>
                </w:r>
              </w:del>
            </w:ins>
          </w:p>
          <w:p w14:paraId="1B2E17C5" w14:textId="766C92EA" w:rsidR="00AD7F08" w:rsidRPr="000A696D" w:rsidDel="00000468" w:rsidRDefault="00AD7F08">
            <w:pPr>
              <w:pStyle w:val="Naslov1"/>
              <w:rPr>
                <w:ins w:id="12787" w:author="Autor"/>
                <w:del w:id="12788" w:author="Autor"/>
                <w:rFonts w:ascii="Calibri" w:hAnsi="Calibri" w:cs="Calibri"/>
                <w:b w:val="0"/>
                <w:sz w:val="20"/>
                <w:szCs w:val="20"/>
                <w:rPrChange w:id="12789" w:author="Autor">
                  <w:rPr>
                    <w:ins w:id="12790" w:author="Autor"/>
                    <w:del w:id="12791" w:author="Autor"/>
                    <w:rFonts w:ascii="Aptos" w:hAnsi="Aptos"/>
                    <w:b/>
                  </w:rPr>
                </w:rPrChange>
              </w:rPr>
              <w:pPrChange w:id="1279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793" w:author="Autor">
              <w:r w:rsidRPr="000A696D" w:rsidDel="00000468">
                <w:rPr>
                  <w:rFonts w:cs="Calibri"/>
                  <w:sz w:val="20"/>
                  <w:szCs w:val="20"/>
                  <w:rPrChange w:id="127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Postaja Interventne jedinice policije Kutjevo, Republike Hrvatske 81, tel. (034) 255058. Postaja je udaljena 8 km.</w:delText>
              </w:r>
            </w:del>
          </w:p>
        </w:tc>
      </w:tr>
      <w:tr w:rsidR="00AD7F08" w:rsidRPr="000A696D" w:rsidDel="00000468" w14:paraId="40238A8B" w14:textId="12CBEAE4" w:rsidTr="0079008B">
        <w:trPr>
          <w:jc w:val="center"/>
          <w:del w:id="1279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99B06E7" w14:textId="305BA9E1" w:rsidR="00AD7F08" w:rsidRPr="000A696D" w:rsidDel="00000468" w:rsidRDefault="00AD7F08">
            <w:pPr>
              <w:pStyle w:val="Naslov1"/>
              <w:rPr>
                <w:ins w:id="12796" w:author="Autor"/>
                <w:del w:id="12797" w:author="Autor"/>
                <w:rFonts w:ascii="Calibri" w:hAnsi="Calibri" w:cs="Calibri"/>
                <w:b w:val="0"/>
                <w:rPrChange w:id="12798" w:author="Autor">
                  <w:rPr>
                    <w:ins w:id="12799" w:author="Autor"/>
                    <w:del w:id="12800" w:author="Autor"/>
                    <w:rFonts w:ascii="Aptos" w:hAnsi="Aptos"/>
                    <w:b/>
                  </w:rPr>
                </w:rPrChange>
              </w:rPr>
              <w:pPrChange w:id="12801" w:author="Greta" w:date="2025-05-06T10:32:00Z">
                <w:pPr/>
              </w:pPrChange>
            </w:pPr>
            <w:ins w:id="12802" w:author="Autor">
              <w:del w:id="12803" w:author="Autor">
                <w:r w:rsidRPr="000A696D" w:rsidDel="00000468">
                  <w:rPr>
                    <w:rFonts w:ascii="Calibri" w:hAnsi="Calibri" w:cs="Calibri"/>
                    <w:b w:val="0"/>
                    <w:rPrChange w:id="12804" w:author="Autor">
                      <w:rPr>
                        <w:rFonts w:ascii="Aptos" w:hAnsi="Aptos"/>
                        <w:b/>
                      </w:rPr>
                    </w:rPrChange>
                  </w:rPr>
                  <w:delText>Nadležna vatrogasna postaja: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B64ABE6" w14:textId="7EA4C94F" w:rsidR="00AD7F08" w:rsidRPr="000A696D" w:rsidDel="00000468" w:rsidRDefault="00AD7F08">
            <w:pPr>
              <w:pStyle w:val="Naslov1"/>
              <w:rPr>
                <w:ins w:id="12805" w:author="Autor"/>
                <w:del w:id="12806" w:author="Autor"/>
                <w:rFonts w:ascii="Calibri" w:hAnsi="Calibri" w:cs="Calibri"/>
                <w:b w:val="0"/>
                <w:rPrChange w:id="12807" w:author="Autor">
                  <w:rPr>
                    <w:ins w:id="12808" w:author="Autor"/>
                    <w:del w:id="12809" w:author="Autor"/>
                    <w:rFonts w:ascii="Aptos" w:hAnsi="Aptos"/>
                    <w:b/>
                  </w:rPr>
                </w:rPrChange>
              </w:rPr>
              <w:pPrChange w:id="1281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811" w:author="Autor">
              <w:r w:rsidRPr="000A696D" w:rsidDel="00000468">
                <w:rPr>
                  <w:rFonts w:cs="Calibri"/>
                  <w:sz w:val="20"/>
                  <w:szCs w:val="20"/>
                  <w:rPrChange w:id="128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DVD Grabarje, Grabarje Kralja Tomislava 36, tel. (034) 265237. Spremište je udaljeno170 m.</w:delText>
              </w:r>
            </w:del>
          </w:p>
        </w:tc>
      </w:tr>
      <w:tr w:rsidR="00AD7F08" w:rsidRPr="000A696D" w:rsidDel="00000468" w14:paraId="24F5AC57" w14:textId="4791594A" w:rsidTr="0079008B">
        <w:trPr>
          <w:trHeight w:val="103"/>
          <w:jc w:val="center"/>
          <w:del w:id="1281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E86D73B" w14:textId="33FEE4CD" w:rsidR="00AD7F08" w:rsidRPr="000A696D" w:rsidDel="00000468" w:rsidRDefault="00AD7F08">
            <w:pPr>
              <w:pStyle w:val="Naslov1"/>
              <w:rPr>
                <w:ins w:id="12814" w:author="Autor"/>
                <w:del w:id="12815" w:author="Autor"/>
                <w:rFonts w:ascii="Calibri" w:hAnsi="Calibri" w:cs="Calibri"/>
                <w:b w:val="0"/>
                <w:rPrChange w:id="12816" w:author="Autor">
                  <w:rPr>
                    <w:ins w:id="12817" w:author="Autor"/>
                    <w:del w:id="12818" w:author="Autor"/>
                    <w:rFonts w:ascii="Aptos" w:hAnsi="Aptos"/>
                    <w:b/>
                  </w:rPr>
                </w:rPrChange>
              </w:rPr>
              <w:pPrChange w:id="12819" w:author="Greta" w:date="2025-05-06T10:32:00Z">
                <w:pPr/>
              </w:pPrChange>
            </w:pPr>
            <w:ins w:id="12820" w:author="Autor">
              <w:del w:id="12821" w:author="Autor">
                <w:r w:rsidRPr="000A696D" w:rsidDel="00000468">
                  <w:rPr>
                    <w:rFonts w:ascii="Calibri" w:hAnsi="Calibri" w:cs="Calibri"/>
                    <w:b w:val="0"/>
                    <w:rPrChange w:id="12822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5FBB905" w14:textId="0D3F118F" w:rsidR="00AD7F08" w:rsidRPr="000A696D" w:rsidDel="00000468" w:rsidRDefault="00AD7F08">
            <w:pPr>
              <w:pStyle w:val="Naslov1"/>
              <w:rPr>
                <w:ins w:id="12823" w:author="Autor"/>
                <w:del w:id="12824" w:author="Autor"/>
                <w:rFonts w:ascii="Calibri" w:hAnsi="Calibri" w:cs="Calibri"/>
                <w:b w:val="0"/>
                <w:sz w:val="18"/>
                <w:rPrChange w:id="12825" w:author="Autor">
                  <w:rPr>
                    <w:ins w:id="12826" w:author="Autor"/>
                    <w:del w:id="12827" w:author="Autor"/>
                    <w:rFonts w:ascii="Aptos" w:hAnsi="Aptos"/>
                    <w:b/>
                  </w:rPr>
                </w:rPrChange>
              </w:rPr>
              <w:pPrChange w:id="12828" w:author="Greta" w:date="2025-05-06T10:32:00Z">
                <w:pPr/>
              </w:pPrChange>
            </w:pPr>
            <w:del w:id="12829" w:author="Autor">
              <w:r w:rsidRPr="000A696D" w:rsidDel="00000468">
                <w:rPr>
                  <w:rFonts w:cs="Calibri"/>
                  <w:i/>
                  <w:sz w:val="18"/>
                  <w:rPrChange w:id="12830" w:author="Autor">
                    <w:rPr>
                      <w:rFonts w:cs="Calibri"/>
                      <w:i/>
                      <w:sz w:val="18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01C464DC" w14:textId="517B8159" w:rsidTr="0079008B">
        <w:trPr>
          <w:trHeight w:val="395"/>
          <w:jc w:val="center"/>
          <w:del w:id="1283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FE14FEE" w14:textId="01BD2D32" w:rsidR="00AD7F08" w:rsidRPr="000A696D" w:rsidDel="00000468" w:rsidRDefault="00AD7F08">
            <w:pPr>
              <w:pStyle w:val="Naslov1"/>
              <w:rPr>
                <w:ins w:id="12832" w:author="Autor"/>
                <w:del w:id="12833" w:author="Autor"/>
                <w:rFonts w:asciiTheme="majorHAnsi" w:hAnsiTheme="majorHAnsi"/>
                <w:b w:val="0"/>
                <w:rPrChange w:id="12834" w:author="Autor">
                  <w:rPr>
                    <w:ins w:id="12835" w:author="Autor"/>
                    <w:del w:id="12836" w:author="Autor"/>
                    <w:rFonts w:ascii="Aptos" w:hAnsi="Aptos"/>
                    <w:b/>
                  </w:rPr>
                </w:rPrChange>
              </w:rPr>
              <w:pPrChange w:id="12837" w:author="Greta" w:date="2025-05-06T10:32:00Z">
                <w:pPr/>
              </w:pPrChange>
            </w:pPr>
            <w:ins w:id="12838" w:author="Autor">
              <w:del w:id="12839" w:author="Autor">
                <w:r w:rsidRPr="000A696D" w:rsidDel="00000468">
                  <w:rPr>
                    <w:rPrChange w:id="12840" w:author="Autor">
                      <w:rPr/>
                    </w:rPrChange>
                  </w:rPr>
                  <w:delText>C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2841" w:author="Autor">
                      <w:rPr>
                        <w:rFonts w:ascii="Aptos" w:hAnsi="Aptos"/>
                        <w:b/>
                      </w:rPr>
                    </w:rPrChange>
                  </w:rPr>
                  <w:delText>B. KONSTRUKCIJA OBJEKTA</w:delText>
                </w:r>
              </w:del>
            </w:ins>
          </w:p>
        </w:tc>
      </w:tr>
      <w:tr w:rsidR="00AD7F08" w:rsidRPr="000A696D" w:rsidDel="00000468" w14:paraId="1E327448" w14:textId="6A012544" w:rsidTr="0079008B">
        <w:trPr>
          <w:trHeight w:val="103"/>
          <w:jc w:val="center"/>
          <w:del w:id="1284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65E0816" w14:textId="0A1E174B" w:rsidR="00AD7F08" w:rsidRPr="000A696D" w:rsidDel="00000468" w:rsidRDefault="00AD7F08">
            <w:pPr>
              <w:pStyle w:val="Naslov1"/>
              <w:rPr>
                <w:ins w:id="12843" w:author="Autor"/>
                <w:del w:id="12844" w:author="Autor"/>
                <w:rFonts w:ascii="Calibri" w:hAnsi="Calibri" w:cs="Calibri"/>
                <w:b w:val="0"/>
                <w:rPrChange w:id="12845" w:author="Autor">
                  <w:rPr>
                    <w:ins w:id="12846" w:author="Autor"/>
                    <w:del w:id="12847" w:author="Autor"/>
                    <w:rFonts w:ascii="Aptos" w:hAnsi="Aptos"/>
                    <w:b/>
                  </w:rPr>
                </w:rPrChange>
              </w:rPr>
              <w:pPrChange w:id="12848" w:author="Greta" w:date="2025-05-06T10:32:00Z">
                <w:pPr/>
              </w:pPrChange>
            </w:pPr>
            <w:ins w:id="12849" w:author="Autor">
              <w:del w:id="12850" w:author="Autor">
                <w:r w:rsidRPr="000A696D" w:rsidDel="00000468">
                  <w:rPr>
                    <w:rFonts w:ascii="Calibri" w:hAnsi="Calibri" w:cs="Calibri"/>
                    <w:b w:val="0"/>
                    <w:rPrChange w:id="12851" w:author="Autor">
                      <w:rPr>
                        <w:rFonts w:ascii="Aptos" w:hAnsi="Aptos"/>
                        <w:b/>
                      </w:rPr>
                    </w:rPrChange>
                  </w:rPr>
                  <w:delText>Tlocrt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0692EBA" w14:textId="518EAFF5" w:rsidR="00AD7F08" w:rsidRPr="000A696D" w:rsidDel="00000468" w:rsidRDefault="00AD7F08">
            <w:pPr>
              <w:pStyle w:val="Naslov1"/>
              <w:rPr>
                <w:ins w:id="12852" w:author="Autor"/>
                <w:del w:id="12853" w:author="Autor"/>
                <w:rFonts w:ascii="Calibri" w:hAnsi="Calibri" w:cs="Calibri"/>
                <w:i/>
                <w:rPrChange w:id="12854" w:author="Autor">
                  <w:rPr>
                    <w:ins w:id="12855" w:author="Autor"/>
                    <w:del w:id="12856" w:author="Autor"/>
                    <w:rFonts w:ascii="Aptos" w:hAnsi="Aptos"/>
                    <w:i/>
                  </w:rPr>
                </w:rPrChange>
              </w:rPr>
              <w:pPrChange w:id="12857" w:author="Greta" w:date="2025-05-06T10:32:00Z">
                <w:pPr/>
              </w:pPrChange>
            </w:pPr>
            <w:ins w:id="12858" w:author="Autor">
              <w:del w:id="12859" w:author="Autor">
                <w:r w:rsidRPr="000A696D" w:rsidDel="00000468">
                  <w:rPr>
                    <w:rFonts w:cs="Calibri"/>
                    <w:sz w:val="20"/>
                    <w:szCs w:val="20"/>
                    <w:rPrChange w:id="1286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Postoji tlocrt objekta u papirnatom obliku</w:delText>
                </w:r>
              </w:del>
            </w:ins>
          </w:p>
        </w:tc>
      </w:tr>
      <w:tr w:rsidR="00AD7F08" w:rsidRPr="000A696D" w:rsidDel="00000468" w14:paraId="6A1ECDD4" w14:textId="54D14B46" w:rsidTr="0079008B">
        <w:trPr>
          <w:trHeight w:val="103"/>
          <w:jc w:val="center"/>
          <w:del w:id="1286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0A3B86A" w14:textId="48FF84AF" w:rsidR="00AD7F08" w:rsidRPr="000A696D" w:rsidDel="00000468" w:rsidRDefault="00AD7F08">
            <w:pPr>
              <w:pStyle w:val="Naslov1"/>
              <w:rPr>
                <w:ins w:id="12862" w:author="Autor"/>
                <w:del w:id="12863" w:author="Autor"/>
                <w:rFonts w:ascii="Calibri" w:hAnsi="Calibri" w:cs="Calibri"/>
                <w:b w:val="0"/>
                <w:rPrChange w:id="12864" w:author="Autor">
                  <w:rPr>
                    <w:ins w:id="12865" w:author="Autor"/>
                    <w:del w:id="12866" w:author="Autor"/>
                    <w:rFonts w:ascii="Aptos" w:hAnsi="Aptos"/>
                    <w:b/>
                  </w:rPr>
                </w:rPrChange>
              </w:rPr>
              <w:pPrChange w:id="12867" w:author="Greta" w:date="2025-05-06T10:32:00Z">
                <w:pPr/>
              </w:pPrChange>
            </w:pPr>
            <w:ins w:id="12868" w:author="Autor">
              <w:del w:id="12869" w:author="Autor">
                <w:r w:rsidRPr="000A696D" w:rsidDel="00000468">
                  <w:rPr>
                    <w:rFonts w:ascii="Calibri" w:hAnsi="Calibri" w:cs="Calibri"/>
                    <w:b w:val="0"/>
                    <w:rPrChange w:id="12870" w:author="Autor">
                      <w:rPr>
                        <w:rFonts w:ascii="Aptos" w:hAnsi="Aptos"/>
                        <w:b/>
                      </w:rPr>
                    </w:rPrChange>
                  </w:rPr>
                  <w:delText>Broj ulaza u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3E66E35" w14:textId="6B23BB32" w:rsidR="00AD7F08" w:rsidRPr="000A696D" w:rsidDel="00000468" w:rsidRDefault="00AD7F08">
            <w:pPr>
              <w:pStyle w:val="Naslov1"/>
              <w:rPr>
                <w:ins w:id="12871" w:author="Autor"/>
                <w:del w:id="12872" w:author="Autor"/>
                <w:rFonts w:ascii="Calibri" w:hAnsi="Calibri" w:cs="Calibri"/>
                <w:sz w:val="20"/>
                <w:szCs w:val="20"/>
                <w:rPrChange w:id="12873" w:author="Autor">
                  <w:rPr>
                    <w:ins w:id="12874" w:author="Autor"/>
                    <w:del w:id="12875" w:author="Autor"/>
                    <w:rFonts w:ascii="Aptos" w:hAnsi="Aptos"/>
                    <w:i/>
                  </w:rPr>
                </w:rPrChange>
              </w:rPr>
              <w:pPrChange w:id="1287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877" w:author="Autor">
              <w:r w:rsidRPr="000A696D" w:rsidDel="00000468">
                <w:rPr>
                  <w:rFonts w:cs="Calibri"/>
                  <w:sz w:val="20"/>
                  <w:szCs w:val="20"/>
                  <w:rPrChange w:id="128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- 1 glavni ulaz </w:delText>
              </w:r>
            </w:del>
          </w:p>
        </w:tc>
      </w:tr>
      <w:tr w:rsidR="00AD7F08" w:rsidRPr="000A696D" w:rsidDel="00000468" w14:paraId="555D6D6E" w14:textId="12420641" w:rsidTr="0079008B">
        <w:trPr>
          <w:trHeight w:val="103"/>
          <w:jc w:val="center"/>
          <w:del w:id="1287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ACB317B" w14:textId="7C419BA9" w:rsidR="00AD7F08" w:rsidRPr="000A696D" w:rsidDel="00000468" w:rsidRDefault="00AD7F08">
            <w:pPr>
              <w:pStyle w:val="Naslov1"/>
              <w:rPr>
                <w:ins w:id="12880" w:author="Autor"/>
                <w:del w:id="12881" w:author="Autor"/>
                <w:rFonts w:ascii="Calibri" w:hAnsi="Calibri" w:cs="Calibri"/>
                <w:b w:val="0"/>
                <w:rPrChange w:id="12882" w:author="Autor">
                  <w:rPr>
                    <w:ins w:id="12883" w:author="Autor"/>
                    <w:del w:id="12884" w:author="Autor"/>
                    <w:rFonts w:ascii="Aptos" w:hAnsi="Aptos"/>
                    <w:b/>
                  </w:rPr>
                </w:rPrChange>
              </w:rPr>
              <w:pPrChange w:id="12885" w:author="Greta" w:date="2025-05-06T10:32:00Z">
                <w:pPr/>
              </w:pPrChange>
            </w:pPr>
            <w:ins w:id="12886" w:author="Autor">
              <w:del w:id="12887" w:author="Autor">
                <w:r w:rsidRPr="000A696D" w:rsidDel="00000468">
                  <w:rPr>
                    <w:rFonts w:ascii="Calibri" w:hAnsi="Calibri" w:cs="Calibri"/>
                    <w:b w:val="0"/>
                    <w:rPrChange w:id="12888" w:author="Autor">
                      <w:rPr>
                        <w:rFonts w:ascii="Aptos" w:hAnsi="Aptos"/>
                        <w:b/>
                      </w:rPr>
                    </w:rPrChange>
                  </w:rPr>
                  <w:delText>Zidovi:</w:delText>
                </w:r>
              </w:del>
            </w:ins>
          </w:p>
        </w:tc>
        <w:tc>
          <w:tcPr>
            <w:tcW w:w="5181" w:type="dxa"/>
          </w:tcPr>
          <w:p w14:paraId="20361201" w14:textId="0536615E" w:rsidR="00AD7F08" w:rsidRPr="000A696D" w:rsidDel="00000468" w:rsidRDefault="00AD7F08">
            <w:pPr>
              <w:pStyle w:val="Naslov1"/>
              <w:rPr>
                <w:ins w:id="12889" w:author="Autor"/>
                <w:del w:id="12890" w:author="Autor"/>
                <w:rFonts w:ascii="Calibri" w:hAnsi="Calibri" w:cs="Calibri"/>
                <w:i/>
                <w:sz w:val="20"/>
                <w:szCs w:val="20"/>
                <w:rPrChange w:id="12891" w:author="Autor">
                  <w:rPr>
                    <w:ins w:id="12892" w:author="Autor"/>
                    <w:del w:id="12893" w:author="Autor"/>
                    <w:rFonts w:ascii="Aptos" w:hAnsi="Aptos"/>
                    <w:i/>
                    <w:color w:val="7030A0"/>
                  </w:rPr>
                </w:rPrChange>
              </w:rPr>
              <w:pPrChange w:id="12894" w:author="Greta" w:date="2025-05-06T10:32:00Z">
                <w:pPr/>
              </w:pPrChange>
            </w:pPr>
            <w:ins w:id="12895" w:author="Autor">
              <w:del w:id="1289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89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Zidovi su izvedeni od cigle/opeke</w:delText>
                </w:r>
              </w:del>
            </w:ins>
          </w:p>
        </w:tc>
      </w:tr>
      <w:tr w:rsidR="00AD7F08" w:rsidRPr="000A696D" w:rsidDel="00000468" w14:paraId="7B5D40D3" w14:textId="79DF926C" w:rsidTr="0079008B">
        <w:trPr>
          <w:trHeight w:val="103"/>
          <w:jc w:val="center"/>
          <w:del w:id="1289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C3BF038" w14:textId="09F69A72" w:rsidR="00AD7F08" w:rsidRPr="000A696D" w:rsidDel="00000468" w:rsidRDefault="00AD7F08">
            <w:pPr>
              <w:pStyle w:val="Naslov1"/>
              <w:rPr>
                <w:ins w:id="12899" w:author="Autor"/>
                <w:del w:id="12900" w:author="Autor"/>
                <w:rFonts w:ascii="Calibri" w:hAnsi="Calibri" w:cs="Calibri"/>
                <w:b w:val="0"/>
                <w:rPrChange w:id="12901" w:author="Autor">
                  <w:rPr>
                    <w:ins w:id="12902" w:author="Autor"/>
                    <w:del w:id="12903" w:author="Autor"/>
                    <w:rFonts w:ascii="Aptos" w:hAnsi="Aptos"/>
                    <w:b/>
                  </w:rPr>
                </w:rPrChange>
              </w:rPr>
              <w:pPrChange w:id="12904" w:author="Greta" w:date="2025-05-06T10:32:00Z">
                <w:pPr/>
              </w:pPrChange>
            </w:pPr>
            <w:ins w:id="12905" w:author="Autor">
              <w:del w:id="12906" w:author="Autor">
                <w:r w:rsidRPr="000A696D" w:rsidDel="00000468">
                  <w:rPr>
                    <w:rFonts w:ascii="Calibri" w:hAnsi="Calibri" w:cs="Calibri"/>
                    <w:b w:val="0"/>
                    <w:rPrChange w:id="12907" w:author="Autor">
                      <w:rPr>
                        <w:rFonts w:ascii="Aptos" w:hAnsi="Aptos"/>
                        <w:b/>
                      </w:rPr>
                    </w:rPrChange>
                  </w:rPr>
                  <w:delText>Staklene površine:</w:delText>
                </w:r>
              </w:del>
            </w:ins>
          </w:p>
        </w:tc>
        <w:tc>
          <w:tcPr>
            <w:tcW w:w="5181" w:type="dxa"/>
          </w:tcPr>
          <w:p w14:paraId="227B9DB0" w14:textId="52F7720F" w:rsidR="00AD7F08" w:rsidRPr="000A696D" w:rsidDel="00000468" w:rsidRDefault="00AD7F08">
            <w:pPr>
              <w:pStyle w:val="Naslov1"/>
              <w:rPr>
                <w:ins w:id="12908" w:author="Autor"/>
                <w:del w:id="12909" w:author="Autor"/>
                <w:rFonts w:ascii="Calibri" w:hAnsi="Calibri" w:cs="Calibri"/>
                <w:sz w:val="20"/>
                <w:szCs w:val="20"/>
                <w:rPrChange w:id="12910" w:author="Autor">
                  <w:rPr>
                    <w:ins w:id="12911" w:author="Autor"/>
                    <w:del w:id="12912" w:author="Autor"/>
                    <w:rFonts w:ascii="Aptos" w:hAnsi="Aptos"/>
                    <w:i/>
                    <w:color w:val="7030A0"/>
                  </w:rPr>
                </w:rPrChange>
              </w:rPr>
              <w:pPrChange w:id="1291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914" w:author="Autor">
              <w:r w:rsidRPr="000A696D" w:rsidDel="00000468">
                <w:rPr>
                  <w:rFonts w:cs="Calibri"/>
                  <w:sz w:val="20"/>
                  <w:szCs w:val="20"/>
                  <w:rPrChange w:id="129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</w:delText>
              </w:r>
              <w:r w:rsidR="0073611B" w:rsidRPr="000A696D" w:rsidDel="00000468">
                <w:rPr>
                  <w:rFonts w:cs="Calibri"/>
                  <w:sz w:val="20"/>
                  <w:szCs w:val="20"/>
                  <w:rPrChange w:id="129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–</w:delText>
              </w:r>
              <w:r w:rsidRPr="000A696D" w:rsidDel="00000468">
                <w:rPr>
                  <w:rFonts w:cs="Calibri"/>
                  <w:sz w:val="20"/>
                  <w:szCs w:val="20"/>
                  <w:rPrChange w:id="129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stakleni</w:delText>
              </w:r>
              <w:r w:rsidR="0073611B" w:rsidRPr="000A696D" w:rsidDel="00000468">
                <w:rPr>
                  <w:rFonts w:cs="Calibri"/>
                  <w:sz w:val="20"/>
                  <w:szCs w:val="20"/>
                  <w:rPrChange w:id="129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PVC</w:delText>
              </w:r>
              <w:r w:rsidRPr="000A696D" w:rsidDel="00000468">
                <w:rPr>
                  <w:rFonts w:cs="Calibri"/>
                  <w:sz w:val="20"/>
                  <w:szCs w:val="20"/>
                  <w:rPrChange w:id="129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prozori</w:delText>
              </w:r>
            </w:del>
          </w:p>
        </w:tc>
      </w:tr>
      <w:tr w:rsidR="00AD7F08" w:rsidRPr="000A696D" w:rsidDel="00000468" w14:paraId="236FDC38" w14:textId="3113520B" w:rsidTr="0079008B">
        <w:trPr>
          <w:trHeight w:val="103"/>
          <w:jc w:val="center"/>
          <w:del w:id="1292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38CE154" w14:textId="1101256F" w:rsidR="00AD7F08" w:rsidRPr="000A696D" w:rsidDel="00000468" w:rsidRDefault="00AD7F08">
            <w:pPr>
              <w:pStyle w:val="Naslov1"/>
              <w:rPr>
                <w:ins w:id="12921" w:author="Autor"/>
                <w:del w:id="12922" w:author="Autor"/>
                <w:rFonts w:ascii="Calibri" w:hAnsi="Calibri" w:cs="Calibri"/>
                <w:b w:val="0"/>
                <w:rPrChange w:id="12923" w:author="Autor">
                  <w:rPr>
                    <w:ins w:id="12924" w:author="Autor"/>
                    <w:del w:id="12925" w:author="Autor"/>
                    <w:rFonts w:ascii="Aptos" w:hAnsi="Aptos"/>
                    <w:b/>
                  </w:rPr>
                </w:rPrChange>
              </w:rPr>
              <w:pPrChange w:id="12926" w:author="Greta" w:date="2025-05-06T10:32:00Z">
                <w:pPr/>
              </w:pPrChange>
            </w:pPr>
            <w:ins w:id="12927" w:author="Autor">
              <w:del w:id="12928" w:author="Autor">
                <w:r w:rsidRPr="000A696D" w:rsidDel="00000468">
                  <w:rPr>
                    <w:rFonts w:ascii="Calibri" w:hAnsi="Calibri" w:cs="Calibri"/>
                    <w:b w:val="0"/>
                    <w:rPrChange w:id="12929" w:author="Autor">
                      <w:rPr>
                        <w:rFonts w:ascii="Aptos" w:hAnsi="Aptos"/>
                        <w:b/>
                      </w:rPr>
                    </w:rPrChange>
                  </w:rPr>
                  <w:delText>Podovi:</w:delText>
                </w:r>
              </w:del>
            </w:ins>
          </w:p>
        </w:tc>
        <w:tc>
          <w:tcPr>
            <w:tcW w:w="5181" w:type="dxa"/>
          </w:tcPr>
          <w:p w14:paraId="0EAD24F7" w14:textId="263DEF55" w:rsidR="00AD7F08" w:rsidRPr="000A696D" w:rsidDel="00000468" w:rsidRDefault="00AD7F08">
            <w:pPr>
              <w:pStyle w:val="Naslov1"/>
              <w:rPr>
                <w:ins w:id="12930" w:author="Autor"/>
                <w:del w:id="12931" w:author="Autor"/>
                <w:rFonts w:ascii="Calibri" w:hAnsi="Calibri" w:cs="Calibri"/>
                <w:sz w:val="20"/>
                <w:szCs w:val="20"/>
                <w:rPrChange w:id="12932" w:author="Autor">
                  <w:rPr>
                    <w:ins w:id="12933" w:author="Autor"/>
                    <w:del w:id="12934" w:author="Autor"/>
                    <w:rFonts w:ascii="Aptos" w:hAnsi="Aptos"/>
                    <w:i/>
                    <w:color w:val="7030A0"/>
                  </w:rPr>
                </w:rPrChange>
              </w:rPr>
              <w:pPrChange w:id="1293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2936" w:author="Autor">
              <w:r w:rsidRPr="000A696D" w:rsidDel="00000468">
                <w:rPr>
                  <w:rFonts w:cs="Calibri"/>
                  <w:sz w:val="20"/>
                  <w:szCs w:val="20"/>
                  <w:rPrChange w:id="129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u učionicama parket, </w:delText>
              </w:r>
            </w:del>
            <w:ins w:id="12938" w:author="Autor">
              <w:del w:id="1293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94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u sanitarn</w:delText>
                </w:r>
              </w:del>
            </w:ins>
            <w:del w:id="12941" w:author="Autor">
              <w:r w:rsidRPr="000A696D" w:rsidDel="00000468">
                <w:rPr>
                  <w:rFonts w:cs="Calibri"/>
                  <w:sz w:val="20"/>
                  <w:szCs w:val="20"/>
                  <w:rPrChange w:id="129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12943" w:author="Autor">
              <w:del w:id="1294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94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čvor</w:delText>
                </w:r>
              </w:del>
            </w:ins>
            <w:del w:id="12946" w:author="Autor">
              <w:r w:rsidRPr="000A696D" w:rsidDel="00000468">
                <w:rPr>
                  <w:rFonts w:cs="Calibri"/>
                  <w:sz w:val="20"/>
                  <w:szCs w:val="20"/>
                  <w:rPrChange w:id="129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</w:delText>
              </w:r>
            </w:del>
            <w:ins w:id="12948" w:author="Autor">
              <w:del w:id="1294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95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2951" w:author="Autor">
              <w:r w:rsidRPr="000A696D" w:rsidDel="00000468">
                <w:rPr>
                  <w:rFonts w:cs="Calibri"/>
                  <w:sz w:val="20"/>
                  <w:szCs w:val="20"/>
                  <w:rPrChange w:id="129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 hodniku </w:delText>
              </w:r>
            </w:del>
            <w:ins w:id="12953" w:author="Autor">
              <w:del w:id="1295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95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keramičke pločice</w:delText>
                </w:r>
              </w:del>
            </w:ins>
          </w:p>
        </w:tc>
      </w:tr>
      <w:tr w:rsidR="00AD7F08" w:rsidRPr="000A696D" w:rsidDel="00000468" w14:paraId="4377B9AA" w14:textId="34F5CD4A" w:rsidTr="0079008B">
        <w:trPr>
          <w:trHeight w:val="103"/>
          <w:jc w:val="center"/>
          <w:del w:id="1295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5600492" w14:textId="4D3F3262" w:rsidR="00AD7F08" w:rsidRPr="000A696D" w:rsidDel="00000468" w:rsidRDefault="00AD7F08">
            <w:pPr>
              <w:pStyle w:val="Naslov1"/>
              <w:rPr>
                <w:ins w:id="12957" w:author="Autor"/>
                <w:del w:id="12958" w:author="Autor"/>
                <w:rFonts w:ascii="Calibri" w:hAnsi="Calibri" w:cs="Calibri"/>
                <w:b w:val="0"/>
                <w:rPrChange w:id="12959" w:author="Autor">
                  <w:rPr>
                    <w:ins w:id="12960" w:author="Autor"/>
                    <w:del w:id="12961" w:author="Autor"/>
                    <w:rFonts w:ascii="Aptos" w:hAnsi="Aptos"/>
                    <w:b/>
                  </w:rPr>
                </w:rPrChange>
              </w:rPr>
              <w:pPrChange w:id="12962" w:author="Greta" w:date="2025-05-06T10:32:00Z">
                <w:pPr/>
              </w:pPrChange>
            </w:pPr>
            <w:ins w:id="12963" w:author="Autor">
              <w:del w:id="12964" w:author="Autor">
                <w:r w:rsidRPr="000A696D" w:rsidDel="00000468">
                  <w:rPr>
                    <w:rFonts w:ascii="Calibri" w:hAnsi="Calibri" w:cs="Calibri"/>
                    <w:b w:val="0"/>
                    <w:rPrChange w:id="12965" w:author="Autor">
                      <w:rPr>
                        <w:rFonts w:ascii="Aptos" w:hAnsi="Aptos"/>
                        <w:b/>
                      </w:rPr>
                    </w:rPrChange>
                  </w:rPr>
                  <w:delText>Stropovi:</w:delText>
                </w:r>
              </w:del>
            </w:ins>
          </w:p>
        </w:tc>
        <w:tc>
          <w:tcPr>
            <w:tcW w:w="5181" w:type="dxa"/>
          </w:tcPr>
          <w:p w14:paraId="1F9C1FAC" w14:textId="22BFD908" w:rsidR="00AD7F08" w:rsidRPr="000A696D" w:rsidDel="00000468" w:rsidRDefault="00AD7F08">
            <w:pPr>
              <w:pStyle w:val="Naslov1"/>
              <w:rPr>
                <w:ins w:id="12966" w:author="Autor"/>
                <w:del w:id="12967" w:author="Autor"/>
                <w:rFonts w:ascii="Calibri" w:hAnsi="Calibri" w:cs="Calibri"/>
                <w:i/>
                <w:sz w:val="20"/>
                <w:szCs w:val="20"/>
                <w:rPrChange w:id="12968" w:author="Autor">
                  <w:rPr>
                    <w:ins w:id="12969" w:author="Autor"/>
                    <w:del w:id="12970" w:author="Autor"/>
                    <w:rFonts w:ascii="Aptos" w:hAnsi="Aptos"/>
                    <w:i/>
                    <w:color w:val="7030A0"/>
                  </w:rPr>
                </w:rPrChange>
              </w:rPr>
              <w:pPrChange w:id="12971" w:author="Greta" w:date="2025-05-06T10:32:00Z">
                <w:pPr/>
              </w:pPrChange>
            </w:pPr>
            <w:ins w:id="12972" w:author="Autor">
              <w:del w:id="1297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297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Stropovi su izvedeni od </w:delText>
                </w:r>
              </w:del>
            </w:ins>
            <w:del w:id="12975" w:author="Autor">
              <w:r w:rsidRPr="000A696D" w:rsidDel="00000468">
                <w:rPr>
                  <w:rFonts w:cs="Calibri"/>
                  <w:sz w:val="20"/>
                  <w:szCs w:val="20"/>
                  <w:rPrChange w:id="129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betona i tr</w:delText>
              </w:r>
              <w:r w:rsidR="0073611B" w:rsidRPr="000A696D" w:rsidDel="00000468">
                <w:rPr>
                  <w:rFonts w:cs="Calibri"/>
                  <w:sz w:val="20"/>
                  <w:szCs w:val="20"/>
                  <w:rPrChange w:id="129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stike sa spuštenim stropom od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29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gipsa</w:delText>
              </w:r>
              <w:r w:rsidR="0073611B" w:rsidRPr="000A696D" w:rsidDel="00000468">
                <w:rPr>
                  <w:rFonts w:cs="Calibri"/>
                  <w:sz w:val="20"/>
                  <w:szCs w:val="20"/>
                  <w:rPrChange w:id="129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nih ploča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29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 učionicama</w:delText>
              </w:r>
            </w:del>
          </w:p>
        </w:tc>
      </w:tr>
      <w:tr w:rsidR="00AD7F08" w:rsidRPr="000A696D" w:rsidDel="00000468" w14:paraId="68C8537B" w14:textId="5DD0B1E6" w:rsidTr="0079008B">
        <w:trPr>
          <w:trHeight w:val="103"/>
          <w:jc w:val="center"/>
          <w:del w:id="1298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31A80BA" w14:textId="54D1715D" w:rsidR="00AD7F08" w:rsidRPr="000A696D" w:rsidDel="00000468" w:rsidRDefault="00AD7F08">
            <w:pPr>
              <w:pStyle w:val="Naslov1"/>
              <w:rPr>
                <w:ins w:id="12982" w:author="Autor"/>
                <w:del w:id="12983" w:author="Autor"/>
                <w:rFonts w:ascii="Calibri" w:hAnsi="Calibri" w:cs="Calibri"/>
                <w:b w:val="0"/>
                <w:rPrChange w:id="12984" w:author="Autor">
                  <w:rPr>
                    <w:ins w:id="12985" w:author="Autor"/>
                    <w:del w:id="12986" w:author="Autor"/>
                    <w:rFonts w:ascii="Aptos" w:hAnsi="Aptos"/>
                    <w:b/>
                  </w:rPr>
                </w:rPrChange>
              </w:rPr>
              <w:pPrChange w:id="12987" w:author="Greta" w:date="2025-05-06T10:32:00Z">
                <w:pPr/>
              </w:pPrChange>
            </w:pPr>
            <w:ins w:id="12988" w:author="Autor">
              <w:del w:id="12989" w:author="Autor">
                <w:r w:rsidRPr="000A696D" w:rsidDel="00000468">
                  <w:rPr>
                    <w:rFonts w:ascii="Calibri" w:hAnsi="Calibri" w:cs="Calibri"/>
                    <w:b w:val="0"/>
                    <w:rPrChange w:id="12990" w:author="Autor">
                      <w:rPr>
                        <w:rFonts w:ascii="Aptos" w:hAnsi="Aptos"/>
                        <w:b/>
                      </w:rPr>
                    </w:rPrChange>
                  </w:rPr>
                  <w:delText>Krovište:</w:delText>
                </w:r>
              </w:del>
            </w:ins>
          </w:p>
        </w:tc>
        <w:tc>
          <w:tcPr>
            <w:tcW w:w="5181" w:type="dxa"/>
          </w:tcPr>
          <w:p w14:paraId="0AC954D6" w14:textId="308AF473" w:rsidR="00AD7F08" w:rsidRPr="000A696D" w:rsidDel="00000468" w:rsidRDefault="00AD7F08">
            <w:pPr>
              <w:pStyle w:val="Naslov1"/>
              <w:rPr>
                <w:ins w:id="12991" w:author="Autor"/>
                <w:del w:id="12992" w:author="Autor"/>
                <w:rFonts w:ascii="Calibri" w:hAnsi="Calibri" w:cs="Calibri"/>
                <w:i/>
                <w:sz w:val="20"/>
                <w:szCs w:val="20"/>
                <w:rPrChange w:id="12993" w:author="Autor">
                  <w:rPr>
                    <w:ins w:id="12994" w:author="Autor"/>
                    <w:del w:id="12995" w:author="Autor"/>
                    <w:rFonts w:ascii="Aptos" w:hAnsi="Aptos"/>
                    <w:i/>
                    <w:color w:val="7030A0"/>
                  </w:rPr>
                </w:rPrChange>
              </w:rPr>
              <w:pPrChange w:id="12996" w:author="Greta" w:date="2025-05-06T10:32:00Z">
                <w:pPr/>
              </w:pPrChange>
            </w:pPr>
            <w:del w:id="12997" w:author="Autor">
              <w:r w:rsidRPr="000A696D" w:rsidDel="00000468">
                <w:rPr>
                  <w:rFonts w:cs="Calibri"/>
                  <w:sz w:val="20"/>
                  <w:szCs w:val="20"/>
                  <w:rPrChange w:id="129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Dvovodni krov od crijepa</w:delText>
              </w:r>
            </w:del>
          </w:p>
        </w:tc>
      </w:tr>
      <w:tr w:rsidR="00AD7F08" w:rsidRPr="000A696D" w:rsidDel="00000468" w14:paraId="1849557A" w14:textId="59979702" w:rsidTr="0079008B">
        <w:trPr>
          <w:trHeight w:val="103"/>
          <w:jc w:val="center"/>
          <w:del w:id="1299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837894C" w14:textId="2A45A164" w:rsidR="00AD7F08" w:rsidRPr="000A696D" w:rsidDel="00000468" w:rsidRDefault="00AD7F08">
            <w:pPr>
              <w:pStyle w:val="Naslov1"/>
              <w:rPr>
                <w:ins w:id="13000" w:author="Autor"/>
                <w:del w:id="13001" w:author="Autor"/>
                <w:rFonts w:ascii="Calibri" w:hAnsi="Calibri" w:cs="Calibri"/>
                <w:b w:val="0"/>
                <w:rPrChange w:id="13002" w:author="Autor">
                  <w:rPr>
                    <w:ins w:id="13003" w:author="Autor"/>
                    <w:del w:id="13004" w:author="Autor"/>
                    <w:rFonts w:ascii="Aptos" w:hAnsi="Aptos"/>
                    <w:b/>
                  </w:rPr>
                </w:rPrChange>
              </w:rPr>
              <w:pPrChange w:id="13005" w:author="Greta" w:date="2025-05-06T10:32:00Z">
                <w:pPr/>
              </w:pPrChange>
            </w:pPr>
            <w:ins w:id="13006" w:author="Autor">
              <w:del w:id="13007" w:author="Autor">
                <w:r w:rsidRPr="000A696D" w:rsidDel="00000468">
                  <w:rPr>
                    <w:rFonts w:ascii="Calibri" w:hAnsi="Calibri" w:cs="Calibri"/>
                    <w:b w:val="0"/>
                    <w:rPrChange w:id="13008" w:author="Autor">
                      <w:rPr>
                        <w:rFonts w:ascii="Aptos" w:hAnsi="Aptos"/>
                        <w:b/>
                      </w:rPr>
                    </w:rPrChange>
                  </w:rPr>
                  <w:delText>Prozori:</w:delText>
                </w:r>
              </w:del>
            </w:ins>
          </w:p>
        </w:tc>
        <w:tc>
          <w:tcPr>
            <w:tcW w:w="5181" w:type="dxa"/>
          </w:tcPr>
          <w:p w14:paraId="359B0CDD" w14:textId="5C1981DB" w:rsidR="00AD7F08" w:rsidRPr="000A696D" w:rsidDel="00000468" w:rsidRDefault="00AD7F08">
            <w:pPr>
              <w:pStyle w:val="Naslov1"/>
              <w:rPr>
                <w:ins w:id="13009" w:author="Autor"/>
                <w:del w:id="13010" w:author="Autor"/>
                <w:rFonts w:ascii="Calibri" w:hAnsi="Calibri" w:cs="Calibri"/>
                <w:sz w:val="20"/>
                <w:szCs w:val="20"/>
                <w:rPrChange w:id="13011" w:author="Autor">
                  <w:rPr>
                    <w:ins w:id="13012" w:author="Autor"/>
                    <w:del w:id="13013" w:author="Autor"/>
                    <w:rFonts w:ascii="Aptos" w:hAnsi="Aptos"/>
                    <w:i/>
                    <w:color w:val="7030A0"/>
                  </w:rPr>
                </w:rPrChange>
              </w:rPr>
              <w:pPrChange w:id="1301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3015" w:author="Autor">
              <w:r w:rsidRPr="000A696D" w:rsidDel="00000468">
                <w:rPr>
                  <w:rFonts w:cs="Calibri"/>
                  <w:sz w:val="20"/>
                  <w:szCs w:val="20"/>
                  <w:rPrChange w:id="130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PVC</w:delText>
              </w:r>
            </w:del>
            <w:ins w:id="13017" w:author="Autor">
              <w:del w:id="1301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01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3020" w:author="Autor">
              <w:r w:rsidRPr="000A696D" w:rsidDel="00000468">
                <w:rPr>
                  <w:rFonts w:cs="Calibri"/>
                  <w:sz w:val="20"/>
                  <w:szCs w:val="20"/>
                  <w:rPrChange w:id="130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prozori</w:delText>
              </w:r>
            </w:del>
            <w:ins w:id="13022" w:author="Autor">
              <w:del w:id="1302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02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 duplim izo staklom </w:delText>
                </w:r>
              </w:del>
            </w:ins>
            <w:del w:id="13025" w:author="Autor">
              <w:r w:rsidRPr="000A696D" w:rsidDel="00000468">
                <w:rPr>
                  <w:rFonts w:cs="Calibri"/>
                  <w:sz w:val="20"/>
                  <w:szCs w:val="20"/>
                  <w:rPrChange w:id="130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bez roleta</w:delText>
              </w:r>
            </w:del>
          </w:p>
        </w:tc>
      </w:tr>
      <w:tr w:rsidR="00AD7F08" w:rsidRPr="000A696D" w:rsidDel="00000468" w14:paraId="005A0178" w14:textId="21119D0A" w:rsidTr="0079008B">
        <w:trPr>
          <w:trHeight w:val="103"/>
          <w:jc w:val="center"/>
          <w:del w:id="130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060DEF8" w14:textId="27890983" w:rsidR="00AD7F08" w:rsidRPr="000A696D" w:rsidDel="00000468" w:rsidRDefault="00AD7F08">
            <w:pPr>
              <w:pStyle w:val="Naslov1"/>
              <w:rPr>
                <w:ins w:id="13028" w:author="Autor"/>
                <w:del w:id="13029" w:author="Autor"/>
                <w:rFonts w:ascii="Calibri" w:hAnsi="Calibri" w:cs="Calibri"/>
                <w:b w:val="0"/>
                <w:rPrChange w:id="13030" w:author="Autor">
                  <w:rPr>
                    <w:ins w:id="13031" w:author="Autor"/>
                    <w:del w:id="13032" w:author="Autor"/>
                    <w:rFonts w:ascii="Aptos" w:hAnsi="Aptos"/>
                    <w:b/>
                  </w:rPr>
                </w:rPrChange>
              </w:rPr>
              <w:pPrChange w:id="13033" w:author="Greta" w:date="2025-05-06T10:32:00Z">
                <w:pPr/>
              </w:pPrChange>
            </w:pPr>
            <w:ins w:id="13034" w:author="Autor">
              <w:del w:id="13035" w:author="Autor">
                <w:r w:rsidRPr="000A696D" w:rsidDel="00000468">
                  <w:rPr>
                    <w:rFonts w:ascii="Calibri" w:hAnsi="Calibri" w:cs="Calibri"/>
                    <w:b w:val="0"/>
                    <w:rPrChange w:id="13036" w:author="Autor">
                      <w:rPr>
                        <w:rFonts w:ascii="Aptos" w:hAnsi="Aptos"/>
                        <w:b/>
                      </w:rPr>
                    </w:rPrChange>
                  </w:rPr>
                  <w:delText>Vrata:</w:delText>
                </w:r>
              </w:del>
            </w:ins>
          </w:p>
        </w:tc>
        <w:tc>
          <w:tcPr>
            <w:tcW w:w="5181" w:type="dxa"/>
          </w:tcPr>
          <w:p w14:paraId="2F56AC08" w14:textId="18669C99" w:rsidR="00AD7F08" w:rsidRPr="000A696D" w:rsidDel="00000468" w:rsidRDefault="00AD7F08">
            <w:pPr>
              <w:pStyle w:val="Naslov1"/>
              <w:rPr>
                <w:ins w:id="13037" w:author="Autor"/>
                <w:del w:id="13038" w:author="Autor"/>
                <w:rFonts w:ascii="Calibri" w:hAnsi="Calibri" w:cs="Calibri"/>
                <w:bCs w:val="0"/>
                <w:sz w:val="20"/>
                <w:szCs w:val="20"/>
                <w:rPrChange w:id="13039" w:author="Autor">
                  <w:rPr>
                    <w:ins w:id="13040" w:author="Autor"/>
                    <w:del w:id="1304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042" w:author="Greta" w:date="2025-05-06T10:32:00Z">
                <w:pPr>
                  <w:spacing w:line="276" w:lineRule="auto"/>
                </w:pPr>
              </w:pPrChange>
            </w:pPr>
            <w:ins w:id="13043" w:author="Autor">
              <w:del w:id="1304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13045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Glavni ulaz </w:delText>
                </w:r>
              </w:del>
            </w:ins>
            <w:del w:id="13046" w:author="Autor">
              <w:r w:rsidRPr="000A696D" w:rsidDel="00000468">
                <w:rPr>
                  <w:rFonts w:cs="Calibri"/>
                  <w:sz w:val="20"/>
                  <w:szCs w:val="20"/>
                  <w:rPrChange w:id="130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 školu </w:delText>
              </w:r>
            </w:del>
            <w:ins w:id="13048" w:author="Autor">
              <w:del w:id="1304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05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– </w:delText>
                </w:r>
              </w:del>
            </w:ins>
            <w:del w:id="13051" w:author="Autor">
              <w:r w:rsidRPr="000A696D" w:rsidDel="00000468">
                <w:rPr>
                  <w:rFonts w:cs="Calibri"/>
                  <w:sz w:val="20"/>
                  <w:szCs w:val="20"/>
                  <w:rPrChange w:id="130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dvokrilna PVC</w:delText>
              </w:r>
            </w:del>
            <w:ins w:id="13053" w:author="Autor">
              <w:del w:id="1305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05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 </w:delText>
                </w:r>
              </w:del>
            </w:ins>
            <w:del w:id="13056" w:author="Autor">
              <w:r w:rsidRPr="000A696D" w:rsidDel="00000468">
                <w:rPr>
                  <w:rFonts w:cs="Calibri"/>
                  <w:sz w:val="20"/>
                  <w:szCs w:val="20"/>
                  <w:rPrChange w:id="130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13058" w:author="Autor">
              <w:del w:id="1305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06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ugrađen</w:delText>
                </w:r>
              </w:del>
            </w:ins>
            <w:del w:id="13061" w:author="Autor">
              <w:r w:rsidRPr="000A696D" w:rsidDel="00000468">
                <w:rPr>
                  <w:rFonts w:cs="Calibri"/>
                  <w:sz w:val="20"/>
                  <w:szCs w:val="20"/>
                  <w:rPrChange w:id="130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</w:del>
            <w:ins w:id="13063" w:author="Autor">
              <w:del w:id="1306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06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m  brav</w:delText>
                </w:r>
              </w:del>
            </w:ins>
            <w:del w:id="13066" w:author="Autor">
              <w:r w:rsidRPr="000A696D" w:rsidDel="00000468">
                <w:rPr>
                  <w:rFonts w:cs="Calibri"/>
                  <w:sz w:val="20"/>
                  <w:szCs w:val="20"/>
                  <w:rPrChange w:id="130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 koja se otvara s unutarnje strane pritiskom na kvaku, a s vanjske strane samo s ključem</w:delText>
              </w:r>
            </w:del>
            <w:ins w:id="13068" w:author="Autor">
              <w:del w:id="1306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07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  <w:p w14:paraId="2B1283E0" w14:textId="04BB50A6" w:rsidR="00AD7F08" w:rsidRPr="000A696D" w:rsidDel="00000468" w:rsidRDefault="00AD7F08">
            <w:pPr>
              <w:pStyle w:val="Naslov1"/>
              <w:rPr>
                <w:ins w:id="13071" w:author="Autor"/>
                <w:del w:id="13072" w:author="Autor"/>
                <w:rFonts w:ascii="Calibri" w:hAnsi="Calibri" w:cs="Calibri"/>
                <w:sz w:val="20"/>
                <w:szCs w:val="20"/>
                <w:rPrChange w:id="13073" w:author="Autor">
                  <w:rPr>
                    <w:ins w:id="13074" w:author="Autor"/>
                    <w:del w:id="13075" w:author="Autor"/>
                    <w:rFonts w:ascii="Aptos" w:hAnsi="Aptos"/>
                    <w:i/>
                    <w:color w:val="7030A0"/>
                  </w:rPr>
                </w:rPrChange>
              </w:rPr>
              <w:pPrChange w:id="1307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3077" w:author="Autor">
              <w:r w:rsidRPr="000A696D" w:rsidDel="00000468">
                <w:rPr>
                  <w:rFonts w:cs="Calibri"/>
                  <w:sz w:val="20"/>
                  <w:szCs w:val="20"/>
                  <w:rPrChange w:id="130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Spremište i sanitarni čvor</w:delText>
              </w:r>
            </w:del>
            <w:ins w:id="13079" w:author="Autor">
              <w:del w:id="1308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08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– </w:delText>
                </w:r>
              </w:del>
            </w:ins>
            <w:del w:id="13082" w:author="Autor">
              <w:r w:rsidRPr="000A696D" w:rsidDel="00000468">
                <w:rPr>
                  <w:rFonts w:cs="Calibri"/>
                  <w:sz w:val="20"/>
                  <w:szCs w:val="20"/>
                  <w:rPrChange w:id="130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jednokrilna </w:delText>
              </w:r>
            </w:del>
            <w:ins w:id="13084" w:author="Autor">
              <w:del w:id="1308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08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drvena</w:delText>
                </w:r>
              </w:del>
            </w:ins>
            <w:del w:id="13087" w:author="Autor">
              <w:r w:rsidRPr="000A696D" w:rsidDel="00000468">
                <w:rPr>
                  <w:rFonts w:cs="Calibri"/>
                  <w:sz w:val="20"/>
                  <w:szCs w:val="20"/>
                  <w:rPrChange w:id="130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vrata,</w:delText>
              </w:r>
            </w:del>
            <w:ins w:id="13089" w:author="Autor">
              <w:del w:id="1309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09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ne zaključavaju se</w:delText>
                </w:r>
              </w:del>
            </w:ins>
            <w:del w:id="13092" w:author="Autor">
              <w:r w:rsidRPr="000A696D" w:rsidDel="00000468">
                <w:rPr>
                  <w:rFonts w:cs="Calibri"/>
                  <w:sz w:val="20"/>
                  <w:szCs w:val="20"/>
                  <w:rPrChange w:id="130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</w:tc>
      </w:tr>
      <w:tr w:rsidR="00AD7F08" w:rsidRPr="000A696D" w:rsidDel="00000468" w14:paraId="70042B03" w14:textId="14F3EFA9" w:rsidTr="0079008B">
        <w:trPr>
          <w:trHeight w:val="103"/>
          <w:jc w:val="center"/>
          <w:del w:id="1309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7F70AF3" w14:textId="280F92BF" w:rsidR="00AD7F08" w:rsidRPr="000A696D" w:rsidDel="00000468" w:rsidRDefault="00AD7F08">
            <w:pPr>
              <w:pStyle w:val="Naslov1"/>
              <w:rPr>
                <w:ins w:id="13095" w:author="Autor"/>
                <w:del w:id="13096" w:author="Autor"/>
                <w:rFonts w:ascii="Calibri" w:hAnsi="Calibri" w:cs="Calibri"/>
                <w:b w:val="0"/>
                <w:rPrChange w:id="13097" w:author="Autor">
                  <w:rPr>
                    <w:ins w:id="13098" w:author="Autor"/>
                    <w:del w:id="13099" w:author="Autor"/>
                    <w:rFonts w:ascii="Aptos" w:hAnsi="Aptos"/>
                    <w:b/>
                  </w:rPr>
                </w:rPrChange>
              </w:rPr>
              <w:pPrChange w:id="13100" w:author="Greta" w:date="2025-05-06T10:32:00Z">
                <w:pPr/>
              </w:pPrChange>
            </w:pPr>
            <w:ins w:id="13101" w:author="Autor">
              <w:del w:id="13102" w:author="Autor">
                <w:r w:rsidRPr="000A696D" w:rsidDel="00000468">
                  <w:rPr>
                    <w:rFonts w:ascii="Calibri" w:hAnsi="Calibri" w:cs="Calibri"/>
                    <w:b w:val="0"/>
                    <w:rPrChange w:id="13103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</w:tcPr>
          <w:p w14:paraId="7B6BC226" w14:textId="0114C5C6" w:rsidR="00AD7F08" w:rsidRPr="000A696D" w:rsidDel="00000468" w:rsidRDefault="00AD7F08">
            <w:pPr>
              <w:pStyle w:val="Naslov1"/>
              <w:rPr>
                <w:ins w:id="13104" w:author="Autor"/>
                <w:del w:id="13105" w:author="Autor"/>
                <w:rFonts w:ascii="Calibri" w:hAnsi="Calibri" w:cs="Calibri"/>
                <w:i/>
                <w:sz w:val="20"/>
                <w:szCs w:val="20"/>
                <w:rPrChange w:id="13106" w:author="Autor">
                  <w:rPr>
                    <w:ins w:id="13107" w:author="Autor"/>
                    <w:del w:id="13108" w:author="Autor"/>
                    <w:rFonts w:ascii="Aptos" w:hAnsi="Aptos"/>
                    <w:i/>
                    <w:color w:val="7030A0"/>
                  </w:rPr>
                </w:rPrChange>
              </w:rPr>
              <w:pPrChange w:id="1310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3110" w:author="Autor">
              <w:r w:rsidRPr="000A696D" w:rsidDel="00000468">
                <w:rPr>
                  <w:rFonts w:cs="Calibri"/>
                  <w:sz w:val="20"/>
                  <w:szCs w:val="20"/>
                  <w:rPrChange w:id="131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Uz školu nalazi se školski stan koji ima poseban ulaz, i nije moguć ulaz iz stana u školu.</w:delText>
              </w:r>
            </w:del>
          </w:p>
        </w:tc>
      </w:tr>
      <w:tr w:rsidR="00AD7F08" w:rsidRPr="000A696D" w:rsidDel="00000468" w14:paraId="07F5314F" w14:textId="421DDE0E" w:rsidTr="0079008B">
        <w:trPr>
          <w:trHeight w:val="395"/>
          <w:jc w:val="center"/>
          <w:del w:id="1311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AF30434" w14:textId="3F29D003" w:rsidR="00AD7F08" w:rsidRPr="000A696D" w:rsidDel="00000468" w:rsidRDefault="00AD7F08">
            <w:pPr>
              <w:pStyle w:val="Naslov1"/>
              <w:rPr>
                <w:ins w:id="13113" w:author="Autor"/>
                <w:del w:id="13114" w:author="Autor"/>
                <w:rFonts w:asciiTheme="majorHAnsi" w:hAnsiTheme="majorHAnsi"/>
                <w:b w:val="0"/>
                <w:rPrChange w:id="13115" w:author="Autor">
                  <w:rPr>
                    <w:ins w:id="13116" w:author="Autor"/>
                    <w:del w:id="13117" w:author="Autor"/>
                    <w:rFonts w:ascii="Aptos" w:hAnsi="Aptos"/>
                    <w:b/>
                  </w:rPr>
                </w:rPrChange>
              </w:rPr>
              <w:pPrChange w:id="13118" w:author="Greta" w:date="2025-05-06T10:32:00Z">
                <w:pPr/>
              </w:pPrChange>
            </w:pPr>
            <w:ins w:id="13119" w:author="Autor">
              <w:del w:id="13120" w:author="Autor">
                <w:r w:rsidRPr="000A696D" w:rsidDel="00000468">
                  <w:rPr>
                    <w:rPrChange w:id="13121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3122" w:author="Autor">
                      <w:rPr>
                        <w:rFonts w:ascii="Aptos" w:hAnsi="Aptos"/>
                        <w:b/>
                      </w:rPr>
                    </w:rPrChange>
                  </w:rPr>
                  <w:delText>C. PROTUPROVALNA ZAŠTITA</w:delText>
                </w:r>
              </w:del>
            </w:ins>
          </w:p>
        </w:tc>
      </w:tr>
      <w:tr w:rsidR="00AD7F08" w:rsidRPr="000A696D" w:rsidDel="00000468" w14:paraId="4776FBA7" w14:textId="66C60D89" w:rsidTr="0079008B">
        <w:trPr>
          <w:trHeight w:val="103"/>
          <w:jc w:val="center"/>
          <w:del w:id="1312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4716542" w14:textId="0EDC8632" w:rsidR="00AD7F08" w:rsidRPr="000A696D" w:rsidDel="00000468" w:rsidRDefault="00AD7F08">
            <w:pPr>
              <w:pStyle w:val="Naslov1"/>
              <w:rPr>
                <w:ins w:id="13124" w:author="Autor"/>
                <w:del w:id="13125" w:author="Autor"/>
                <w:rFonts w:ascii="Calibri" w:hAnsi="Calibri" w:cs="Calibri"/>
                <w:b w:val="0"/>
                <w:rPrChange w:id="13126" w:author="Autor">
                  <w:rPr>
                    <w:ins w:id="13127" w:author="Autor"/>
                    <w:del w:id="13128" w:author="Autor"/>
                    <w:rFonts w:ascii="Aptos" w:hAnsi="Aptos"/>
                    <w:b/>
                  </w:rPr>
                </w:rPrChange>
              </w:rPr>
              <w:pPrChange w:id="13129" w:author="Greta" w:date="2025-05-06T10:32:00Z">
                <w:pPr/>
              </w:pPrChange>
            </w:pPr>
            <w:ins w:id="13130" w:author="Autor">
              <w:del w:id="13131" w:author="Autor">
                <w:r w:rsidRPr="000A696D" w:rsidDel="00000468">
                  <w:rPr>
                    <w:rFonts w:ascii="Calibri" w:hAnsi="Calibri" w:cs="Calibri"/>
                    <w:b w:val="0"/>
                    <w:rPrChange w:id="13132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6D4692B4" w14:textId="66FF2F4A" w:rsidR="00AD7F08" w:rsidRPr="000A696D" w:rsidDel="00000468" w:rsidRDefault="00AD7F08">
            <w:pPr>
              <w:pStyle w:val="Naslov1"/>
              <w:rPr>
                <w:ins w:id="13133" w:author="Autor"/>
                <w:del w:id="13134" w:author="Autor"/>
                <w:rFonts w:ascii="Calibri" w:hAnsi="Calibri" w:cs="Calibri"/>
                <w:i/>
                <w:sz w:val="20"/>
                <w:szCs w:val="20"/>
                <w:rPrChange w:id="13135" w:author="Autor">
                  <w:rPr>
                    <w:ins w:id="13136" w:author="Autor"/>
                    <w:del w:id="13137" w:author="Autor"/>
                    <w:rFonts w:ascii="Aptos" w:hAnsi="Aptos"/>
                    <w:i/>
                    <w:color w:val="7030A0"/>
                  </w:rPr>
                </w:rPrChange>
              </w:rPr>
              <w:pPrChange w:id="13138" w:author="Greta" w:date="2025-05-06T10:32:00Z">
                <w:pPr/>
              </w:pPrChange>
            </w:pPr>
            <w:del w:id="13139" w:author="Autor">
              <w:r w:rsidRPr="000A696D" w:rsidDel="00000468">
                <w:rPr>
                  <w:rFonts w:cs="Calibri"/>
                  <w:sz w:val="20"/>
                  <w:szCs w:val="20"/>
                  <w:rPrChange w:id="131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AD7F08" w:rsidRPr="000A696D" w:rsidDel="00000468" w14:paraId="1EA388E2" w14:textId="6EF0C949" w:rsidTr="0079008B">
        <w:trPr>
          <w:trHeight w:val="103"/>
          <w:jc w:val="center"/>
          <w:del w:id="1314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AA0FDAD" w14:textId="570230F0" w:rsidR="00AD7F08" w:rsidRPr="000A696D" w:rsidDel="00000468" w:rsidRDefault="00AD7F08">
            <w:pPr>
              <w:pStyle w:val="Naslov1"/>
              <w:rPr>
                <w:ins w:id="13142" w:author="Autor"/>
                <w:del w:id="13143" w:author="Autor"/>
                <w:rFonts w:ascii="Calibri" w:hAnsi="Calibri" w:cs="Calibri"/>
                <w:b w:val="0"/>
                <w:rPrChange w:id="13144" w:author="Autor">
                  <w:rPr>
                    <w:ins w:id="13145" w:author="Autor"/>
                    <w:del w:id="13146" w:author="Autor"/>
                    <w:rFonts w:ascii="Aptos" w:hAnsi="Aptos"/>
                    <w:b/>
                  </w:rPr>
                </w:rPrChange>
              </w:rPr>
              <w:pPrChange w:id="13147" w:author="Greta" w:date="2025-05-06T10:32:00Z">
                <w:pPr/>
              </w:pPrChange>
            </w:pPr>
            <w:ins w:id="13148" w:author="Autor">
              <w:del w:id="13149" w:author="Autor">
                <w:r w:rsidRPr="000A696D" w:rsidDel="00000468">
                  <w:rPr>
                    <w:rFonts w:ascii="Calibri" w:hAnsi="Calibri" w:cs="Calibri"/>
                    <w:b w:val="0"/>
                    <w:rPrChange w:id="13150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4D309EAD" w14:textId="787BE0C6" w:rsidR="00AD7F08" w:rsidRPr="000A696D" w:rsidDel="00000468" w:rsidRDefault="00AD7F08">
            <w:pPr>
              <w:pStyle w:val="Naslov1"/>
              <w:rPr>
                <w:ins w:id="13151" w:author="Autor"/>
                <w:del w:id="13152" w:author="Autor"/>
                <w:rFonts w:ascii="Calibri" w:hAnsi="Calibri" w:cs="Calibri"/>
                <w:sz w:val="20"/>
                <w:szCs w:val="20"/>
                <w:rPrChange w:id="13153" w:author="Autor">
                  <w:rPr>
                    <w:ins w:id="13154" w:author="Autor"/>
                    <w:del w:id="13155" w:author="Autor"/>
                    <w:rFonts w:ascii="Aptos" w:hAnsi="Aptos"/>
                    <w:color w:val="7030A0"/>
                  </w:rPr>
                </w:rPrChange>
              </w:rPr>
              <w:pPrChange w:id="13156" w:author="Greta" w:date="2025-05-06T10:32:00Z">
                <w:pPr/>
              </w:pPrChange>
            </w:pPr>
            <w:ins w:id="13157" w:author="Autor">
              <w:del w:id="1315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159" w:author="Autor">
                      <w:rPr>
                        <w:rFonts w:ascii="Aptos" w:hAnsi="Aptos"/>
                        <w:i/>
                      </w:rPr>
                    </w:rPrChange>
                  </w:rPr>
                  <w:delText>Navesti lokaciju</w:delText>
                </w:r>
              </w:del>
            </w:ins>
          </w:p>
          <w:p w14:paraId="5D4441F7" w14:textId="7A7B802A" w:rsidR="00AD7F08" w:rsidRPr="000A696D" w:rsidDel="00000468" w:rsidRDefault="00AD7F08">
            <w:pPr>
              <w:pStyle w:val="Naslov1"/>
              <w:rPr>
                <w:ins w:id="13160" w:author="Autor"/>
                <w:del w:id="13161" w:author="Autor"/>
                <w:rFonts w:ascii="Calibri" w:hAnsi="Calibri" w:cs="Calibri"/>
                <w:sz w:val="20"/>
                <w:szCs w:val="20"/>
                <w:rPrChange w:id="13162" w:author="Autor">
                  <w:rPr>
                    <w:ins w:id="13163" w:author="Autor"/>
                    <w:del w:id="13164" w:author="Autor"/>
                    <w:rFonts w:ascii="Aptos" w:hAnsi="Aptos"/>
                    <w:i/>
                    <w:color w:val="7030A0"/>
                  </w:rPr>
                </w:rPrChange>
              </w:rPr>
              <w:pPrChange w:id="13165" w:author="Greta" w:date="2025-05-06T10:32:00Z">
                <w:pPr/>
              </w:pPrChange>
            </w:pPr>
            <w:del w:id="13166" w:author="Autor">
              <w:r w:rsidRPr="000A696D" w:rsidDel="00000468">
                <w:rPr>
                  <w:rFonts w:cs="Calibri"/>
                  <w:sz w:val="20"/>
                  <w:szCs w:val="20"/>
                  <w:rPrChange w:id="131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AD7F08" w:rsidRPr="000A696D" w:rsidDel="00000468" w14:paraId="7B66872E" w14:textId="04DF63E8" w:rsidTr="0079008B">
        <w:trPr>
          <w:trHeight w:val="103"/>
          <w:jc w:val="center"/>
          <w:del w:id="1316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2C70C04" w14:textId="54302B82" w:rsidR="00AD7F08" w:rsidRPr="000A696D" w:rsidDel="00000468" w:rsidRDefault="00AD7F08">
            <w:pPr>
              <w:pStyle w:val="Naslov1"/>
              <w:rPr>
                <w:ins w:id="13169" w:author="Autor"/>
                <w:del w:id="13170" w:author="Autor"/>
                <w:rFonts w:ascii="Calibri" w:hAnsi="Calibri" w:cs="Calibri"/>
                <w:b w:val="0"/>
                <w:rPrChange w:id="13171" w:author="Autor">
                  <w:rPr>
                    <w:ins w:id="13172" w:author="Autor"/>
                    <w:del w:id="13173" w:author="Autor"/>
                    <w:rFonts w:ascii="Aptos" w:hAnsi="Aptos"/>
                    <w:b/>
                  </w:rPr>
                </w:rPrChange>
              </w:rPr>
              <w:pPrChange w:id="13174" w:author="Greta" w:date="2025-05-06T10:32:00Z">
                <w:pPr/>
              </w:pPrChange>
            </w:pPr>
            <w:ins w:id="13175" w:author="Autor">
              <w:del w:id="13176" w:author="Autor">
                <w:r w:rsidRPr="000A696D" w:rsidDel="00000468">
                  <w:rPr>
                    <w:rFonts w:ascii="Calibri" w:hAnsi="Calibri" w:cs="Calibri"/>
                    <w:b w:val="0"/>
                    <w:rPrChange w:id="1317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kretanja:</w:delText>
                </w:r>
              </w:del>
            </w:ins>
          </w:p>
        </w:tc>
        <w:tc>
          <w:tcPr>
            <w:tcW w:w="5181" w:type="dxa"/>
          </w:tcPr>
          <w:p w14:paraId="292494A0" w14:textId="032D88A2" w:rsidR="00AD7F08" w:rsidRPr="000A696D" w:rsidDel="00000468" w:rsidRDefault="00AD7F08">
            <w:pPr>
              <w:pStyle w:val="Naslov1"/>
              <w:rPr>
                <w:ins w:id="13178" w:author="Autor"/>
                <w:del w:id="13179" w:author="Autor"/>
                <w:rFonts w:ascii="Calibri" w:hAnsi="Calibri" w:cs="Calibri"/>
                <w:i/>
                <w:sz w:val="20"/>
                <w:szCs w:val="20"/>
                <w:rPrChange w:id="13180" w:author="Autor">
                  <w:rPr>
                    <w:ins w:id="13181" w:author="Autor"/>
                    <w:del w:id="13182" w:author="Autor"/>
                    <w:rFonts w:ascii="Aptos" w:hAnsi="Aptos"/>
                    <w:i/>
                    <w:color w:val="7030A0"/>
                  </w:rPr>
                </w:rPrChange>
              </w:rPr>
              <w:pPrChange w:id="13183" w:author="Greta" w:date="2025-05-06T10:32:00Z">
                <w:pPr/>
              </w:pPrChange>
            </w:pPr>
            <w:del w:id="13184" w:author="Autor">
              <w:r w:rsidRPr="000A696D" w:rsidDel="00000468">
                <w:rPr>
                  <w:rFonts w:cs="Calibri"/>
                  <w:sz w:val="20"/>
                  <w:szCs w:val="20"/>
                  <w:rPrChange w:id="131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AD7F08" w:rsidRPr="000A696D" w:rsidDel="00000468" w14:paraId="1629DA50" w14:textId="29F62A04" w:rsidTr="0079008B">
        <w:trPr>
          <w:trHeight w:val="103"/>
          <w:jc w:val="center"/>
          <w:del w:id="1318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75CE460" w14:textId="21438B87" w:rsidR="00AD7F08" w:rsidRPr="000A696D" w:rsidDel="00000468" w:rsidRDefault="00AD7F08">
            <w:pPr>
              <w:pStyle w:val="Naslov1"/>
              <w:rPr>
                <w:ins w:id="13187" w:author="Autor"/>
                <w:del w:id="13188" w:author="Autor"/>
                <w:rFonts w:ascii="Calibri" w:hAnsi="Calibri" w:cs="Calibri"/>
                <w:b w:val="0"/>
                <w:rPrChange w:id="13189" w:author="Autor">
                  <w:rPr>
                    <w:ins w:id="13190" w:author="Autor"/>
                    <w:del w:id="13191" w:author="Autor"/>
                    <w:rFonts w:ascii="Aptos" w:hAnsi="Aptos"/>
                    <w:b/>
                  </w:rPr>
                </w:rPrChange>
              </w:rPr>
              <w:pPrChange w:id="13192" w:author="Greta" w:date="2025-05-06T10:32:00Z">
                <w:pPr/>
              </w:pPrChange>
            </w:pPr>
            <w:ins w:id="13193" w:author="Autor">
              <w:del w:id="13194" w:author="Autor">
                <w:r w:rsidRPr="000A696D" w:rsidDel="00000468">
                  <w:rPr>
                    <w:rFonts w:ascii="Calibri" w:hAnsi="Calibri" w:cs="Calibri"/>
                    <w:b w:val="0"/>
                    <w:rPrChange w:id="13195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šuma:</w:delText>
                </w:r>
              </w:del>
            </w:ins>
          </w:p>
        </w:tc>
        <w:tc>
          <w:tcPr>
            <w:tcW w:w="5181" w:type="dxa"/>
          </w:tcPr>
          <w:p w14:paraId="31B209AC" w14:textId="0B9D3B3C" w:rsidR="00AD7F08" w:rsidRPr="000A696D" w:rsidDel="00000468" w:rsidRDefault="00AD7F08">
            <w:pPr>
              <w:pStyle w:val="Naslov1"/>
              <w:rPr>
                <w:ins w:id="13196" w:author="Autor"/>
                <w:del w:id="13197" w:author="Autor"/>
                <w:rFonts w:ascii="Calibri" w:hAnsi="Calibri" w:cs="Calibri"/>
                <w:i/>
                <w:sz w:val="20"/>
                <w:szCs w:val="20"/>
                <w:rPrChange w:id="13198" w:author="Autor">
                  <w:rPr>
                    <w:ins w:id="13199" w:author="Autor"/>
                    <w:del w:id="13200" w:author="Autor"/>
                    <w:rFonts w:ascii="Aptos" w:hAnsi="Aptos"/>
                    <w:i/>
                    <w:color w:val="7030A0"/>
                  </w:rPr>
                </w:rPrChange>
              </w:rPr>
              <w:pPrChange w:id="13201" w:author="Greta" w:date="2025-05-06T10:32:00Z">
                <w:pPr/>
              </w:pPrChange>
            </w:pPr>
            <w:ins w:id="13202" w:author="Autor">
              <w:del w:id="1320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204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AD7F08" w:rsidRPr="000A696D" w:rsidDel="00000468" w14:paraId="02BE806B" w14:textId="288C56D1" w:rsidTr="0079008B">
        <w:trPr>
          <w:trHeight w:val="103"/>
          <w:jc w:val="center"/>
          <w:del w:id="1320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EA8E5D5" w14:textId="7FA54753" w:rsidR="00AD7F08" w:rsidRPr="000A696D" w:rsidDel="00000468" w:rsidRDefault="00AD7F08">
            <w:pPr>
              <w:pStyle w:val="Naslov1"/>
              <w:rPr>
                <w:ins w:id="13206" w:author="Autor"/>
                <w:del w:id="13207" w:author="Autor"/>
                <w:rFonts w:ascii="Calibri" w:hAnsi="Calibri" w:cs="Calibri"/>
                <w:b w:val="0"/>
                <w:rPrChange w:id="13208" w:author="Autor">
                  <w:rPr>
                    <w:ins w:id="13209" w:author="Autor"/>
                    <w:del w:id="13210" w:author="Autor"/>
                    <w:rFonts w:ascii="Aptos" w:hAnsi="Aptos"/>
                    <w:b/>
                  </w:rPr>
                </w:rPrChange>
              </w:rPr>
              <w:pPrChange w:id="13211" w:author="Greta" w:date="2025-05-06T10:32:00Z">
                <w:pPr/>
              </w:pPrChange>
            </w:pPr>
            <w:ins w:id="13212" w:author="Autor">
              <w:del w:id="13213" w:author="Autor">
                <w:r w:rsidRPr="000A696D" w:rsidDel="00000468">
                  <w:rPr>
                    <w:rFonts w:ascii="Calibri" w:hAnsi="Calibri" w:cs="Calibri"/>
                    <w:b w:val="0"/>
                    <w:rPrChange w:id="13214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Magnetski kontakti:</w:delText>
                </w:r>
              </w:del>
            </w:ins>
          </w:p>
        </w:tc>
        <w:tc>
          <w:tcPr>
            <w:tcW w:w="5181" w:type="dxa"/>
          </w:tcPr>
          <w:p w14:paraId="1086141E" w14:textId="6F72F776" w:rsidR="00AD7F08" w:rsidRPr="000A696D" w:rsidDel="00000468" w:rsidRDefault="00AD7F08">
            <w:pPr>
              <w:pStyle w:val="Naslov1"/>
              <w:rPr>
                <w:ins w:id="13215" w:author="Autor"/>
                <w:del w:id="13216" w:author="Autor"/>
                <w:rFonts w:ascii="Calibri" w:hAnsi="Calibri" w:cs="Calibri"/>
                <w:i/>
                <w:sz w:val="20"/>
                <w:szCs w:val="20"/>
                <w:rPrChange w:id="13217" w:author="Autor">
                  <w:rPr>
                    <w:ins w:id="13218" w:author="Autor"/>
                    <w:del w:id="13219" w:author="Autor"/>
                    <w:rFonts w:ascii="Aptos" w:hAnsi="Aptos"/>
                    <w:i/>
                    <w:color w:val="7030A0"/>
                  </w:rPr>
                </w:rPrChange>
              </w:rPr>
              <w:pPrChange w:id="13220" w:author="Greta" w:date="2025-05-06T10:32:00Z">
                <w:pPr/>
              </w:pPrChange>
            </w:pPr>
            <w:del w:id="13221" w:author="Autor">
              <w:r w:rsidRPr="000A696D" w:rsidDel="00000468">
                <w:rPr>
                  <w:rFonts w:cs="Calibri"/>
                  <w:sz w:val="20"/>
                  <w:szCs w:val="20"/>
                  <w:rPrChange w:id="132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AD7F08" w:rsidRPr="000A696D" w:rsidDel="00000468" w14:paraId="7B729DA5" w14:textId="7A555283" w:rsidTr="0079008B">
        <w:trPr>
          <w:trHeight w:val="103"/>
          <w:jc w:val="center"/>
          <w:del w:id="1322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1514137" w14:textId="22962947" w:rsidR="00AD7F08" w:rsidRPr="000A696D" w:rsidDel="00000468" w:rsidRDefault="00AD7F08">
            <w:pPr>
              <w:pStyle w:val="Naslov1"/>
              <w:rPr>
                <w:ins w:id="13224" w:author="Autor"/>
                <w:del w:id="13225" w:author="Autor"/>
                <w:rFonts w:ascii="Calibri" w:hAnsi="Calibri" w:cs="Calibri"/>
                <w:b w:val="0"/>
                <w:rPrChange w:id="13226" w:author="Autor">
                  <w:rPr>
                    <w:ins w:id="13227" w:author="Autor"/>
                    <w:del w:id="13228" w:author="Autor"/>
                    <w:rFonts w:ascii="Aptos" w:hAnsi="Aptos"/>
                    <w:b/>
                  </w:rPr>
                </w:rPrChange>
              </w:rPr>
              <w:pPrChange w:id="13229" w:author="Greta" w:date="2025-05-06T10:32:00Z">
                <w:pPr/>
              </w:pPrChange>
            </w:pPr>
            <w:ins w:id="13230" w:author="Autor">
              <w:del w:id="13231" w:author="Autor">
                <w:r w:rsidRPr="000A696D" w:rsidDel="00000468">
                  <w:rPr>
                    <w:rFonts w:ascii="Calibri" w:hAnsi="Calibri" w:cs="Calibri"/>
                    <w:b w:val="0"/>
                    <w:rPrChange w:id="13232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 loma stakla:</w:delText>
                </w:r>
              </w:del>
            </w:ins>
          </w:p>
        </w:tc>
        <w:tc>
          <w:tcPr>
            <w:tcW w:w="5181" w:type="dxa"/>
          </w:tcPr>
          <w:p w14:paraId="053FCB9B" w14:textId="053C6E04" w:rsidR="00AD7F08" w:rsidRPr="000A696D" w:rsidDel="00000468" w:rsidRDefault="00AD7F08">
            <w:pPr>
              <w:pStyle w:val="Naslov1"/>
              <w:rPr>
                <w:ins w:id="13233" w:author="Autor"/>
                <w:del w:id="13234" w:author="Autor"/>
                <w:rFonts w:ascii="Calibri" w:hAnsi="Calibri" w:cs="Calibri"/>
                <w:i/>
                <w:sz w:val="20"/>
                <w:szCs w:val="20"/>
                <w:rPrChange w:id="13235" w:author="Autor">
                  <w:rPr>
                    <w:ins w:id="13236" w:author="Autor"/>
                    <w:del w:id="13237" w:author="Autor"/>
                    <w:rFonts w:ascii="Aptos" w:hAnsi="Aptos"/>
                    <w:i/>
                    <w:color w:val="7030A0"/>
                  </w:rPr>
                </w:rPrChange>
              </w:rPr>
              <w:pPrChange w:id="13238" w:author="Greta" w:date="2025-05-06T10:32:00Z">
                <w:pPr/>
              </w:pPrChange>
            </w:pPr>
            <w:ins w:id="13239" w:author="Autor">
              <w:del w:id="1324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241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AD7F08" w:rsidRPr="000A696D" w:rsidDel="00000468" w14:paraId="11DB5AA5" w14:textId="00E4B04A" w:rsidTr="0079008B">
        <w:trPr>
          <w:trHeight w:val="103"/>
          <w:jc w:val="center"/>
          <w:del w:id="1324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16C6D0" w14:textId="03F7D927" w:rsidR="00AD7F08" w:rsidRPr="000A696D" w:rsidDel="00000468" w:rsidRDefault="00AD7F08">
            <w:pPr>
              <w:pStyle w:val="Naslov1"/>
              <w:rPr>
                <w:ins w:id="13243" w:author="Autor"/>
                <w:del w:id="13244" w:author="Autor"/>
                <w:rFonts w:ascii="Calibri" w:hAnsi="Calibri" w:cs="Calibri"/>
                <w:b w:val="0"/>
                <w:rPrChange w:id="13245" w:author="Autor">
                  <w:rPr>
                    <w:ins w:id="13246" w:author="Autor"/>
                    <w:del w:id="13247" w:author="Autor"/>
                    <w:rFonts w:ascii="Aptos" w:hAnsi="Aptos"/>
                    <w:b/>
                  </w:rPr>
                </w:rPrChange>
              </w:rPr>
              <w:pPrChange w:id="13248" w:author="Greta" w:date="2025-05-06T10:32:00Z">
                <w:pPr/>
              </w:pPrChange>
            </w:pPr>
            <w:ins w:id="13249" w:author="Autor">
              <w:del w:id="13250" w:author="Autor">
                <w:r w:rsidRPr="000A696D" w:rsidDel="00000468">
                  <w:rPr>
                    <w:rFonts w:ascii="Calibri" w:hAnsi="Calibri" w:cs="Calibri"/>
                    <w:b w:val="0"/>
                    <w:rPrChange w:id="13251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3FD60DC7" w14:textId="31D98589" w:rsidR="00AD7F08" w:rsidRPr="000A696D" w:rsidDel="00000468" w:rsidRDefault="00AD7F08">
            <w:pPr>
              <w:pStyle w:val="Naslov1"/>
              <w:rPr>
                <w:ins w:id="13252" w:author="Autor"/>
                <w:del w:id="13253" w:author="Autor"/>
                <w:rFonts w:ascii="Calibri" w:hAnsi="Calibri" w:cs="Calibri"/>
                <w:i/>
                <w:sz w:val="20"/>
                <w:szCs w:val="20"/>
                <w:rPrChange w:id="13254" w:author="Autor">
                  <w:rPr>
                    <w:ins w:id="13255" w:author="Autor"/>
                    <w:del w:id="13256" w:author="Autor"/>
                    <w:rFonts w:ascii="Aptos" w:hAnsi="Aptos"/>
                    <w:i/>
                    <w:color w:val="7030A0"/>
                  </w:rPr>
                </w:rPrChange>
              </w:rPr>
              <w:pPrChange w:id="13257" w:author="Greta" w:date="2025-05-06T10:32:00Z">
                <w:pPr/>
              </w:pPrChange>
            </w:pPr>
            <w:del w:id="13258" w:author="Autor">
              <w:r w:rsidRPr="000A696D" w:rsidDel="00000468">
                <w:rPr>
                  <w:rFonts w:cs="Calibri"/>
                  <w:sz w:val="20"/>
                  <w:szCs w:val="20"/>
                  <w:rPrChange w:id="132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AD7F08" w:rsidRPr="000A696D" w:rsidDel="00000468" w14:paraId="3BC2E8E1" w14:textId="49FB0E99" w:rsidTr="0079008B">
        <w:trPr>
          <w:trHeight w:val="103"/>
          <w:jc w:val="center"/>
          <w:del w:id="1326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7312D22" w14:textId="551F22BF" w:rsidR="00AD7F08" w:rsidRPr="000A696D" w:rsidDel="00000468" w:rsidRDefault="00AD7F08">
            <w:pPr>
              <w:pStyle w:val="Naslov1"/>
              <w:rPr>
                <w:ins w:id="13261" w:author="Autor"/>
                <w:del w:id="13262" w:author="Autor"/>
                <w:rFonts w:ascii="Calibri" w:hAnsi="Calibri" w:cs="Calibri"/>
                <w:b w:val="0"/>
                <w:rPrChange w:id="13263" w:author="Autor">
                  <w:rPr>
                    <w:ins w:id="13264" w:author="Autor"/>
                    <w:del w:id="13265" w:author="Autor"/>
                    <w:rFonts w:ascii="Aptos" w:hAnsi="Aptos"/>
                    <w:b/>
                  </w:rPr>
                </w:rPrChange>
              </w:rPr>
              <w:pPrChange w:id="13266" w:author="Greta" w:date="2025-05-06T10:32:00Z">
                <w:pPr/>
              </w:pPrChange>
            </w:pPr>
            <w:ins w:id="13267" w:author="Autor">
              <w:del w:id="13268" w:author="Autor">
                <w:r w:rsidRPr="000A696D" w:rsidDel="00000468">
                  <w:rPr>
                    <w:rFonts w:ascii="Calibri" w:hAnsi="Calibri" w:cs="Calibri"/>
                    <w:b w:val="0"/>
                    <w:rPrChange w:id="13269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249D25E1" w14:textId="54A49BD5" w:rsidR="00AD7F08" w:rsidRPr="000A696D" w:rsidDel="00000468" w:rsidRDefault="00AD7F08">
            <w:pPr>
              <w:pStyle w:val="Naslov1"/>
              <w:rPr>
                <w:ins w:id="13270" w:author="Autor"/>
                <w:del w:id="13271" w:author="Autor"/>
                <w:rFonts w:ascii="Calibri" w:hAnsi="Calibri" w:cs="Calibri"/>
                <w:i/>
                <w:sz w:val="20"/>
                <w:szCs w:val="20"/>
                <w:rPrChange w:id="13272" w:author="Autor">
                  <w:rPr>
                    <w:ins w:id="13273" w:author="Autor"/>
                    <w:del w:id="13274" w:author="Autor"/>
                    <w:rFonts w:ascii="Aptos" w:hAnsi="Aptos"/>
                    <w:i/>
                    <w:color w:val="7030A0"/>
                  </w:rPr>
                </w:rPrChange>
              </w:rPr>
              <w:pPrChange w:id="13275" w:author="Greta" w:date="2025-05-06T10:32:00Z">
                <w:pPr/>
              </w:pPrChange>
            </w:pPr>
            <w:ins w:id="13276" w:author="Autor">
              <w:del w:id="1327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278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Telefonska, izravna dojava na policiju</w:delText>
                </w:r>
              </w:del>
            </w:ins>
          </w:p>
        </w:tc>
      </w:tr>
      <w:tr w:rsidR="00AD7F08" w:rsidRPr="000A696D" w:rsidDel="00000468" w14:paraId="7FBC72F0" w14:textId="7DC132DD" w:rsidTr="0079008B">
        <w:trPr>
          <w:trHeight w:val="103"/>
          <w:jc w:val="center"/>
          <w:del w:id="1327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F6CC5CC" w14:textId="290BBF0B" w:rsidR="00AD7F08" w:rsidRPr="000A696D" w:rsidDel="00000468" w:rsidRDefault="00AD7F08">
            <w:pPr>
              <w:pStyle w:val="Naslov1"/>
              <w:rPr>
                <w:ins w:id="13280" w:author="Autor"/>
                <w:del w:id="13281" w:author="Autor"/>
                <w:rFonts w:ascii="Calibri" w:hAnsi="Calibri" w:cs="Calibri"/>
                <w:b w:val="0"/>
                <w:rPrChange w:id="13282" w:author="Autor">
                  <w:rPr>
                    <w:ins w:id="13283" w:author="Autor"/>
                    <w:del w:id="13284" w:author="Autor"/>
                    <w:rFonts w:ascii="Aptos" w:hAnsi="Aptos"/>
                    <w:b/>
                  </w:rPr>
                </w:rPrChange>
              </w:rPr>
              <w:pPrChange w:id="13285" w:author="Greta" w:date="2025-05-06T10:32:00Z">
                <w:pPr/>
              </w:pPrChange>
            </w:pPr>
            <w:ins w:id="13286" w:author="Autor">
              <w:del w:id="13287" w:author="Autor">
                <w:r w:rsidRPr="000A696D" w:rsidDel="00000468">
                  <w:rPr>
                    <w:rFonts w:ascii="Calibri" w:hAnsi="Calibri" w:cs="Calibri"/>
                    <w:b w:val="0"/>
                    <w:rPrChange w:id="13288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4AECF694" w14:textId="7D533FBD" w:rsidR="00AD7F08" w:rsidRPr="000A696D" w:rsidDel="00000468" w:rsidRDefault="00AD7F08">
            <w:pPr>
              <w:pStyle w:val="Naslov1"/>
              <w:rPr>
                <w:ins w:id="13289" w:author="Autor"/>
                <w:del w:id="13290" w:author="Autor"/>
                <w:rFonts w:ascii="Calibri" w:hAnsi="Calibri" w:cs="Calibri"/>
                <w:i/>
                <w:sz w:val="20"/>
                <w:szCs w:val="20"/>
                <w:rPrChange w:id="13291" w:author="Autor">
                  <w:rPr>
                    <w:ins w:id="13292" w:author="Autor"/>
                    <w:del w:id="13293" w:author="Autor"/>
                    <w:rFonts w:ascii="Aptos" w:hAnsi="Aptos"/>
                    <w:i/>
                    <w:color w:val="7030A0"/>
                  </w:rPr>
                </w:rPrChange>
              </w:rPr>
              <w:pPrChange w:id="13294" w:author="Greta" w:date="2025-05-06T10:32:00Z">
                <w:pPr/>
              </w:pPrChange>
            </w:pPr>
            <w:del w:id="13295" w:author="Autor">
              <w:r w:rsidRPr="000A696D" w:rsidDel="00000468">
                <w:rPr>
                  <w:rFonts w:cs="Calibri"/>
                  <w:sz w:val="20"/>
                  <w:szCs w:val="20"/>
                  <w:rPrChange w:id="132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520D13CB" w14:textId="0E3B1BAE" w:rsidTr="0079008B">
        <w:trPr>
          <w:trHeight w:val="103"/>
          <w:jc w:val="center"/>
          <w:del w:id="1329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B9265F5" w14:textId="7D3154B6" w:rsidR="00AD7F08" w:rsidRPr="000A696D" w:rsidDel="00000468" w:rsidRDefault="00AD7F08">
            <w:pPr>
              <w:pStyle w:val="Naslov1"/>
              <w:rPr>
                <w:ins w:id="13298" w:author="Autor"/>
                <w:del w:id="13299" w:author="Autor"/>
                <w:rFonts w:ascii="Calibri" w:hAnsi="Calibri" w:cs="Calibri"/>
                <w:b w:val="0"/>
                <w:rPrChange w:id="13300" w:author="Autor">
                  <w:rPr>
                    <w:ins w:id="13301" w:author="Autor"/>
                    <w:del w:id="13302" w:author="Autor"/>
                    <w:rFonts w:ascii="Aptos" w:hAnsi="Aptos"/>
                    <w:b/>
                  </w:rPr>
                </w:rPrChange>
              </w:rPr>
              <w:pPrChange w:id="13303" w:author="Greta" w:date="2025-05-06T10:32:00Z">
                <w:pPr/>
              </w:pPrChange>
            </w:pPr>
            <w:ins w:id="13304" w:author="Autor">
              <w:del w:id="13305" w:author="Autor">
                <w:r w:rsidRPr="000A696D" w:rsidDel="00000468">
                  <w:rPr>
                    <w:rFonts w:ascii="Calibri" w:hAnsi="Calibri" w:cs="Calibri"/>
                    <w:b w:val="0"/>
                    <w:rPrChange w:id="13306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Kontakt osoba za postavljanje i skidanje zaštite:</w:delText>
                </w:r>
              </w:del>
            </w:ins>
          </w:p>
        </w:tc>
        <w:tc>
          <w:tcPr>
            <w:tcW w:w="5181" w:type="dxa"/>
          </w:tcPr>
          <w:p w14:paraId="3A5E631D" w14:textId="52512667" w:rsidR="00AD7F08" w:rsidRPr="000A696D" w:rsidDel="00000468" w:rsidRDefault="00AD7F08">
            <w:pPr>
              <w:pStyle w:val="Naslov1"/>
              <w:rPr>
                <w:ins w:id="13307" w:author="Autor"/>
                <w:del w:id="13308" w:author="Autor"/>
                <w:rFonts w:ascii="Calibri" w:hAnsi="Calibri" w:cs="Calibri"/>
                <w:i/>
                <w:sz w:val="20"/>
                <w:szCs w:val="20"/>
                <w:rPrChange w:id="13309" w:author="Autor">
                  <w:rPr>
                    <w:ins w:id="13310" w:author="Autor"/>
                    <w:del w:id="13311" w:author="Autor"/>
                    <w:rFonts w:ascii="Aptos" w:hAnsi="Aptos"/>
                    <w:i/>
                    <w:color w:val="7030A0"/>
                  </w:rPr>
                </w:rPrChange>
              </w:rPr>
              <w:pPrChange w:id="13312" w:author="Greta" w:date="2025-05-06T10:32:00Z">
                <w:pPr/>
              </w:pPrChange>
            </w:pPr>
            <w:del w:id="13313" w:author="Autor">
              <w:r w:rsidRPr="000A696D" w:rsidDel="00000468">
                <w:rPr>
                  <w:rFonts w:cs="Calibri"/>
                  <w:sz w:val="20"/>
                  <w:szCs w:val="20"/>
                  <w:rPrChange w:id="133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4FC66BCD" w14:textId="2F926096" w:rsidTr="0079008B">
        <w:trPr>
          <w:trHeight w:val="103"/>
          <w:jc w:val="center"/>
          <w:del w:id="1331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ABD3ECB" w14:textId="0CA1A906" w:rsidR="00AD7F08" w:rsidRPr="000A696D" w:rsidDel="00000468" w:rsidRDefault="00AD7F08">
            <w:pPr>
              <w:pStyle w:val="Naslov1"/>
              <w:rPr>
                <w:ins w:id="13316" w:author="Autor"/>
                <w:del w:id="13317" w:author="Autor"/>
                <w:rFonts w:ascii="Calibri" w:hAnsi="Calibri" w:cs="Calibri"/>
                <w:b w:val="0"/>
                <w:rPrChange w:id="13318" w:author="Autor">
                  <w:rPr>
                    <w:ins w:id="13319" w:author="Autor"/>
                    <w:del w:id="13320" w:author="Autor"/>
                    <w:rFonts w:ascii="Aptos" w:hAnsi="Aptos"/>
                    <w:b/>
                  </w:rPr>
                </w:rPrChange>
              </w:rPr>
              <w:pPrChange w:id="13321" w:author="Greta" w:date="2025-05-06T10:32:00Z">
                <w:pPr/>
              </w:pPrChange>
            </w:pPr>
            <w:ins w:id="13322" w:author="Autor">
              <w:del w:id="13323" w:author="Autor">
                <w:r w:rsidRPr="000A696D" w:rsidDel="00000468">
                  <w:rPr>
                    <w:rFonts w:ascii="Calibri" w:hAnsi="Calibri" w:cs="Calibri"/>
                    <w:b w:val="0"/>
                    <w:rPrChange w:id="13324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291EC8BD" w14:textId="4D7CBBDA" w:rsidR="00AD7F08" w:rsidRPr="000A696D" w:rsidDel="00000468" w:rsidRDefault="00AD7F08">
            <w:pPr>
              <w:pStyle w:val="Naslov1"/>
              <w:rPr>
                <w:ins w:id="13325" w:author="Autor"/>
                <w:del w:id="13326" w:author="Autor"/>
                <w:rFonts w:cs="Calibri"/>
                <w:sz w:val="20"/>
                <w:szCs w:val="20"/>
                <w:rPrChange w:id="13327" w:author="Autor">
                  <w:rPr>
                    <w:ins w:id="13328" w:author="Autor"/>
                    <w:del w:id="13329" w:author="Autor"/>
                    <w:rFonts w:cs="Calibri"/>
                    <w:color w:val="7030A0"/>
                  </w:rPr>
                </w:rPrChange>
              </w:rPr>
              <w:pPrChange w:id="13330" w:author="Greta" w:date="2025-05-06T10:32:00Z">
                <w:pPr/>
              </w:pPrChange>
            </w:pPr>
            <w:del w:id="13331" w:author="Autor">
              <w:r w:rsidRPr="000A696D" w:rsidDel="00000468">
                <w:rPr>
                  <w:rFonts w:cs="Calibri"/>
                  <w:sz w:val="20"/>
                  <w:szCs w:val="20"/>
                  <w:rPrChange w:id="133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  <w:p w14:paraId="1D07D015" w14:textId="453F7C5A" w:rsidR="00AD7F08" w:rsidRPr="000A696D" w:rsidDel="00000468" w:rsidRDefault="00AD7F08">
            <w:pPr>
              <w:pStyle w:val="Naslov1"/>
              <w:rPr>
                <w:ins w:id="13333" w:author="Autor"/>
                <w:del w:id="13334" w:author="Autor"/>
                <w:rFonts w:ascii="Calibri" w:hAnsi="Calibri" w:cs="Calibri"/>
                <w:i/>
                <w:sz w:val="20"/>
                <w:szCs w:val="20"/>
                <w:rPrChange w:id="13335" w:author="Autor">
                  <w:rPr>
                    <w:ins w:id="13336" w:author="Autor"/>
                    <w:del w:id="13337" w:author="Autor"/>
                    <w:rFonts w:ascii="Aptos" w:hAnsi="Aptos"/>
                    <w:i/>
                    <w:color w:val="7030A0"/>
                  </w:rPr>
                </w:rPrChange>
              </w:rPr>
              <w:pPrChange w:id="13338" w:author="Greta" w:date="2025-05-06T10:32:00Z">
                <w:pPr/>
              </w:pPrChange>
            </w:pPr>
          </w:p>
        </w:tc>
      </w:tr>
      <w:tr w:rsidR="00AD7F08" w:rsidRPr="000A696D" w:rsidDel="00000468" w14:paraId="4326A86D" w14:textId="590ADCBA" w:rsidTr="0079008B">
        <w:trPr>
          <w:trHeight w:val="395"/>
          <w:jc w:val="center"/>
          <w:del w:id="13339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A227DD4" w14:textId="4FF8FE58" w:rsidR="00AD7F08" w:rsidRPr="000A696D" w:rsidDel="00000468" w:rsidRDefault="00AD7F08">
            <w:pPr>
              <w:pStyle w:val="Naslov1"/>
              <w:rPr>
                <w:ins w:id="13340" w:author="Autor"/>
                <w:del w:id="13341" w:author="Autor"/>
                <w:rPrChange w:id="13342" w:author="Autor">
                  <w:rPr>
                    <w:ins w:id="13343" w:author="Autor"/>
                    <w:del w:id="13344" w:author="Autor"/>
                  </w:rPr>
                </w:rPrChange>
              </w:rPr>
              <w:pPrChange w:id="13345" w:author="Greta" w:date="2025-05-06T10:32:00Z">
                <w:pPr/>
              </w:pPrChange>
            </w:pPr>
            <w:ins w:id="13346" w:author="Autor">
              <w:del w:id="13347" w:author="Autor">
                <w:r w:rsidRPr="000A696D" w:rsidDel="00000468">
                  <w:rPr>
                    <w:rPrChange w:id="13348" w:author="Autor">
                      <w:rPr/>
                    </w:rPrChange>
                  </w:rPr>
                  <w:delText>D</w:delText>
                </w:r>
                <w:commentRangeStart w:id="13349"/>
                <w:r w:rsidRPr="000A696D" w:rsidDel="00000468">
                  <w:rPr>
                    <w:rFonts w:asciiTheme="majorHAnsi" w:hAnsiTheme="majorHAnsi"/>
                    <w:b w:val="0"/>
                    <w:rPrChange w:id="13350" w:author="Autor">
                      <w:rPr>
                        <w:rFonts w:ascii="Aptos" w:hAnsi="Aptos"/>
                        <w:b/>
                      </w:rPr>
                    </w:rPrChange>
                  </w:rPr>
                  <w:delText>C.1. Protuprepadna zaštita</w:delText>
                </w:r>
                <w:commentRangeEnd w:id="13349"/>
                <w:r w:rsidRPr="000A696D" w:rsidDel="00000468">
                  <w:rPr>
                    <w:rStyle w:val="Referencakomentara"/>
                    <w:sz w:val="22"/>
                    <w:szCs w:val="22"/>
                    <w:rPrChange w:id="13351" w:author="Autor">
                      <w:rPr>
                        <w:rStyle w:val="Referencakomentara"/>
                        <w:sz w:val="22"/>
                        <w:szCs w:val="22"/>
                      </w:rPr>
                    </w:rPrChange>
                  </w:rPr>
                  <w:commentReference w:id="13349"/>
                </w:r>
              </w:del>
            </w:ins>
          </w:p>
          <w:p w14:paraId="6841E623" w14:textId="3EBC4E0B" w:rsidR="00AD7F08" w:rsidRPr="000A696D" w:rsidDel="00000468" w:rsidRDefault="00AD7F08">
            <w:pPr>
              <w:pStyle w:val="Naslov1"/>
              <w:rPr>
                <w:ins w:id="13352" w:author="Autor"/>
                <w:del w:id="13353" w:author="Autor"/>
                <w:rFonts w:ascii="Calibri" w:hAnsi="Calibri" w:cs="Calibri"/>
                <w:b w:val="0"/>
                <w:rPrChange w:id="13354" w:author="Autor">
                  <w:rPr>
                    <w:ins w:id="13355" w:author="Autor"/>
                    <w:del w:id="13356" w:author="Autor"/>
                    <w:rFonts w:ascii="Aptos" w:hAnsi="Aptos"/>
                    <w:b/>
                  </w:rPr>
                </w:rPrChange>
              </w:rPr>
              <w:pPrChange w:id="13357" w:author="Greta" w:date="2025-05-06T10:32:00Z">
                <w:pPr/>
              </w:pPrChange>
            </w:pPr>
            <w:ins w:id="13358" w:author="Autor">
              <w:del w:id="13359" w:author="Autor">
                <w:r w:rsidRPr="000A696D" w:rsidDel="00000468">
                  <w:rPr>
                    <w:rFonts w:cs="Calibri"/>
                    <w:b w:val="0"/>
                    <w:sz w:val="18"/>
                    <w:rPrChange w:id="13360" w:author="Autor">
                      <w:rPr>
                        <w:rFonts w:cs="Calibri"/>
                        <w:b/>
                      </w:rPr>
                    </w:rPrChange>
                  </w:rPr>
                  <w:delText>(aktiviranje alarma u slučaju napada)</w:delText>
                </w:r>
              </w:del>
            </w:ins>
          </w:p>
        </w:tc>
      </w:tr>
      <w:tr w:rsidR="00AD7F08" w:rsidRPr="000A696D" w:rsidDel="00000468" w14:paraId="198B4172" w14:textId="01416B70" w:rsidTr="0079008B">
        <w:trPr>
          <w:trHeight w:val="103"/>
          <w:jc w:val="center"/>
          <w:del w:id="13361" w:author="Autor"/>
        </w:trPr>
        <w:tc>
          <w:tcPr>
            <w:tcW w:w="3539" w:type="dxa"/>
            <w:shd w:val="clear" w:color="auto" w:fill="EBF0F9"/>
            <w:vAlign w:val="center"/>
          </w:tcPr>
          <w:p w14:paraId="3D184406" w14:textId="10C2B885" w:rsidR="00AD7F08" w:rsidRPr="000A696D" w:rsidDel="00000468" w:rsidRDefault="00AD7F08">
            <w:pPr>
              <w:pStyle w:val="Naslov1"/>
              <w:rPr>
                <w:ins w:id="13362" w:author="Autor"/>
                <w:del w:id="13363" w:author="Autor"/>
                <w:rFonts w:ascii="Calibri" w:hAnsi="Calibri" w:cs="Calibri"/>
                <w:b w:val="0"/>
                <w:rPrChange w:id="13364" w:author="Autor">
                  <w:rPr>
                    <w:ins w:id="13365" w:author="Autor"/>
                    <w:del w:id="13366" w:author="Autor"/>
                    <w:rFonts w:ascii="Aptos" w:hAnsi="Aptos"/>
                    <w:b/>
                  </w:rPr>
                </w:rPrChange>
              </w:rPr>
              <w:pPrChange w:id="13367" w:author="Greta" w:date="2025-05-06T10:32:00Z">
                <w:pPr/>
              </w:pPrChange>
            </w:pPr>
            <w:ins w:id="13368" w:author="Autor">
              <w:del w:id="13369" w:author="Autor">
                <w:r w:rsidRPr="000A696D" w:rsidDel="00000468">
                  <w:rPr>
                    <w:rFonts w:ascii="Calibri" w:hAnsi="Calibri" w:cs="Calibri"/>
                    <w:b w:val="0"/>
                    <w:rPrChange w:id="13370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6F67FA1" w14:textId="192D7DD7" w:rsidR="00AD7F08" w:rsidRPr="000A696D" w:rsidDel="00000468" w:rsidRDefault="00AD7F08">
            <w:pPr>
              <w:pStyle w:val="Naslov1"/>
              <w:rPr>
                <w:ins w:id="13371" w:author="Autor"/>
                <w:del w:id="13372" w:author="Autor"/>
                <w:rFonts w:ascii="Calibri" w:hAnsi="Calibri" w:cs="Calibri"/>
                <w:iCs/>
                <w:sz w:val="20"/>
                <w:szCs w:val="20"/>
                <w:rPrChange w:id="13373" w:author="Autor">
                  <w:rPr>
                    <w:ins w:id="13374" w:author="Autor"/>
                    <w:del w:id="13375" w:author="Autor"/>
                    <w:rFonts w:ascii="Aptos" w:hAnsi="Aptos"/>
                    <w:iCs/>
                    <w:color w:val="7030A0"/>
                  </w:rPr>
                </w:rPrChange>
              </w:rPr>
              <w:pPrChange w:id="13376" w:author="Greta" w:date="2025-05-06T10:32:00Z">
                <w:pPr/>
              </w:pPrChange>
            </w:pPr>
            <w:ins w:id="13377" w:author="Autor">
              <w:del w:id="13378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13379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AD7F08" w:rsidRPr="000A696D" w:rsidDel="00000468" w14:paraId="56B96FF9" w14:textId="0742E3D2" w:rsidTr="0079008B">
        <w:trPr>
          <w:trHeight w:val="103"/>
          <w:jc w:val="center"/>
          <w:del w:id="13380" w:author="Autor"/>
        </w:trPr>
        <w:tc>
          <w:tcPr>
            <w:tcW w:w="3539" w:type="dxa"/>
            <w:shd w:val="clear" w:color="auto" w:fill="EBF0F9"/>
            <w:vAlign w:val="center"/>
          </w:tcPr>
          <w:p w14:paraId="0E5A72DB" w14:textId="45C3625B" w:rsidR="00AD7F08" w:rsidRPr="000A696D" w:rsidDel="00000468" w:rsidRDefault="00AD7F08">
            <w:pPr>
              <w:pStyle w:val="Naslov1"/>
              <w:rPr>
                <w:ins w:id="13381" w:author="Autor"/>
                <w:del w:id="13382" w:author="Autor"/>
                <w:rFonts w:ascii="Calibri" w:hAnsi="Calibri" w:cs="Calibri"/>
                <w:b w:val="0"/>
                <w:rPrChange w:id="13383" w:author="Autor">
                  <w:rPr>
                    <w:ins w:id="13384" w:author="Autor"/>
                    <w:del w:id="13385" w:author="Autor"/>
                    <w:rFonts w:ascii="Aptos" w:hAnsi="Aptos"/>
                    <w:b/>
                  </w:rPr>
                </w:rPrChange>
              </w:rPr>
              <w:pPrChange w:id="13386" w:author="Greta" w:date="2025-05-06T10:32:00Z">
                <w:pPr/>
              </w:pPrChange>
            </w:pPr>
            <w:ins w:id="13387" w:author="Autor">
              <w:del w:id="13388" w:author="Autor">
                <w:r w:rsidRPr="000A696D" w:rsidDel="00000468">
                  <w:rPr>
                    <w:rFonts w:ascii="Calibri" w:hAnsi="Calibri" w:cs="Calibri"/>
                    <w:b w:val="0"/>
                    <w:rPrChange w:id="13389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EF4F721" w14:textId="73A11F83" w:rsidR="00AD7F08" w:rsidRPr="000A696D" w:rsidDel="00000468" w:rsidRDefault="00AD7F08">
            <w:pPr>
              <w:pStyle w:val="Naslov1"/>
              <w:rPr>
                <w:ins w:id="13390" w:author="Autor"/>
                <w:del w:id="13391" w:author="Autor"/>
                <w:rFonts w:ascii="Calibri" w:hAnsi="Calibri" w:cs="Calibri"/>
                <w:iCs/>
                <w:rPrChange w:id="13392" w:author="Autor">
                  <w:rPr>
                    <w:ins w:id="13393" w:author="Autor"/>
                    <w:del w:id="13394" w:author="Autor"/>
                    <w:rFonts w:ascii="Aptos" w:hAnsi="Aptos"/>
                    <w:iCs/>
                    <w:color w:val="7030A0"/>
                  </w:rPr>
                </w:rPrChange>
              </w:rPr>
              <w:pPrChange w:id="13395" w:author="Greta" w:date="2025-05-06T10:32:00Z">
                <w:pPr/>
              </w:pPrChange>
            </w:pPr>
            <w:ins w:id="13396" w:author="Autor">
              <w:del w:id="13397" w:author="Autor">
                <w:r w:rsidRPr="000A696D" w:rsidDel="00000468">
                  <w:rPr>
                    <w:rFonts w:ascii="Calibri" w:hAnsi="Calibri" w:cs="Calibri"/>
                    <w:iCs/>
                    <w:rPrChange w:id="13398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AD7F08" w:rsidRPr="000A696D" w:rsidDel="00000468" w14:paraId="1BF2EFE6" w14:textId="06380CB7" w:rsidTr="0079008B">
        <w:trPr>
          <w:trHeight w:val="103"/>
          <w:jc w:val="center"/>
          <w:del w:id="13399" w:author="Autor"/>
        </w:trPr>
        <w:tc>
          <w:tcPr>
            <w:tcW w:w="3539" w:type="dxa"/>
            <w:shd w:val="clear" w:color="auto" w:fill="EBF0F9"/>
            <w:vAlign w:val="center"/>
          </w:tcPr>
          <w:p w14:paraId="23098C22" w14:textId="2C2AB340" w:rsidR="00AD7F08" w:rsidRPr="000A696D" w:rsidDel="00000468" w:rsidRDefault="00AD7F08">
            <w:pPr>
              <w:pStyle w:val="Naslov1"/>
              <w:rPr>
                <w:ins w:id="13400" w:author="Autor"/>
                <w:del w:id="13401" w:author="Autor"/>
                <w:rFonts w:ascii="Calibri" w:hAnsi="Calibri" w:cs="Calibri"/>
                <w:b w:val="0"/>
                <w:rPrChange w:id="13402" w:author="Autor">
                  <w:rPr>
                    <w:ins w:id="13403" w:author="Autor"/>
                    <w:del w:id="13404" w:author="Autor"/>
                    <w:rFonts w:ascii="Aptos" w:hAnsi="Aptos"/>
                    <w:b/>
                  </w:rPr>
                </w:rPrChange>
              </w:rPr>
              <w:pPrChange w:id="13405" w:author="Greta" w:date="2025-05-06T10:32:00Z">
                <w:pPr/>
              </w:pPrChange>
            </w:pPr>
            <w:ins w:id="13406" w:author="Autor">
              <w:del w:id="13407" w:author="Autor">
                <w:r w:rsidRPr="000A696D" w:rsidDel="00000468">
                  <w:rPr>
                    <w:rFonts w:ascii="Calibri" w:hAnsi="Calibri" w:cs="Calibri"/>
                    <w:b w:val="0"/>
                    <w:rPrChange w:id="13408" w:author="Autor">
                      <w:rPr>
                        <w:rFonts w:ascii="Aptos" w:hAnsi="Aptos"/>
                        <w:b/>
                      </w:rPr>
                    </w:rPrChange>
                  </w:rPr>
                  <w:delText>Protuprepadna tipkala i bežični javljači prepada: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051C4AD" w14:textId="7D2B6E6B" w:rsidR="00AD7F08" w:rsidRPr="000A696D" w:rsidDel="00000468" w:rsidRDefault="00AD7F08">
            <w:pPr>
              <w:pStyle w:val="Naslov1"/>
              <w:rPr>
                <w:ins w:id="13409" w:author="Autor"/>
                <w:del w:id="13410" w:author="Autor"/>
                <w:rFonts w:ascii="Calibri" w:hAnsi="Calibri" w:cs="Calibri"/>
                <w:iCs/>
                <w:rPrChange w:id="13411" w:author="Autor">
                  <w:rPr>
                    <w:ins w:id="13412" w:author="Autor"/>
                    <w:del w:id="13413" w:author="Autor"/>
                    <w:rFonts w:ascii="Aptos" w:hAnsi="Aptos"/>
                    <w:iCs/>
                    <w:color w:val="7030A0"/>
                  </w:rPr>
                </w:rPrChange>
              </w:rPr>
              <w:pPrChange w:id="13414" w:author="Greta" w:date="2025-05-06T10:32:00Z">
                <w:pPr/>
              </w:pPrChange>
            </w:pPr>
            <w:ins w:id="13415" w:author="Autor">
              <w:del w:id="13416" w:author="Autor">
                <w:r w:rsidRPr="000A696D" w:rsidDel="00000468">
                  <w:rPr>
                    <w:rFonts w:ascii="Calibri" w:hAnsi="Calibri" w:cs="Calibri"/>
                    <w:iCs/>
                    <w:rPrChange w:id="13417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AD7F08" w:rsidRPr="000A696D" w:rsidDel="00000468" w14:paraId="39E883D7" w14:textId="1BBC7DC5" w:rsidTr="0079008B">
        <w:trPr>
          <w:trHeight w:val="103"/>
          <w:jc w:val="center"/>
          <w:del w:id="13418" w:author="Autor"/>
        </w:trPr>
        <w:tc>
          <w:tcPr>
            <w:tcW w:w="3539" w:type="dxa"/>
            <w:shd w:val="clear" w:color="auto" w:fill="EBF0F9"/>
            <w:vAlign w:val="center"/>
          </w:tcPr>
          <w:p w14:paraId="51EA163B" w14:textId="2F4C761D" w:rsidR="00AD7F08" w:rsidRPr="000A696D" w:rsidDel="00000468" w:rsidRDefault="00AD7F08">
            <w:pPr>
              <w:pStyle w:val="Naslov1"/>
              <w:rPr>
                <w:ins w:id="13419" w:author="Autor"/>
                <w:del w:id="13420" w:author="Autor"/>
                <w:rFonts w:ascii="Calibri" w:hAnsi="Calibri" w:cs="Calibri"/>
                <w:b w:val="0"/>
                <w:rPrChange w:id="13421" w:author="Autor">
                  <w:rPr>
                    <w:ins w:id="13422" w:author="Autor"/>
                    <w:del w:id="13423" w:author="Autor"/>
                    <w:rFonts w:ascii="Aptos" w:hAnsi="Aptos"/>
                    <w:b/>
                  </w:rPr>
                </w:rPrChange>
              </w:rPr>
              <w:pPrChange w:id="13424" w:author="Greta" w:date="2025-05-06T10:32:00Z">
                <w:pPr/>
              </w:pPrChange>
            </w:pPr>
            <w:ins w:id="13425" w:author="Autor">
              <w:del w:id="13426" w:author="Autor">
                <w:r w:rsidRPr="000A696D" w:rsidDel="00000468">
                  <w:rPr>
                    <w:rFonts w:ascii="Calibri" w:hAnsi="Calibri" w:cs="Calibri"/>
                    <w:b w:val="0"/>
                    <w:rPrChange w:id="13427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C63C0CF" w14:textId="235C01C4" w:rsidR="00AD7F08" w:rsidRPr="000A696D" w:rsidDel="00000468" w:rsidRDefault="00AD7F08">
            <w:pPr>
              <w:pStyle w:val="Naslov1"/>
              <w:rPr>
                <w:ins w:id="13428" w:author="Autor"/>
                <w:del w:id="13429" w:author="Autor"/>
                <w:rFonts w:ascii="Calibri" w:hAnsi="Calibri" w:cs="Calibri"/>
                <w:iCs/>
                <w:rPrChange w:id="13430" w:author="Autor">
                  <w:rPr>
                    <w:ins w:id="13431" w:author="Autor"/>
                    <w:del w:id="13432" w:author="Autor"/>
                    <w:rFonts w:ascii="Aptos" w:hAnsi="Aptos"/>
                    <w:iCs/>
                    <w:color w:val="7030A0"/>
                  </w:rPr>
                </w:rPrChange>
              </w:rPr>
              <w:pPrChange w:id="13433" w:author="Greta" w:date="2025-05-06T10:32:00Z">
                <w:pPr/>
              </w:pPrChange>
            </w:pPr>
            <w:ins w:id="13434" w:author="Autor">
              <w:del w:id="13435" w:author="Autor">
                <w:r w:rsidRPr="000A696D" w:rsidDel="00000468">
                  <w:rPr>
                    <w:rFonts w:ascii="Calibri" w:hAnsi="Calibri" w:cs="Calibri"/>
                    <w:iCs/>
                    <w:rPrChange w:id="13436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AD7F08" w:rsidRPr="000A696D" w:rsidDel="00000468" w14:paraId="0781A76B" w14:textId="0C9A6D47" w:rsidTr="0079008B">
        <w:trPr>
          <w:trHeight w:val="395"/>
          <w:jc w:val="center"/>
          <w:del w:id="1343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816A340" w14:textId="2E304381" w:rsidR="00AD7F08" w:rsidRPr="000A696D" w:rsidDel="00000468" w:rsidRDefault="00AD7F08">
            <w:pPr>
              <w:pStyle w:val="Naslov1"/>
              <w:rPr>
                <w:ins w:id="13438" w:author="Autor"/>
                <w:del w:id="13439" w:author="Autor"/>
                <w:rFonts w:asciiTheme="majorHAnsi" w:hAnsiTheme="majorHAnsi"/>
                <w:b w:val="0"/>
                <w:rPrChange w:id="13440" w:author="Autor">
                  <w:rPr>
                    <w:ins w:id="13441" w:author="Autor"/>
                    <w:del w:id="13442" w:author="Autor"/>
                    <w:rFonts w:ascii="Aptos" w:hAnsi="Aptos"/>
                    <w:b/>
                  </w:rPr>
                </w:rPrChange>
              </w:rPr>
              <w:pPrChange w:id="13443" w:author="Greta" w:date="2025-05-06T10:32:00Z">
                <w:pPr/>
              </w:pPrChange>
            </w:pPr>
            <w:ins w:id="13444" w:author="Autor">
              <w:del w:id="13445" w:author="Autor">
                <w:r w:rsidRPr="000A696D" w:rsidDel="00000468">
                  <w:rPr>
                    <w:rFonts w:asciiTheme="majorHAnsi" w:hAnsiTheme="majorHAnsi"/>
                    <w:b w:val="0"/>
                    <w:rPrChange w:id="13446" w:author="Autor">
                      <w:rPr>
                        <w:rFonts w:ascii="Aptos" w:hAnsi="Aptos"/>
                        <w:b/>
                      </w:rPr>
                    </w:rPrChange>
                  </w:rPr>
                  <w:delText>C</w:delText>
                </w:r>
                <w:r w:rsidRPr="000A696D" w:rsidDel="00000468">
                  <w:rPr>
                    <w:rPrChange w:id="13447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3448" w:author="Autor">
                      <w:rPr>
                        <w:rFonts w:ascii="Aptos" w:hAnsi="Aptos"/>
                        <w:b/>
                      </w:rPr>
                    </w:rPrChange>
                  </w:rPr>
                  <w:delText>.2. Videonadzor</w:delText>
                </w:r>
              </w:del>
            </w:ins>
          </w:p>
        </w:tc>
      </w:tr>
      <w:tr w:rsidR="00AD7F08" w:rsidRPr="000A696D" w:rsidDel="00000468" w14:paraId="484DAA39" w14:textId="1DA3A479" w:rsidTr="0079008B">
        <w:trPr>
          <w:trHeight w:val="103"/>
          <w:jc w:val="center"/>
          <w:del w:id="13449" w:author="Autor"/>
        </w:trPr>
        <w:tc>
          <w:tcPr>
            <w:tcW w:w="3539" w:type="dxa"/>
            <w:shd w:val="clear" w:color="auto" w:fill="EBF0F9"/>
            <w:vAlign w:val="center"/>
          </w:tcPr>
          <w:p w14:paraId="14006D32" w14:textId="1B5F063A" w:rsidR="00AD7F08" w:rsidRPr="000A696D" w:rsidDel="00000468" w:rsidRDefault="00AD7F08">
            <w:pPr>
              <w:pStyle w:val="Naslov1"/>
              <w:rPr>
                <w:ins w:id="13450" w:author="Autor"/>
                <w:del w:id="13451" w:author="Autor"/>
                <w:rFonts w:ascii="Calibri" w:hAnsi="Calibri" w:cs="Calibri"/>
                <w:b w:val="0"/>
                <w:rPrChange w:id="13452" w:author="Autor">
                  <w:rPr>
                    <w:ins w:id="13453" w:author="Autor"/>
                    <w:del w:id="13454" w:author="Autor"/>
                    <w:rFonts w:ascii="Aptos" w:hAnsi="Aptos"/>
                    <w:b/>
                  </w:rPr>
                </w:rPrChange>
              </w:rPr>
              <w:pPrChange w:id="13455" w:author="Greta" w:date="2025-05-06T10:32:00Z">
                <w:pPr/>
              </w:pPrChange>
            </w:pPr>
            <w:ins w:id="13456" w:author="Autor">
              <w:del w:id="13457" w:author="Autor">
                <w:r w:rsidRPr="000A696D" w:rsidDel="00000468">
                  <w:rPr>
                    <w:rFonts w:ascii="Calibri" w:hAnsi="Calibri" w:cs="Calibri"/>
                    <w:b w:val="0"/>
                    <w:rPrChange w:id="13458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6F69C8EA" w14:textId="64B8B925" w:rsidR="00AD7F08" w:rsidRPr="000A696D" w:rsidDel="00000468" w:rsidRDefault="00AD7F08">
            <w:pPr>
              <w:pStyle w:val="Naslov1"/>
              <w:rPr>
                <w:ins w:id="13459" w:author="Autor"/>
                <w:del w:id="13460" w:author="Autor"/>
                <w:rFonts w:ascii="Calibri" w:hAnsi="Calibri" w:cs="Calibri"/>
                <w:i/>
                <w:sz w:val="20"/>
                <w:szCs w:val="20"/>
                <w:rPrChange w:id="13461" w:author="Autor">
                  <w:rPr>
                    <w:ins w:id="13462" w:author="Autor"/>
                    <w:del w:id="13463" w:author="Autor"/>
                    <w:rFonts w:ascii="Aptos" w:hAnsi="Aptos"/>
                    <w:i/>
                    <w:color w:val="7030A0"/>
                  </w:rPr>
                </w:rPrChange>
              </w:rPr>
              <w:pPrChange w:id="13464" w:author="Greta" w:date="2025-05-06T10:32:00Z">
                <w:pPr/>
              </w:pPrChange>
            </w:pPr>
            <w:del w:id="13465" w:author="Autor">
              <w:r w:rsidRPr="000A696D" w:rsidDel="00000468">
                <w:rPr>
                  <w:rFonts w:cs="Calibri"/>
                  <w:sz w:val="20"/>
                  <w:szCs w:val="20"/>
                  <w:rPrChange w:id="134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3467" w:author="Autor">
              <w:del w:id="1346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469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AD7F08" w:rsidRPr="000A696D" w:rsidDel="00000468" w14:paraId="028DCAFF" w14:textId="586AA5A9" w:rsidTr="0079008B">
        <w:trPr>
          <w:trHeight w:val="103"/>
          <w:jc w:val="center"/>
          <w:del w:id="13470" w:author="Autor"/>
        </w:trPr>
        <w:tc>
          <w:tcPr>
            <w:tcW w:w="3539" w:type="dxa"/>
            <w:shd w:val="clear" w:color="auto" w:fill="EBF0F9"/>
            <w:vAlign w:val="center"/>
          </w:tcPr>
          <w:p w14:paraId="6688383A" w14:textId="29E97C3E" w:rsidR="00AD7F08" w:rsidRPr="000A696D" w:rsidDel="00000468" w:rsidRDefault="00AD7F08">
            <w:pPr>
              <w:pStyle w:val="Naslov1"/>
              <w:rPr>
                <w:ins w:id="13471" w:author="Autor"/>
                <w:del w:id="13472" w:author="Autor"/>
                <w:rFonts w:ascii="Calibri" w:hAnsi="Calibri" w:cs="Calibri"/>
                <w:b w:val="0"/>
                <w:rPrChange w:id="13473" w:author="Autor">
                  <w:rPr>
                    <w:ins w:id="13474" w:author="Autor"/>
                    <w:del w:id="13475" w:author="Autor"/>
                    <w:rFonts w:ascii="Aptos" w:hAnsi="Aptos"/>
                    <w:b/>
                  </w:rPr>
                </w:rPrChange>
              </w:rPr>
              <w:pPrChange w:id="13476" w:author="Greta" w:date="2025-05-06T10:32:00Z">
                <w:pPr/>
              </w:pPrChange>
            </w:pPr>
            <w:ins w:id="13477" w:author="Autor">
              <w:del w:id="13478" w:author="Autor">
                <w:r w:rsidRPr="000A696D" w:rsidDel="00000468">
                  <w:rPr>
                    <w:rFonts w:ascii="Calibri" w:hAnsi="Calibri" w:cs="Calibri"/>
                    <w:b w:val="0"/>
                    <w:rPrChange w:id="13479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12E1FC03" w14:textId="04CA1A96" w:rsidR="00AD7F08" w:rsidRPr="000A696D" w:rsidDel="00000468" w:rsidRDefault="00AD7F08">
            <w:pPr>
              <w:pStyle w:val="Naslov1"/>
              <w:rPr>
                <w:ins w:id="13480" w:author="Autor"/>
                <w:del w:id="13481" w:author="Autor"/>
                <w:rFonts w:ascii="Calibri" w:hAnsi="Calibri" w:cs="Calibri"/>
                <w:i/>
                <w:rPrChange w:id="13482" w:author="Autor">
                  <w:rPr>
                    <w:ins w:id="13483" w:author="Autor"/>
                    <w:del w:id="13484" w:author="Autor"/>
                    <w:rFonts w:ascii="Aptos" w:hAnsi="Aptos"/>
                    <w:i/>
                    <w:color w:val="7030A0"/>
                  </w:rPr>
                </w:rPrChange>
              </w:rPr>
              <w:pPrChange w:id="13485" w:author="Greta" w:date="2025-05-06T10:32:00Z">
                <w:pPr/>
              </w:pPrChange>
            </w:pPr>
            <w:del w:id="13486" w:author="Autor">
              <w:r w:rsidRPr="000A696D" w:rsidDel="00000468">
                <w:rPr>
                  <w:rFonts w:cs="Calibri"/>
                  <w:rPrChange w:id="13487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4324398A" w14:textId="687DA035" w:rsidTr="0079008B">
        <w:trPr>
          <w:trHeight w:val="103"/>
          <w:jc w:val="center"/>
          <w:del w:id="13488" w:author="Autor"/>
        </w:trPr>
        <w:tc>
          <w:tcPr>
            <w:tcW w:w="3539" w:type="dxa"/>
            <w:shd w:val="clear" w:color="auto" w:fill="EBF0F9"/>
            <w:vAlign w:val="center"/>
          </w:tcPr>
          <w:p w14:paraId="14B14C31" w14:textId="0E6234F1" w:rsidR="00AD7F08" w:rsidRPr="000A696D" w:rsidDel="00000468" w:rsidRDefault="00AD7F08">
            <w:pPr>
              <w:pStyle w:val="Naslov1"/>
              <w:rPr>
                <w:ins w:id="13489" w:author="Autor"/>
                <w:del w:id="13490" w:author="Autor"/>
                <w:rFonts w:ascii="Calibri" w:hAnsi="Calibri" w:cs="Calibri"/>
                <w:b w:val="0"/>
                <w:rPrChange w:id="13491" w:author="Autor">
                  <w:rPr>
                    <w:ins w:id="13492" w:author="Autor"/>
                    <w:del w:id="13493" w:author="Autor"/>
                    <w:rFonts w:ascii="Aptos" w:hAnsi="Aptos"/>
                    <w:b/>
                  </w:rPr>
                </w:rPrChange>
              </w:rPr>
              <w:pPrChange w:id="13494" w:author="Greta" w:date="2025-05-06T10:32:00Z">
                <w:pPr/>
              </w:pPrChange>
            </w:pPr>
            <w:ins w:id="13495" w:author="Autor">
              <w:del w:id="13496" w:author="Autor">
                <w:r w:rsidRPr="000A696D" w:rsidDel="00000468">
                  <w:rPr>
                    <w:rFonts w:ascii="Calibri" w:hAnsi="Calibri" w:cs="Calibri"/>
                    <w:b w:val="0"/>
                    <w:rPrChange w:id="13497" w:author="Autor">
                      <w:rPr>
                        <w:rFonts w:ascii="Aptos" w:hAnsi="Aptos"/>
                        <w:b/>
                      </w:rPr>
                    </w:rPrChange>
                  </w:rPr>
                  <w:delText>Način i duljina snimanja:</w:delText>
                </w:r>
              </w:del>
            </w:ins>
          </w:p>
        </w:tc>
        <w:tc>
          <w:tcPr>
            <w:tcW w:w="5181" w:type="dxa"/>
          </w:tcPr>
          <w:p w14:paraId="70C4A614" w14:textId="514BEADA" w:rsidR="00AD7F08" w:rsidRPr="000A696D" w:rsidDel="00000468" w:rsidRDefault="00AD7F08">
            <w:pPr>
              <w:pStyle w:val="Naslov1"/>
              <w:rPr>
                <w:ins w:id="13498" w:author="Autor"/>
                <w:del w:id="13499" w:author="Autor"/>
                <w:rFonts w:ascii="Calibri" w:hAnsi="Calibri" w:cs="Calibri"/>
                <w:i/>
                <w:rPrChange w:id="13500" w:author="Autor">
                  <w:rPr>
                    <w:ins w:id="13501" w:author="Autor"/>
                    <w:del w:id="13502" w:author="Autor"/>
                    <w:rFonts w:ascii="Aptos" w:hAnsi="Aptos"/>
                    <w:i/>
                    <w:color w:val="7030A0"/>
                  </w:rPr>
                </w:rPrChange>
              </w:rPr>
              <w:pPrChange w:id="13503" w:author="Greta" w:date="2025-05-06T10:32:00Z">
                <w:pPr/>
              </w:pPrChange>
            </w:pPr>
            <w:del w:id="13504" w:author="Autor">
              <w:r w:rsidRPr="000A696D" w:rsidDel="00000468">
                <w:rPr>
                  <w:rFonts w:cs="Calibri"/>
                  <w:rPrChange w:id="13505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7D4B92E5" w14:textId="60DED807" w:rsidTr="0079008B">
        <w:trPr>
          <w:trHeight w:val="103"/>
          <w:jc w:val="center"/>
          <w:del w:id="13506" w:author="Autor"/>
        </w:trPr>
        <w:tc>
          <w:tcPr>
            <w:tcW w:w="3539" w:type="dxa"/>
            <w:shd w:val="clear" w:color="auto" w:fill="EBF0F9"/>
            <w:vAlign w:val="center"/>
          </w:tcPr>
          <w:p w14:paraId="5FC028BD" w14:textId="36780A7D" w:rsidR="00AD7F08" w:rsidRPr="000A696D" w:rsidDel="00000468" w:rsidRDefault="00AD7F08">
            <w:pPr>
              <w:pStyle w:val="Naslov1"/>
              <w:rPr>
                <w:ins w:id="13507" w:author="Autor"/>
                <w:del w:id="13508" w:author="Autor"/>
                <w:rFonts w:ascii="Calibri" w:hAnsi="Calibri" w:cs="Calibri"/>
                <w:b w:val="0"/>
                <w:rPrChange w:id="13509" w:author="Autor">
                  <w:rPr>
                    <w:ins w:id="13510" w:author="Autor"/>
                    <w:del w:id="13511" w:author="Autor"/>
                    <w:rFonts w:ascii="Aptos" w:hAnsi="Aptos"/>
                    <w:b/>
                  </w:rPr>
                </w:rPrChange>
              </w:rPr>
              <w:pPrChange w:id="13512" w:author="Greta" w:date="2025-05-06T10:32:00Z">
                <w:pPr/>
              </w:pPrChange>
            </w:pPr>
            <w:ins w:id="13513" w:author="Autor">
              <w:del w:id="13514" w:author="Autor">
                <w:r w:rsidRPr="000A696D" w:rsidDel="00000468">
                  <w:rPr>
                    <w:rFonts w:ascii="Calibri" w:hAnsi="Calibri" w:cs="Calibri"/>
                    <w:b w:val="0"/>
                    <w:rPrChange w:id="13515" w:author="Autor">
                      <w:rPr>
                        <w:rFonts w:ascii="Aptos" w:hAnsi="Aptos"/>
                        <w:b/>
                      </w:rPr>
                    </w:rPrChange>
                  </w:rPr>
                  <w:delText>Kamere i monitori:</w:delText>
                </w:r>
              </w:del>
            </w:ins>
          </w:p>
        </w:tc>
        <w:tc>
          <w:tcPr>
            <w:tcW w:w="5181" w:type="dxa"/>
          </w:tcPr>
          <w:p w14:paraId="69E7D10B" w14:textId="7EB42AE7" w:rsidR="00AD7F08" w:rsidRPr="000A696D" w:rsidDel="00000468" w:rsidRDefault="00AD7F08">
            <w:pPr>
              <w:pStyle w:val="Naslov1"/>
              <w:rPr>
                <w:ins w:id="13516" w:author="Autor"/>
                <w:del w:id="13517" w:author="Autor"/>
                <w:rFonts w:ascii="Calibri" w:hAnsi="Calibri" w:cs="Calibri"/>
                <w:i/>
                <w:rPrChange w:id="13518" w:author="Autor">
                  <w:rPr>
                    <w:ins w:id="13519" w:author="Autor"/>
                    <w:del w:id="13520" w:author="Autor"/>
                    <w:rFonts w:ascii="Aptos" w:hAnsi="Aptos"/>
                    <w:i/>
                    <w:color w:val="7030A0"/>
                  </w:rPr>
                </w:rPrChange>
              </w:rPr>
              <w:pPrChange w:id="13521" w:author="Greta" w:date="2025-05-06T10:32:00Z">
                <w:pPr/>
              </w:pPrChange>
            </w:pPr>
            <w:del w:id="13522" w:author="Autor">
              <w:r w:rsidRPr="000A696D" w:rsidDel="00000468">
                <w:rPr>
                  <w:rFonts w:cs="Calibri"/>
                  <w:rPrChange w:id="13523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7D847286" w14:textId="67D6D32D" w:rsidTr="0079008B">
        <w:trPr>
          <w:trHeight w:val="103"/>
          <w:jc w:val="center"/>
          <w:del w:id="13524" w:author="Autor"/>
        </w:trPr>
        <w:tc>
          <w:tcPr>
            <w:tcW w:w="3539" w:type="dxa"/>
            <w:shd w:val="clear" w:color="auto" w:fill="EBF0F9"/>
            <w:vAlign w:val="center"/>
          </w:tcPr>
          <w:p w14:paraId="574F5DB7" w14:textId="3CB89BE5" w:rsidR="00AD7F08" w:rsidRPr="000A696D" w:rsidDel="00000468" w:rsidRDefault="00AD7F08">
            <w:pPr>
              <w:pStyle w:val="Naslov1"/>
              <w:rPr>
                <w:ins w:id="13525" w:author="Autor"/>
                <w:del w:id="13526" w:author="Autor"/>
                <w:rFonts w:ascii="Calibri" w:hAnsi="Calibri" w:cs="Calibri"/>
                <w:b w:val="0"/>
                <w:rPrChange w:id="13527" w:author="Autor">
                  <w:rPr>
                    <w:ins w:id="13528" w:author="Autor"/>
                    <w:del w:id="13529" w:author="Autor"/>
                    <w:rFonts w:ascii="Aptos" w:hAnsi="Aptos"/>
                    <w:b/>
                  </w:rPr>
                </w:rPrChange>
              </w:rPr>
              <w:pPrChange w:id="13530" w:author="Greta" w:date="2025-05-06T10:32:00Z">
                <w:pPr/>
              </w:pPrChange>
            </w:pPr>
            <w:ins w:id="13531" w:author="Autor">
              <w:del w:id="13532" w:author="Autor">
                <w:r w:rsidRPr="000A696D" w:rsidDel="00000468">
                  <w:rPr>
                    <w:rFonts w:ascii="Calibri" w:hAnsi="Calibri" w:cs="Calibri"/>
                    <w:b w:val="0"/>
                    <w:rPrChange w:id="13533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1ACB1F82" w14:textId="1547355C" w:rsidR="00AD7F08" w:rsidRPr="000A696D" w:rsidDel="00000468" w:rsidRDefault="00AD7F08">
            <w:pPr>
              <w:pStyle w:val="Naslov1"/>
              <w:rPr>
                <w:ins w:id="13534" w:author="Autor"/>
                <w:del w:id="13535" w:author="Autor"/>
                <w:rFonts w:ascii="Calibri" w:hAnsi="Calibri" w:cs="Calibri"/>
                <w:i/>
                <w:rPrChange w:id="13536" w:author="Autor">
                  <w:rPr>
                    <w:ins w:id="13537" w:author="Autor"/>
                    <w:del w:id="13538" w:author="Autor"/>
                    <w:rFonts w:ascii="Aptos" w:hAnsi="Aptos"/>
                    <w:i/>
                    <w:color w:val="7030A0"/>
                  </w:rPr>
                </w:rPrChange>
              </w:rPr>
              <w:pPrChange w:id="13539" w:author="Greta" w:date="2025-05-06T10:32:00Z">
                <w:pPr/>
              </w:pPrChange>
            </w:pPr>
            <w:del w:id="13540" w:author="Autor">
              <w:r w:rsidRPr="000A696D" w:rsidDel="00000468">
                <w:rPr>
                  <w:rFonts w:cs="Calibri"/>
                  <w:rPrChange w:id="13541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0E3E6638" w14:textId="673BCE44" w:rsidTr="0079008B">
        <w:trPr>
          <w:trHeight w:val="103"/>
          <w:jc w:val="center"/>
          <w:del w:id="13542" w:author="Autor"/>
        </w:trPr>
        <w:tc>
          <w:tcPr>
            <w:tcW w:w="3539" w:type="dxa"/>
            <w:shd w:val="clear" w:color="auto" w:fill="EBF0F9"/>
            <w:vAlign w:val="center"/>
          </w:tcPr>
          <w:p w14:paraId="5D2A76A3" w14:textId="37704D80" w:rsidR="00AD7F08" w:rsidRPr="000A696D" w:rsidDel="00000468" w:rsidRDefault="00AD7F08">
            <w:pPr>
              <w:pStyle w:val="Naslov1"/>
              <w:rPr>
                <w:ins w:id="13543" w:author="Autor"/>
                <w:del w:id="13544" w:author="Autor"/>
                <w:rFonts w:ascii="Calibri" w:hAnsi="Calibri" w:cs="Calibri"/>
                <w:b w:val="0"/>
                <w:rPrChange w:id="13545" w:author="Autor">
                  <w:rPr>
                    <w:ins w:id="13546" w:author="Autor"/>
                    <w:del w:id="13547" w:author="Autor"/>
                    <w:rFonts w:ascii="Aptos" w:hAnsi="Aptos"/>
                    <w:b/>
                  </w:rPr>
                </w:rPrChange>
              </w:rPr>
              <w:pPrChange w:id="13548" w:author="Greta" w:date="2025-05-06T10:32:00Z">
                <w:pPr/>
              </w:pPrChange>
            </w:pPr>
            <w:ins w:id="13549" w:author="Autor">
              <w:del w:id="13550" w:author="Autor">
                <w:r w:rsidRPr="000A696D" w:rsidDel="00000468">
                  <w:rPr>
                    <w:rFonts w:ascii="Calibri" w:hAnsi="Calibri" w:cs="Calibri"/>
                    <w:b w:val="0"/>
                    <w:rPrChange w:id="13551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41164413" w14:textId="16F59AAE" w:rsidR="00AD7F08" w:rsidRPr="000A696D" w:rsidDel="00000468" w:rsidRDefault="00AD7F08">
            <w:pPr>
              <w:pStyle w:val="Naslov1"/>
              <w:rPr>
                <w:ins w:id="13552" w:author="Autor"/>
                <w:del w:id="13553" w:author="Autor"/>
                <w:rFonts w:ascii="Calibri" w:hAnsi="Calibri" w:cs="Calibri"/>
                <w:i/>
                <w:rPrChange w:id="13554" w:author="Autor">
                  <w:rPr>
                    <w:ins w:id="13555" w:author="Autor"/>
                    <w:del w:id="13556" w:author="Autor"/>
                    <w:rFonts w:ascii="Aptos" w:hAnsi="Aptos"/>
                    <w:i/>
                    <w:color w:val="7030A0"/>
                  </w:rPr>
                </w:rPrChange>
              </w:rPr>
              <w:pPrChange w:id="13557" w:author="Greta" w:date="2025-05-06T10:32:00Z">
                <w:pPr/>
              </w:pPrChange>
            </w:pPr>
            <w:del w:id="13558" w:author="Autor">
              <w:r w:rsidRPr="000A696D" w:rsidDel="00000468">
                <w:rPr>
                  <w:rFonts w:cs="Calibri"/>
                  <w:rPrChange w:id="13559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708298D1" w14:textId="6438DEE3" w:rsidTr="0079008B">
        <w:trPr>
          <w:trHeight w:val="395"/>
          <w:jc w:val="center"/>
          <w:del w:id="1356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AE4399B" w14:textId="525A1087" w:rsidR="00AD7F08" w:rsidRPr="000A696D" w:rsidDel="00000468" w:rsidRDefault="00AD7F08">
            <w:pPr>
              <w:pStyle w:val="Naslov1"/>
              <w:rPr>
                <w:ins w:id="13561" w:author="Autor"/>
                <w:del w:id="13562" w:author="Autor"/>
                <w:rFonts w:asciiTheme="majorHAnsi" w:hAnsiTheme="majorHAnsi"/>
                <w:b w:val="0"/>
                <w:rPrChange w:id="13563" w:author="Autor">
                  <w:rPr>
                    <w:ins w:id="13564" w:author="Autor"/>
                    <w:del w:id="13565" w:author="Autor"/>
                    <w:rFonts w:ascii="Aptos" w:hAnsi="Aptos"/>
                    <w:b/>
                  </w:rPr>
                </w:rPrChange>
              </w:rPr>
              <w:pPrChange w:id="13566" w:author="Greta" w:date="2025-05-06T10:32:00Z">
                <w:pPr/>
              </w:pPrChange>
            </w:pPr>
            <w:ins w:id="13567" w:author="Autor">
              <w:del w:id="13568" w:author="Autor">
                <w:r w:rsidRPr="000A696D" w:rsidDel="00000468">
                  <w:rPr>
                    <w:rFonts w:asciiTheme="majorHAnsi" w:hAnsiTheme="majorHAnsi"/>
                    <w:b w:val="0"/>
                    <w:rPrChange w:id="13569" w:author="Autor">
                      <w:rPr>
                        <w:rFonts w:ascii="Aptos" w:hAnsi="Aptos"/>
                        <w:b/>
                      </w:rPr>
                    </w:rPrChange>
                  </w:rPr>
                  <w:delText>D</w:delText>
                </w:r>
                <w:r w:rsidRPr="000A696D" w:rsidDel="00000468">
                  <w:rPr>
                    <w:rPrChange w:id="13570" w:author="Autor">
                      <w:rPr/>
                    </w:rPrChange>
                  </w:rPr>
                  <w:delText>E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3571" w:author="Autor">
                      <w:rPr>
                        <w:rFonts w:ascii="Aptos" w:hAnsi="Aptos"/>
                        <w:b/>
                      </w:rPr>
                    </w:rPrChange>
                  </w:rPr>
                  <w:delText>. PORTAFON / VIDEOFON</w:delText>
                </w:r>
              </w:del>
            </w:ins>
          </w:p>
        </w:tc>
      </w:tr>
      <w:tr w:rsidR="00AD7F08" w:rsidRPr="000A696D" w:rsidDel="00000468" w14:paraId="78EFA66D" w14:textId="01DDAB90" w:rsidTr="0079008B">
        <w:trPr>
          <w:trHeight w:val="103"/>
          <w:jc w:val="center"/>
          <w:del w:id="1357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D2D7BE4" w14:textId="74CB8E1E" w:rsidR="00AD7F08" w:rsidRPr="000A696D" w:rsidDel="00000468" w:rsidRDefault="00AD7F08">
            <w:pPr>
              <w:pStyle w:val="Naslov1"/>
              <w:rPr>
                <w:ins w:id="13573" w:author="Autor"/>
                <w:del w:id="13574" w:author="Autor"/>
                <w:rFonts w:ascii="Calibri" w:hAnsi="Calibri" w:cs="Calibri"/>
                <w:b w:val="0"/>
                <w:rPrChange w:id="13575" w:author="Autor">
                  <w:rPr>
                    <w:ins w:id="13576" w:author="Autor"/>
                    <w:del w:id="13577" w:author="Autor"/>
                    <w:rFonts w:ascii="Aptos" w:hAnsi="Aptos"/>
                    <w:b/>
                  </w:rPr>
                </w:rPrChange>
              </w:rPr>
              <w:pPrChange w:id="13578" w:author="Greta" w:date="2025-05-06T10:32:00Z">
                <w:pPr/>
              </w:pPrChange>
            </w:pPr>
            <w:ins w:id="13579" w:author="Autor">
              <w:del w:id="13580" w:author="Autor">
                <w:r w:rsidRPr="000A696D" w:rsidDel="00000468">
                  <w:rPr>
                    <w:rFonts w:ascii="Calibri" w:hAnsi="Calibri" w:cs="Calibri"/>
                    <w:b w:val="0"/>
                    <w:rPrChange w:id="13581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34F6BE4F" w14:textId="748733DD" w:rsidR="00AD7F08" w:rsidRPr="000A696D" w:rsidDel="00000468" w:rsidRDefault="00AD7F08">
            <w:pPr>
              <w:pStyle w:val="Naslov1"/>
              <w:rPr>
                <w:ins w:id="13582" w:author="Autor"/>
                <w:del w:id="13583" w:author="Autor"/>
                <w:rFonts w:ascii="Calibri" w:hAnsi="Calibri" w:cs="Calibri"/>
                <w:sz w:val="20"/>
                <w:szCs w:val="20"/>
                <w:rPrChange w:id="13584" w:author="Autor">
                  <w:rPr>
                    <w:ins w:id="13585" w:author="Autor"/>
                    <w:del w:id="13586" w:author="Autor"/>
                    <w:rFonts w:ascii="Aptos" w:hAnsi="Aptos"/>
                    <w:color w:val="7030A0"/>
                  </w:rPr>
                </w:rPrChange>
              </w:rPr>
              <w:pPrChange w:id="13587" w:author="Greta" w:date="2025-05-06T10:32:00Z">
                <w:pPr/>
              </w:pPrChange>
            </w:pPr>
            <w:ins w:id="13588" w:author="Autor">
              <w:del w:id="1358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59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AD7F08" w:rsidRPr="000A696D" w:rsidDel="00000468" w14:paraId="20212093" w14:textId="165451F0" w:rsidTr="0079008B">
        <w:trPr>
          <w:trHeight w:val="103"/>
          <w:jc w:val="center"/>
          <w:del w:id="135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CD0999D" w14:textId="300B539C" w:rsidR="00AD7F08" w:rsidRPr="000A696D" w:rsidDel="00000468" w:rsidRDefault="00AD7F08">
            <w:pPr>
              <w:pStyle w:val="Naslov1"/>
              <w:rPr>
                <w:ins w:id="13592" w:author="Autor"/>
                <w:del w:id="13593" w:author="Autor"/>
                <w:rFonts w:ascii="Calibri" w:hAnsi="Calibri" w:cs="Calibri"/>
                <w:b w:val="0"/>
                <w:rPrChange w:id="13594" w:author="Autor">
                  <w:rPr>
                    <w:ins w:id="13595" w:author="Autor"/>
                    <w:del w:id="13596" w:author="Autor"/>
                    <w:rFonts w:ascii="Aptos" w:hAnsi="Aptos"/>
                    <w:b/>
                  </w:rPr>
                </w:rPrChange>
              </w:rPr>
              <w:pPrChange w:id="13597" w:author="Greta" w:date="2025-05-06T10:32:00Z">
                <w:pPr/>
              </w:pPrChange>
            </w:pPr>
            <w:ins w:id="13598" w:author="Autor">
              <w:del w:id="13599" w:author="Autor">
                <w:r w:rsidRPr="000A696D" w:rsidDel="00000468">
                  <w:rPr>
                    <w:rFonts w:ascii="Calibri" w:hAnsi="Calibri" w:cs="Calibri"/>
                    <w:b w:val="0"/>
                    <w:rPrChange w:id="13600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09A1D2D0" w14:textId="55F79678" w:rsidR="00AD7F08" w:rsidRPr="000A696D" w:rsidDel="00000468" w:rsidRDefault="00AD7F08">
            <w:pPr>
              <w:pStyle w:val="Naslov1"/>
              <w:rPr>
                <w:ins w:id="13601" w:author="Autor"/>
                <w:del w:id="13602" w:author="Autor"/>
                <w:rFonts w:ascii="Calibri" w:hAnsi="Calibri" w:cs="Calibri"/>
                <w:rPrChange w:id="13603" w:author="Autor">
                  <w:rPr>
                    <w:ins w:id="13604" w:author="Autor"/>
                    <w:del w:id="13605" w:author="Autor"/>
                    <w:rFonts w:ascii="Aptos" w:hAnsi="Aptos"/>
                    <w:color w:val="7030A0"/>
                  </w:rPr>
                </w:rPrChange>
              </w:rPr>
              <w:pPrChange w:id="13606" w:author="Greta" w:date="2025-05-06T10:32:00Z">
                <w:pPr/>
              </w:pPrChange>
            </w:pPr>
            <w:del w:id="13607" w:author="Autor">
              <w:r w:rsidRPr="000A696D" w:rsidDel="00000468">
                <w:rPr>
                  <w:rFonts w:cs="Calibri"/>
                  <w:rPrChange w:id="13608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2E8B6A15" w14:textId="33277CA3" w:rsidTr="0079008B">
        <w:trPr>
          <w:trHeight w:val="395"/>
          <w:jc w:val="center"/>
          <w:del w:id="13609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1EB64EB" w14:textId="518D41F0" w:rsidR="00AD7F08" w:rsidRPr="000A696D" w:rsidDel="00000468" w:rsidRDefault="00AD7F08">
            <w:pPr>
              <w:pStyle w:val="Naslov1"/>
              <w:rPr>
                <w:ins w:id="13610" w:author="Autor"/>
                <w:del w:id="13611" w:author="Autor"/>
                <w:rFonts w:asciiTheme="majorHAnsi" w:hAnsiTheme="majorHAnsi"/>
                <w:b w:val="0"/>
                <w:rPrChange w:id="13612" w:author="Autor">
                  <w:rPr>
                    <w:ins w:id="13613" w:author="Autor"/>
                    <w:del w:id="13614" w:author="Autor"/>
                    <w:rFonts w:ascii="Aptos" w:hAnsi="Aptos"/>
                    <w:b/>
                  </w:rPr>
                </w:rPrChange>
              </w:rPr>
              <w:pPrChange w:id="13615" w:author="Greta" w:date="2025-05-06T10:32:00Z">
                <w:pPr/>
              </w:pPrChange>
            </w:pPr>
            <w:ins w:id="13616" w:author="Autor">
              <w:del w:id="13617" w:author="Autor">
                <w:r w:rsidRPr="000A696D" w:rsidDel="00000468">
                  <w:rPr>
                    <w:rPrChange w:id="13618" w:author="Autor">
                      <w:rPr/>
                    </w:rPrChange>
                  </w:rPr>
                  <w:delText>F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3619" w:author="Autor">
                      <w:rPr>
                        <w:rFonts w:ascii="Aptos" w:hAnsi="Aptos"/>
                        <w:b/>
                      </w:rPr>
                    </w:rPrChange>
                  </w:rPr>
                  <w:delText>E. KONTROLA PROLAZA</w:delText>
                </w:r>
              </w:del>
            </w:ins>
          </w:p>
        </w:tc>
      </w:tr>
      <w:tr w:rsidR="00AD7F08" w:rsidRPr="000A696D" w:rsidDel="00000468" w14:paraId="6FDAC2D5" w14:textId="30ACF6CD" w:rsidTr="0079008B">
        <w:trPr>
          <w:trHeight w:val="103"/>
          <w:jc w:val="center"/>
          <w:del w:id="1362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57171E2" w14:textId="0CE55B00" w:rsidR="00AD7F08" w:rsidRPr="000A696D" w:rsidDel="00000468" w:rsidRDefault="00AD7F08">
            <w:pPr>
              <w:pStyle w:val="Naslov1"/>
              <w:rPr>
                <w:ins w:id="13621" w:author="Autor"/>
                <w:del w:id="13622" w:author="Autor"/>
                <w:rFonts w:ascii="Calibri" w:hAnsi="Calibri" w:cs="Calibri"/>
                <w:b w:val="0"/>
                <w:rPrChange w:id="13623" w:author="Autor">
                  <w:rPr>
                    <w:ins w:id="13624" w:author="Autor"/>
                    <w:del w:id="13625" w:author="Autor"/>
                    <w:rFonts w:ascii="Aptos" w:hAnsi="Aptos"/>
                    <w:b/>
                  </w:rPr>
                </w:rPrChange>
              </w:rPr>
              <w:pPrChange w:id="13626" w:author="Greta" w:date="2025-05-06T10:32:00Z">
                <w:pPr/>
              </w:pPrChange>
            </w:pPr>
            <w:ins w:id="13627" w:author="Autor">
              <w:del w:id="13628" w:author="Autor">
                <w:r w:rsidRPr="000A696D" w:rsidDel="00000468">
                  <w:rPr>
                    <w:rFonts w:ascii="Calibri" w:hAnsi="Calibri" w:cs="Calibri"/>
                    <w:b w:val="0"/>
                    <w:rPrChange w:id="13629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5C2AC52A" w14:textId="06DEE968" w:rsidR="00AD7F08" w:rsidRPr="000A696D" w:rsidDel="00000468" w:rsidRDefault="00AD7F08">
            <w:pPr>
              <w:pStyle w:val="Naslov1"/>
              <w:rPr>
                <w:ins w:id="13630" w:author="Autor"/>
                <w:del w:id="13631" w:author="Autor"/>
                <w:rFonts w:ascii="Calibri" w:hAnsi="Calibri" w:cs="Calibri"/>
                <w:sz w:val="20"/>
                <w:szCs w:val="20"/>
                <w:rPrChange w:id="13632" w:author="Autor">
                  <w:rPr>
                    <w:ins w:id="13633" w:author="Autor"/>
                    <w:del w:id="13634" w:author="Autor"/>
                    <w:rFonts w:ascii="Aptos" w:hAnsi="Aptos"/>
                    <w:i/>
                    <w:color w:val="7030A0"/>
                  </w:rPr>
                </w:rPrChange>
              </w:rPr>
              <w:pPrChange w:id="13635" w:author="Greta" w:date="2025-05-06T10:32:00Z">
                <w:pPr/>
              </w:pPrChange>
            </w:pPr>
            <w:del w:id="13636" w:author="Autor">
              <w:r w:rsidRPr="000A696D" w:rsidDel="00000468">
                <w:rPr>
                  <w:rFonts w:cs="Calibri"/>
                  <w:sz w:val="20"/>
                  <w:szCs w:val="20"/>
                  <w:rPrChange w:id="136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Sigurnosna </w:delText>
              </w:r>
            </w:del>
            <w:ins w:id="13638" w:author="Autor">
              <w:del w:id="1363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64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brav</w:delText>
                </w:r>
              </w:del>
            </w:ins>
            <w:del w:id="13641" w:author="Autor">
              <w:r w:rsidRPr="000A696D" w:rsidDel="00000468">
                <w:rPr>
                  <w:rFonts w:cs="Calibri"/>
                  <w:sz w:val="20"/>
                  <w:szCs w:val="20"/>
                  <w:rPrChange w:id="136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 na ulaznim vratima koja se otvara s unutarnje strane pritiskom na kvaku, a s vanjske strane samo s ključem</w:delText>
              </w:r>
            </w:del>
            <w:ins w:id="13643" w:author="Autor">
              <w:del w:id="1364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64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</w:tc>
      </w:tr>
      <w:tr w:rsidR="00AD7F08" w:rsidRPr="000A696D" w:rsidDel="00000468" w14:paraId="56FE948F" w14:textId="211FCE94" w:rsidTr="0079008B">
        <w:trPr>
          <w:trHeight w:val="103"/>
          <w:jc w:val="center"/>
          <w:del w:id="1364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67158C5" w14:textId="621B803A" w:rsidR="00AD7F08" w:rsidRPr="000A696D" w:rsidDel="00000468" w:rsidRDefault="00AD7F08">
            <w:pPr>
              <w:pStyle w:val="Naslov1"/>
              <w:rPr>
                <w:ins w:id="13647" w:author="Autor"/>
                <w:del w:id="13648" w:author="Autor"/>
                <w:rFonts w:ascii="Calibri" w:hAnsi="Calibri" w:cs="Calibri"/>
                <w:b w:val="0"/>
                <w:rPrChange w:id="13649" w:author="Autor">
                  <w:rPr>
                    <w:ins w:id="13650" w:author="Autor"/>
                    <w:del w:id="13651" w:author="Autor"/>
                    <w:rFonts w:ascii="Aptos" w:hAnsi="Aptos"/>
                    <w:b/>
                  </w:rPr>
                </w:rPrChange>
              </w:rPr>
              <w:pPrChange w:id="13652" w:author="Greta" w:date="2025-05-06T10:32:00Z">
                <w:pPr/>
              </w:pPrChange>
            </w:pPr>
            <w:ins w:id="13653" w:author="Autor">
              <w:del w:id="13654" w:author="Autor">
                <w:r w:rsidRPr="000A696D" w:rsidDel="00000468">
                  <w:rPr>
                    <w:rFonts w:ascii="Calibri" w:hAnsi="Calibri" w:cs="Calibri"/>
                    <w:b w:val="0"/>
                    <w:rPrChange w:id="13655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35674CEB" w14:textId="4B193555" w:rsidR="00AD7F08" w:rsidRPr="000A696D" w:rsidDel="00000468" w:rsidRDefault="00AD7F08">
            <w:pPr>
              <w:pStyle w:val="Naslov1"/>
              <w:rPr>
                <w:ins w:id="13656" w:author="Autor"/>
                <w:del w:id="13657" w:author="Autor"/>
                <w:rFonts w:ascii="Calibri" w:hAnsi="Calibri" w:cs="Calibri"/>
                <w:i/>
                <w:sz w:val="20"/>
                <w:szCs w:val="20"/>
                <w:rPrChange w:id="13658" w:author="Autor">
                  <w:rPr>
                    <w:ins w:id="13659" w:author="Autor"/>
                    <w:del w:id="13660" w:author="Autor"/>
                    <w:rFonts w:ascii="Aptos" w:hAnsi="Aptos"/>
                    <w:i/>
                    <w:color w:val="7030A0"/>
                  </w:rPr>
                </w:rPrChange>
              </w:rPr>
              <w:pPrChange w:id="13661" w:author="Greta" w:date="2025-05-06T10:32:00Z">
                <w:pPr/>
              </w:pPrChange>
            </w:pPr>
            <w:ins w:id="13662" w:author="Autor">
              <w:del w:id="1366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66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  <w:del w:id="13665" w:author="Autor">
              <w:r w:rsidRPr="000A696D" w:rsidDel="00000468">
                <w:rPr>
                  <w:rFonts w:cs="Calibri"/>
                  <w:sz w:val="20"/>
                  <w:szCs w:val="20"/>
                  <w:rPrChange w:id="136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postoji</w:delText>
              </w:r>
            </w:del>
          </w:p>
        </w:tc>
      </w:tr>
      <w:tr w:rsidR="00AD7F08" w:rsidRPr="000A696D" w:rsidDel="00000468" w14:paraId="6AFBA962" w14:textId="4095E7C3" w:rsidTr="0079008B">
        <w:trPr>
          <w:trHeight w:val="103"/>
          <w:jc w:val="center"/>
          <w:del w:id="136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F960CD5" w14:textId="5C44CF4B" w:rsidR="00AD7F08" w:rsidRPr="000A696D" w:rsidDel="00000468" w:rsidRDefault="00AD7F08">
            <w:pPr>
              <w:pStyle w:val="Naslov1"/>
              <w:rPr>
                <w:ins w:id="13668" w:author="Autor"/>
                <w:del w:id="13669" w:author="Autor"/>
                <w:rFonts w:ascii="Calibri" w:hAnsi="Calibri" w:cs="Calibri"/>
                <w:b w:val="0"/>
                <w:rPrChange w:id="13670" w:author="Autor">
                  <w:rPr>
                    <w:ins w:id="13671" w:author="Autor"/>
                    <w:del w:id="13672" w:author="Autor"/>
                    <w:rFonts w:ascii="Aptos" w:hAnsi="Aptos"/>
                    <w:b/>
                  </w:rPr>
                </w:rPrChange>
              </w:rPr>
              <w:pPrChange w:id="13673" w:author="Greta" w:date="2025-05-06T10:32:00Z">
                <w:pPr/>
              </w:pPrChange>
            </w:pPr>
            <w:ins w:id="13674" w:author="Autor">
              <w:del w:id="13675" w:author="Autor">
                <w:r w:rsidRPr="000A696D" w:rsidDel="00000468">
                  <w:rPr>
                    <w:rFonts w:ascii="Calibri" w:hAnsi="Calibri" w:cs="Calibri"/>
                    <w:b w:val="0"/>
                    <w:rPrChange w:id="13676" w:author="Autor">
                      <w:rPr>
                        <w:rFonts w:ascii="Aptos" w:hAnsi="Aptos"/>
                        <w:b/>
                      </w:rPr>
                    </w:rPrChange>
                  </w:rPr>
                  <w:delText>Čitači, električne brave:</w:delText>
                </w:r>
              </w:del>
            </w:ins>
          </w:p>
        </w:tc>
        <w:tc>
          <w:tcPr>
            <w:tcW w:w="5181" w:type="dxa"/>
          </w:tcPr>
          <w:p w14:paraId="3A77543F" w14:textId="369DF975" w:rsidR="00AD7F08" w:rsidRPr="000A696D" w:rsidDel="00000468" w:rsidRDefault="00AD7F08">
            <w:pPr>
              <w:pStyle w:val="Naslov1"/>
              <w:rPr>
                <w:ins w:id="13677" w:author="Autor"/>
                <w:del w:id="13678" w:author="Autor"/>
                <w:rFonts w:ascii="Calibri" w:hAnsi="Calibri" w:cs="Calibri"/>
                <w:bCs w:val="0"/>
                <w:sz w:val="20"/>
                <w:szCs w:val="20"/>
                <w:rPrChange w:id="13679" w:author="Autor">
                  <w:rPr>
                    <w:ins w:id="13680" w:author="Autor"/>
                    <w:del w:id="1368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682" w:author="Greta" w:date="2025-05-06T10:32:00Z">
                <w:pPr/>
              </w:pPrChange>
            </w:pPr>
            <w:del w:id="13683" w:author="Autor">
              <w:r w:rsidRPr="000A696D" w:rsidDel="00000468">
                <w:rPr>
                  <w:rFonts w:cs="Calibri"/>
                  <w:sz w:val="20"/>
                  <w:szCs w:val="20"/>
                  <w:rPrChange w:id="136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0EE7BAF3" w14:textId="6577D0E6" w:rsidR="00AD7F08" w:rsidRPr="000A696D" w:rsidDel="00000468" w:rsidRDefault="00AD7F08">
            <w:pPr>
              <w:pStyle w:val="Naslov1"/>
              <w:rPr>
                <w:ins w:id="13685" w:author="Autor"/>
                <w:del w:id="13686" w:author="Autor"/>
                <w:rFonts w:ascii="Calibri" w:hAnsi="Calibri" w:cs="Calibri"/>
                <w:i/>
                <w:sz w:val="20"/>
                <w:szCs w:val="20"/>
                <w:rPrChange w:id="13687" w:author="Autor">
                  <w:rPr>
                    <w:ins w:id="13688" w:author="Autor"/>
                    <w:del w:id="13689" w:author="Autor"/>
                    <w:rFonts w:ascii="Aptos" w:hAnsi="Aptos"/>
                    <w:i/>
                    <w:color w:val="7030A0"/>
                  </w:rPr>
                </w:rPrChange>
              </w:rPr>
              <w:pPrChange w:id="13690" w:author="Greta" w:date="2025-05-06T10:32:00Z">
                <w:pPr/>
              </w:pPrChange>
            </w:pPr>
          </w:p>
        </w:tc>
      </w:tr>
      <w:tr w:rsidR="00AD7F08" w:rsidRPr="000A696D" w:rsidDel="00000468" w14:paraId="5E25B101" w14:textId="32E87798" w:rsidTr="0079008B">
        <w:trPr>
          <w:trHeight w:val="103"/>
          <w:jc w:val="center"/>
          <w:del w:id="136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39DFBC7" w14:textId="51E9065F" w:rsidR="00AD7F08" w:rsidRPr="000A696D" w:rsidDel="00000468" w:rsidRDefault="00AD7F08">
            <w:pPr>
              <w:pStyle w:val="Naslov1"/>
              <w:rPr>
                <w:ins w:id="13692" w:author="Autor"/>
                <w:del w:id="13693" w:author="Autor"/>
                <w:rFonts w:ascii="Calibri" w:hAnsi="Calibri" w:cs="Calibri"/>
                <w:b w:val="0"/>
                <w:rPrChange w:id="13694" w:author="Autor">
                  <w:rPr>
                    <w:ins w:id="13695" w:author="Autor"/>
                    <w:del w:id="13696" w:author="Autor"/>
                    <w:rFonts w:ascii="Aptos" w:hAnsi="Aptos"/>
                    <w:b/>
                  </w:rPr>
                </w:rPrChange>
              </w:rPr>
              <w:pPrChange w:id="13697" w:author="Greta" w:date="2025-05-06T10:32:00Z">
                <w:pPr/>
              </w:pPrChange>
            </w:pPr>
            <w:ins w:id="13698" w:author="Autor">
              <w:del w:id="13699" w:author="Autor">
                <w:r w:rsidRPr="000A696D" w:rsidDel="00000468">
                  <w:rPr>
                    <w:rFonts w:ascii="Calibri" w:hAnsi="Calibri" w:cs="Calibri"/>
                    <w:b w:val="0"/>
                    <w:rPrChange w:id="13700" w:author="Autor">
                      <w:rPr>
                        <w:rFonts w:ascii="Aptos" w:hAnsi="Aptos"/>
                        <w:b/>
                      </w:rPr>
                    </w:rPrChange>
                  </w:rPr>
                  <w:delText>Evidencija radnog vremena:</w:delText>
                </w:r>
              </w:del>
            </w:ins>
          </w:p>
        </w:tc>
        <w:tc>
          <w:tcPr>
            <w:tcW w:w="5181" w:type="dxa"/>
          </w:tcPr>
          <w:p w14:paraId="6ED0DFC6" w14:textId="4BC72BCF" w:rsidR="00AD7F08" w:rsidRPr="000A696D" w:rsidDel="00000468" w:rsidRDefault="00AD7F08">
            <w:pPr>
              <w:pStyle w:val="Naslov1"/>
              <w:rPr>
                <w:ins w:id="13701" w:author="Autor"/>
                <w:del w:id="13702" w:author="Autor"/>
                <w:rFonts w:ascii="Calibri" w:hAnsi="Calibri" w:cs="Calibri"/>
                <w:i/>
                <w:sz w:val="20"/>
                <w:szCs w:val="20"/>
                <w:rPrChange w:id="13703" w:author="Autor">
                  <w:rPr>
                    <w:ins w:id="13704" w:author="Autor"/>
                    <w:del w:id="13705" w:author="Autor"/>
                    <w:rFonts w:ascii="Aptos" w:hAnsi="Aptos"/>
                    <w:i/>
                    <w:color w:val="7030A0"/>
                  </w:rPr>
                </w:rPrChange>
              </w:rPr>
              <w:pPrChange w:id="13706" w:author="Greta" w:date="2025-05-06T10:32:00Z">
                <w:pPr/>
              </w:pPrChange>
            </w:pPr>
            <w:ins w:id="13707" w:author="Autor">
              <w:del w:id="1370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70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AD7F08" w:rsidRPr="000A696D" w:rsidDel="00000468" w14:paraId="61360C55" w14:textId="3710E121" w:rsidTr="0079008B">
        <w:trPr>
          <w:trHeight w:val="103"/>
          <w:jc w:val="center"/>
          <w:del w:id="1371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70459CA" w14:textId="1B40E26E" w:rsidR="00AD7F08" w:rsidRPr="000A696D" w:rsidDel="00000468" w:rsidRDefault="00AD7F08">
            <w:pPr>
              <w:pStyle w:val="Naslov1"/>
              <w:rPr>
                <w:ins w:id="13711" w:author="Autor"/>
                <w:del w:id="13712" w:author="Autor"/>
                <w:rFonts w:ascii="Calibri" w:hAnsi="Calibri" w:cs="Calibri"/>
                <w:b w:val="0"/>
                <w:rPrChange w:id="13713" w:author="Autor">
                  <w:rPr>
                    <w:ins w:id="13714" w:author="Autor"/>
                    <w:del w:id="13715" w:author="Autor"/>
                    <w:rFonts w:ascii="Aptos" w:hAnsi="Aptos"/>
                    <w:b/>
                  </w:rPr>
                </w:rPrChange>
              </w:rPr>
              <w:pPrChange w:id="13716" w:author="Greta" w:date="2025-05-06T10:32:00Z">
                <w:pPr/>
              </w:pPrChange>
            </w:pPr>
            <w:ins w:id="13717" w:author="Autor">
              <w:del w:id="13718" w:author="Autor">
                <w:r w:rsidRPr="000A696D" w:rsidDel="00000468">
                  <w:rPr>
                    <w:rFonts w:ascii="Calibri" w:hAnsi="Calibri" w:cs="Calibri"/>
                    <w:b w:val="0"/>
                    <w:rPrChange w:id="13719" w:author="Autor">
                      <w:rPr>
                        <w:rFonts w:ascii="Aptos" w:hAnsi="Aptos"/>
                        <w:b/>
                      </w:rPr>
                    </w:rPrChange>
                  </w:rPr>
                  <w:delText>Kontrola čuvarskih obilazaka:</w:delText>
                </w:r>
              </w:del>
            </w:ins>
          </w:p>
        </w:tc>
        <w:tc>
          <w:tcPr>
            <w:tcW w:w="5181" w:type="dxa"/>
          </w:tcPr>
          <w:p w14:paraId="2CF57FD6" w14:textId="35CA905C" w:rsidR="00AD7F08" w:rsidRPr="000A696D" w:rsidDel="00000468" w:rsidRDefault="00AD7F08">
            <w:pPr>
              <w:pStyle w:val="Naslov1"/>
              <w:rPr>
                <w:ins w:id="13720" w:author="Autor"/>
                <w:del w:id="13721" w:author="Autor"/>
                <w:rFonts w:ascii="Calibri" w:hAnsi="Calibri" w:cs="Calibri"/>
                <w:i/>
                <w:sz w:val="20"/>
                <w:szCs w:val="20"/>
                <w:rPrChange w:id="13722" w:author="Autor">
                  <w:rPr>
                    <w:ins w:id="13723" w:author="Autor"/>
                    <w:del w:id="13724" w:author="Autor"/>
                    <w:rFonts w:ascii="Aptos" w:hAnsi="Aptos"/>
                    <w:i/>
                    <w:color w:val="7030A0"/>
                  </w:rPr>
                </w:rPrChange>
              </w:rPr>
              <w:pPrChange w:id="13725" w:author="Greta" w:date="2025-05-06T10:32:00Z">
                <w:pPr/>
              </w:pPrChange>
            </w:pPr>
            <w:ins w:id="13726" w:author="Autor">
              <w:del w:id="1372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372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</w:p>
        </w:tc>
      </w:tr>
      <w:tr w:rsidR="00AD7F08" w:rsidRPr="000A696D" w:rsidDel="00000468" w14:paraId="6FF49824" w14:textId="34911EAD" w:rsidTr="0079008B">
        <w:trPr>
          <w:trHeight w:val="395"/>
          <w:jc w:val="center"/>
          <w:del w:id="13729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183FFAE" w14:textId="74DF4619" w:rsidR="00AD7F08" w:rsidRPr="000A696D" w:rsidDel="00000468" w:rsidRDefault="00AD7F08">
            <w:pPr>
              <w:pStyle w:val="Naslov1"/>
              <w:rPr>
                <w:ins w:id="13730" w:author="Autor"/>
                <w:del w:id="13731" w:author="Autor"/>
                <w:rFonts w:asciiTheme="majorHAnsi" w:hAnsiTheme="majorHAnsi"/>
                <w:b w:val="0"/>
                <w:rPrChange w:id="13732" w:author="Autor">
                  <w:rPr>
                    <w:ins w:id="13733" w:author="Autor"/>
                    <w:del w:id="13734" w:author="Autor"/>
                    <w:rFonts w:ascii="Aptos" w:hAnsi="Aptos"/>
                    <w:b/>
                  </w:rPr>
                </w:rPrChange>
              </w:rPr>
              <w:pPrChange w:id="13735" w:author="Greta" w:date="2025-05-06T10:32:00Z">
                <w:pPr/>
              </w:pPrChange>
            </w:pPr>
            <w:ins w:id="13736" w:author="Autor">
              <w:del w:id="13737" w:author="Autor">
                <w:r w:rsidRPr="000A696D" w:rsidDel="00000468">
                  <w:rPr>
                    <w:rFonts w:asciiTheme="majorHAnsi" w:hAnsiTheme="majorHAnsi"/>
                    <w:b w:val="0"/>
                    <w:rPrChange w:id="13738" w:author="Autor">
                      <w:rPr>
                        <w:rFonts w:ascii="Aptos" w:hAnsi="Aptos"/>
                        <w:b/>
                      </w:rPr>
                    </w:rPrChange>
                  </w:rPr>
                  <w:delText>F</w:delText>
                </w:r>
                <w:r w:rsidRPr="000A696D" w:rsidDel="00000468">
                  <w:rPr>
                    <w:rPrChange w:id="13739" w:author="Autor">
                      <w:rPr/>
                    </w:rPrChange>
                  </w:rPr>
                  <w:delText>G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3740" w:author="Autor">
                      <w:rPr>
                        <w:rFonts w:ascii="Aptos" w:hAnsi="Aptos"/>
                        <w:b/>
                      </w:rPr>
                    </w:rPrChange>
                  </w:rPr>
                  <w:delText>. MEHANIČKA ZAŠTITA</w:delText>
                </w:r>
              </w:del>
            </w:ins>
          </w:p>
        </w:tc>
      </w:tr>
      <w:tr w:rsidR="00AD7F08" w:rsidRPr="000A696D" w:rsidDel="00000468" w14:paraId="3FB05384" w14:textId="37B5F900" w:rsidTr="0079008B">
        <w:trPr>
          <w:trHeight w:val="103"/>
          <w:jc w:val="center"/>
          <w:del w:id="1374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57D8681" w14:textId="01145784" w:rsidR="00AD7F08" w:rsidRPr="000A696D" w:rsidDel="00000468" w:rsidRDefault="00AD7F08">
            <w:pPr>
              <w:pStyle w:val="Naslov1"/>
              <w:rPr>
                <w:ins w:id="13742" w:author="Autor"/>
                <w:del w:id="13743" w:author="Autor"/>
                <w:rFonts w:ascii="Calibri" w:hAnsi="Calibri" w:cs="Calibri"/>
                <w:b w:val="0"/>
                <w:bCs w:val="0"/>
                <w:rPrChange w:id="13744" w:author="Autor">
                  <w:rPr>
                    <w:ins w:id="13745" w:author="Autor"/>
                    <w:del w:id="13746" w:author="Autor"/>
                    <w:rFonts w:ascii="Aptos" w:hAnsi="Aptos"/>
                    <w:b/>
                    <w:bCs/>
                  </w:rPr>
                </w:rPrChange>
              </w:rPr>
              <w:pPrChange w:id="13747" w:author="Greta" w:date="2025-05-06T10:32:00Z">
                <w:pPr/>
              </w:pPrChange>
            </w:pPr>
            <w:ins w:id="13748" w:author="Autor">
              <w:del w:id="1374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75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Rešetke, ograda:</w:delText>
                </w:r>
              </w:del>
            </w:ins>
          </w:p>
        </w:tc>
        <w:tc>
          <w:tcPr>
            <w:tcW w:w="5181" w:type="dxa"/>
          </w:tcPr>
          <w:p w14:paraId="0B9DCC39" w14:textId="36A3746B" w:rsidR="00AD7F08" w:rsidRPr="000A696D" w:rsidDel="00000468" w:rsidRDefault="00AD7F08">
            <w:pPr>
              <w:pStyle w:val="Naslov1"/>
              <w:rPr>
                <w:ins w:id="13751" w:author="Autor"/>
                <w:del w:id="13752" w:author="Autor"/>
                <w:rFonts w:ascii="Calibri" w:hAnsi="Calibri" w:cs="Calibri"/>
                <w:bCs w:val="0"/>
                <w:sz w:val="20"/>
                <w:szCs w:val="20"/>
                <w:rPrChange w:id="13753" w:author="Autor">
                  <w:rPr>
                    <w:ins w:id="13754" w:author="Autor"/>
                    <w:del w:id="1375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756" w:author="Greta" w:date="2025-05-06T10:32:00Z">
                <w:pPr/>
              </w:pPrChange>
            </w:pPr>
            <w:del w:id="13757" w:author="Autor">
              <w:r w:rsidRPr="000A696D" w:rsidDel="00000468">
                <w:rPr>
                  <w:rFonts w:cs="Calibri"/>
                  <w:sz w:val="20"/>
                  <w:szCs w:val="20"/>
                  <w:rPrChange w:id="137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commentRangeStart w:id="13759"/>
            <w:ins w:id="13760" w:author="Autor">
              <w:del w:id="1376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76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  <w:commentRangeEnd w:id="13759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13763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13759"/>
                </w:r>
              </w:del>
            </w:ins>
          </w:p>
        </w:tc>
      </w:tr>
      <w:tr w:rsidR="00AD7F08" w:rsidRPr="000A696D" w:rsidDel="00000468" w14:paraId="3E48D479" w14:textId="70BC4768" w:rsidTr="0079008B">
        <w:trPr>
          <w:trHeight w:val="103"/>
          <w:jc w:val="center"/>
          <w:del w:id="1376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A80BA41" w14:textId="566E380C" w:rsidR="00AD7F08" w:rsidRPr="000A696D" w:rsidDel="00000468" w:rsidRDefault="00AD7F08">
            <w:pPr>
              <w:pStyle w:val="Naslov1"/>
              <w:rPr>
                <w:ins w:id="13765" w:author="Autor"/>
                <w:del w:id="13766" w:author="Autor"/>
                <w:rFonts w:ascii="Calibri" w:hAnsi="Calibri" w:cs="Calibri"/>
                <w:b w:val="0"/>
                <w:bCs w:val="0"/>
                <w:rPrChange w:id="13767" w:author="Autor">
                  <w:rPr>
                    <w:ins w:id="13768" w:author="Autor"/>
                    <w:del w:id="13769" w:author="Autor"/>
                    <w:rFonts w:ascii="Aptos" w:hAnsi="Aptos"/>
                    <w:b/>
                    <w:bCs/>
                  </w:rPr>
                </w:rPrChange>
              </w:rPr>
              <w:pPrChange w:id="13770" w:author="Greta" w:date="2025-05-06T10:32:00Z">
                <w:pPr/>
              </w:pPrChange>
            </w:pPr>
            <w:commentRangeStart w:id="13771"/>
            <w:ins w:id="13772" w:author="Autor">
              <w:del w:id="1377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77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Prozori:</w:delText>
                </w:r>
                <w:commentRangeEnd w:id="13771"/>
                <w:r w:rsidRPr="000A696D" w:rsidDel="00000468">
                  <w:rPr>
                    <w:rStyle w:val="Referencakomentara"/>
                    <w:rFonts w:cs="Calibri"/>
                    <w:rPrChange w:id="13775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13771"/>
                </w:r>
              </w:del>
            </w:ins>
          </w:p>
        </w:tc>
        <w:tc>
          <w:tcPr>
            <w:tcW w:w="5181" w:type="dxa"/>
          </w:tcPr>
          <w:p w14:paraId="67763E81" w14:textId="0AC633C2" w:rsidR="00AD7F08" w:rsidRPr="000A696D" w:rsidDel="00000468" w:rsidRDefault="00AD7F08">
            <w:pPr>
              <w:pStyle w:val="Naslov1"/>
              <w:rPr>
                <w:ins w:id="13776" w:author="Autor"/>
                <w:del w:id="13777" w:author="Autor"/>
                <w:rFonts w:ascii="Calibri" w:hAnsi="Calibri" w:cs="Calibri"/>
                <w:bCs w:val="0"/>
                <w:sz w:val="20"/>
                <w:szCs w:val="20"/>
                <w:rPrChange w:id="13778" w:author="Autor">
                  <w:rPr>
                    <w:ins w:id="13779" w:author="Autor"/>
                    <w:del w:id="1378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781" w:author="Greta" w:date="2025-05-06T10:32:00Z">
                <w:pPr/>
              </w:pPrChange>
            </w:pPr>
            <w:del w:id="13782" w:author="Autor">
              <w:r w:rsidRPr="000A696D" w:rsidDel="00000468">
                <w:rPr>
                  <w:rFonts w:cs="Calibri"/>
                  <w:sz w:val="20"/>
                  <w:szCs w:val="20"/>
                  <w:rPrChange w:id="137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3784" w:author="Autor">
              <w:del w:id="1378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78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AD7F08" w:rsidRPr="000A696D" w:rsidDel="00000468" w14:paraId="31863917" w14:textId="0B46E214" w:rsidTr="0079008B">
        <w:trPr>
          <w:trHeight w:val="103"/>
          <w:jc w:val="center"/>
          <w:del w:id="1378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B0BF83B" w14:textId="0F062D5E" w:rsidR="00AD7F08" w:rsidRPr="000A696D" w:rsidDel="00000468" w:rsidRDefault="00AD7F08">
            <w:pPr>
              <w:pStyle w:val="Naslov1"/>
              <w:rPr>
                <w:ins w:id="13788" w:author="Autor"/>
                <w:del w:id="13789" w:author="Autor"/>
                <w:rFonts w:ascii="Calibri" w:hAnsi="Calibri" w:cs="Calibri"/>
                <w:b w:val="0"/>
                <w:bCs w:val="0"/>
                <w:rPrChange w:id="13790" w:author="Autor">
                  <w:rPr>
                    <w:ins w:id="13791" w:author="Autor"/>
                    <w:del w:id="13792" w:author="Autor"/>
                    <w:rFonts w:ascii="Aptos" w:hAnsi="Aptos"/>
                    <w:b/>
                    <w:bCs/>
                  </w:rPr>
                </w:rPrChange>
              </w:rPr>
              <w:pPrChange w:id="13793" w:author="Greta" w:date="2025-05-06T10:32:00Z">
                <w:pPr/>
              </w:pPrChange>
            </w:pPr>
            <w:commentRangeStart w:id="13794"/>
            <w:ins w:id="13795" w:author="Autor">
              <w:del w:id="1379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79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vrata u objektu:</w:delText>
                </w:r>
                <w:commentRangeEnd w:id="13794"/>
                <w:r w:rsidRPr="000A696D" w:rsidDel="00000468">
                  <w:rPr>
                    <w:rStyle w:val="Referencakomentara"/>
                    <w:rFonts w:cs="Calibri"/>
                    <w:rPrChange w:id="13798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13794"/>
                </w:r>
              </w:del>
            </w:ins>
          </w:p>
        </w:tc>
        <w:tc>
          <w:tcPr>
            <w:tcW w:w="5181" w:type="dxa"/>
          </w:tcPr>
          <w:p w14:paraId="653EB3D7" w14:textId="1D66C957" w:rsidR="00AD7F08" w:rsidRPr="000A696D" w:rsidDel="00000468" w:rsidRDefault="00AD7F08">
            <w:pPr>
              <w:pStyle w:val="Naslov1"/>
              <w:rPr>
                <w:ins w:id="13799" w:author="Autor"/>
                <w:del w:id="13800" w:author="Autor"/>
                <w:rFonts w:ascii="Calibri" w:hAnsi="Calibri" w:cs="Calibri"/>
                <w:bCs w:val="0"/>
                <w:sz w:val="20"/>
                <w:szCs w:val="20"/>
                <w:rPrChange w:id="13801" w:author="Autor">
                  <w:rPr>
                    <w:ins w:id="13802" w:author="Autor"/>
                    <w:del w:id="1380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804" w:author="Greta" w:date="2025-05-06T10:32:00Z">
                <w:pPr/>
              </w:pPrChange>
            </w:pPr>
            <w:del w:id="13805" w:author="Autor">
              <w:r w:rsidRPr="000A696D" w:rsidDel="00000468">
                <w:rPr>
                  <w:rFonts w:cs="Calibri"/>
                  <w:sz w:val="20"/>
                  <w:szCs w:val="20"/>
                  <w:rPrChange w:id="138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Glavna u</w:delText>
              </w:r>
            </w:del>
            <w:ins w:id="13807" w:author="Autor">
              <w:del w:id="1380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80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lazna vrata su </w:delText>
                </w:r>
              </w:del>
            </w:ins>
            <w:del w:id="13810" w:author="Autor">
              <w:r w:rsidRPr="000A696D" w:rsidDel="00000468">
                <w:rPr>
                  <w:rFonts w:cs="Calibri"/>
                  <w:sz w:val="20"/>
                  <w:szCs w:val="20"/>
                  <w:rPrChange w:id="138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</w:delText>
              </w:r>
            </w:del>
            <w:ins w:id="13812" w:author="Autor">
              <w:del w:id="1381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81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13815" w:author="Autor">
              <w:r w:rsidRPr="000A696D" w:rsidDel="00000468">
                <w:rPr>
                  <w:rFonts w:cs="Calibri"/>
                  <w:sz w:val="20"/>
                  <w:szCs w:val="20"/>
                  <w:rPrChange w:id="138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 vrata</w:delText>
              </w:r>
            </w:del>
            <w:ins w:id="13817" w:author="Autor">
              <w:del w:id="1381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81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3820" w:author="Autor">
              <w:r w:rsidRPr="000A696D" w:rsidDel="00000468">
                <w:rPr>
                  <w:rFonts w:cs="Calibri"/>
                  <w:sz w:val="20"/>
                  <w:szCs w:val="20"/>
                  <w:rPrChange w:id="138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13822" w:author="Autor">
              <w:del w:id="1382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82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na </w:delText>
                </w:r>
              </w:del>
            </w:ins>
            <w:del w:id="13825" w:author="Autor">
              <w:r w:rsidRPr="000A696D" w:rsidDel="00000468">
                <w:rPr>
                  <w:rFonts w:cs="Calibri"/>
                  <w:sz w:val="20"/>
                  <w:szCs w:val="20"/>
                  <w:rPrChange w:id="138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svim prostorijama. </w:delText>
              </w:r>
            </w:del>
          </w:p>
        </w:tc>
      </w:tr>
      <w:tr w:rsidR="00AD7F08" w:rsidRPr="000A696D" w:rsidDel="00000468" w14:paraId="7FA12F4F" w14:textId="463CA77F" w:rsidTr="0079008B">
        <w:trPr>
          <w:trHeight w:val="103"/>
          <w:jc w:val="center"/>
          <w:del w:id="138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548F61C" w14:textId="13CA0FAE" w:rsidR="00AD7F08" w:rsidRPr="000A696D" w:rsidDel="00000468" w:rsidRDefault="00AD7F08">
            <w:pPr>
              <w:pStyle w:val="Naslov1"/>
              <w:rPr>
                <w:ins w:id="13828" w:author="Autor"/>
                <w:del w:id="13829" w:author="Autor"/>
                <w:rFonts w:ascii="Calibri" w:hAnsi="Calibri" w:cs="Calibri"/>
                <w:b w:val="0"/>
                <w:bCs w:val="0"/>
                <w:rPrChange w:id="13830" w:author="Autor">
                  <w:rPr>
                    <w:ins w:id="13831" w:author="Autor"/>
                    <w:del w:id="13832" w:author="Autor"/>
                    <w:rFonts w:ascii="Aptos" w:hAnsi="Aptos"/>
                    <w:b/>
                    <w:bCs/>
                  </w:rPr>
                </w:rPrChange>
              </w:rPr>
              <w:pPrChange w:id="13833" w:author="Greta" w:date="2025-05-06T10:32:00Z">
                <w:pPr/>
              </w:pPrChange>
            </w:pPr>
            <w:ins w:id="13834" w:author="Autor">
              <w:del w:id="1383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83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Cilindri:</w:delText>
                </w:r>
              </w:del>
            </w:ins>
          </w:p>
        </w:tc>
        <w:tc>
          <w:tcPr>
            <w:tcW w:w="5181" w:type="dxa"/>
          </w:tcPr>
          <w:p w14:paraId="5B163FFA" w14:textId="20966F68" w:rsidR="00AD7F08" w:rsidRPr="000A696D" w:rsidDel="00000468" w:rsidRDefault="00AD7F08">
            <w:pPr>
              <w:pStyle w:val="Naslov1"/>
              <w:rPr>
                <w:ins w:id="13837" w:author="Autor"/>
                <w:del w:id="13838" w:author="Autor"/>
                <w:rFonts w:ascii="Calibri" w:hAnsi="Calibri" w:cs="Calibri"/>
                <w:bCs w:val="0"/>
                <w:sz w:val="20"/>
                <w:szCs w:val="20"/>
                <w:rPrChange w:id="13839" w:author="Autor">
                  <w:rPr>
                    <w:ins w:id="13840" w:author="Autor"/>
                    <w:del w:id="1384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842" w:author="Greta" w:date="2025-05-06T10:32:00Z">
                <w:pPr/>
              </w:pPrChange>
            </w:pPr>
            <w:ins w:id="13843" w:author="Autor">
              <w:del w:id="1384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84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Standardne cilindar brave</w:delText>
                </w:r>
              </w:del>
            </w:ins>
          </w:p>
        </w:tc>
      </w:tr>
      <w:tr w:rsidR="00AD7F08" w:rsidRPr="000A696D" w:rsidDel="00000468" w14:paraId="05B01A25" w14:textId="49004A12" w:rsidTr="0079008B">
        <w:trPr>
          <w:trHeight w:val="103"/>
          <w:jc w:val="center"/>
          <w:del w:id="1384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5A0F391" w14:textId="3748024B" w:rsidR="00AD7F08" w:rsidRPr="000A696D" w:rsidDel="00000468" w:rsidRDefault="00AD7F08">
            <w:pPr>
              <w:pStyle w:val="Naslov1"/>
              <w:rPr>
                <w:ins w:id="13847" w:author="Autor"/>
                <w:del w:id="13848" w:author="Autor"/>
                <w:rFonts w:ascii="Calibri" w:hAnsi="Calibri" w:cs="Calibri"/>
                <w:b w:val="0"/>
                <w:bCs w:val="0"/>
                <w:rPrChange w:id="13849" w:author="Autor">
                  <w:rPr>
                    <w:ins w:id="13850" w:author="Autor"/>
                    <w:del w:id="13851" w:author="Autor"/>
                    <w:rFonts w:ascii="Aptos" w:hAnsi="Aptos"/>
                    <w:b/>
                    <w:bCs/>
                  </w:rPr>
                </w:rPrChange>
              </w:rPr>
              <w:pPrChange w:id="13852" w:author="Greta" w:date="2025-05-06T10:32:00Z">
                <w:pPr/>
              </w:pPrChange>
            </w:pPr>
            <w:ins w:id="13853" w:author="Autor">
              <w:del w:id="1385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85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Metal detektori:</w:delText>
                </w:r>
              </w:del>
            </w:ins>
          </w:p>
        </w:tc>
        <w:tc>
          <w:tcPr>
            <w:tcW w:w="5181" w:type="dxa"/>
          </w:tcPr>
          <w:p w14:paraId="6AACE3E8" w14:textId="162C9FEF" w:rsidR="00AD7F08" w:rsidRPr="000A696D" w:rsidDel="00000468" w:rsidRDefault="00AD7F08">
            <w:pPr>
              <w:pStyle w:val="Naslov1"/>
              <w:rPr>
                <w:ins w:id="13856" w:author="Autor"/>
                <w:del w:id="13857" w:author="Autor"/>
                <w:rFonts w:ascii="Calibri" w:hAnsi="Calibri" w:cs="Calibri"/>
                <w:bCs w:val="0"/>
                <w:sz w:val="20"/>
                <w:szCs w:val="20"/>
                <w:rPrChange w:id="13858" w:author="Autor">
                  <w:rPr>
                    <w:ins w:id="13859" w:author="Autor"/>
                    <w:del w:id="1386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861" w:author="Greta" w:date="2025-05-06T10:32:00Z">
                <w:pPr/>
              </w:pPrChange>
            </w:pPr>
            <w:ins w:id="13862" w:author="Autor">
              <w:del w:id="1386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86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AD7F08" w:rsidRPr="000A696D" w:rsidDel="00000468" w14:paraId="3CA3DACB" w14:textId="211B0EB3" w:rsidTr="0079008B">
        <w:trPr>
          <w:trHeight w:val="103"/>
          <w:jc w:val="center"/>
          <w:del w:id="1386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FE7AF45" w14:textId="7F50AF48" w:rsidR="00AD7F08" w:rsidRPr="000A696D" w:rsidDel="00000468" w:rsidRDefault="00AD7F08">
            <w:pPr>
              <w:pStyle w:val="Naslov1"/>
              <w:rPr>
                <w:ins w:id="13866" w:author="Autor"/>
                <w:del w:id="13867" w:author="Autor"/>
                <w:rFonts w:ascii="Calibri" w:hAnsi="Calibri" w:cs="Calibri"/>
                <w:b w:val="0"/>
                <w:bCs w:val="0"/>
                <w:rPrChange w:id="13868" w:author="Autor">
                  <w:rPr>
                    <w:ins w:id="13869" w:author="Autor"/>
                    <w:del w:id="13870" w:author="Autor"/>
                    <w:rFonts w:ascii="Aptos" w:hAnsi="Aptos"/>
                    <w:b/>
                    <w:bCs/>
                  </w:rPr>
                </w:rPrChange>
              </w:rPr>
              <w:pPrChange w:id="13871" w:author="Greta" w:date="2025-05-06T10:32:00Z">
                <w:pPr/>
              </w:pPrChange>
            </w:pPr>
            <w:ins w:id="13872" w:author="Autor">
              <w:del w:id="1387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87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063BBBE4" w14:textId="139DA04B" w:rsidR="00AD7F08" w:rsidRPr="000A696D" w:rsidDel="00000468" w:rsidRDefault="00AD7F08">
            <w:pPr>
              <w:pStyle w:val="Naslov1"/>
              <w:rPr>
                <w:ins w:id="13875" w:author="Autor"/>
                <w:del w:id="13876" w:author="Autor"/>
                <w:rFonts w:ascii="Calibri" w:hAnsi="Calibri" w:cs="Calibri"/>
                <w:bCs w:val="0"/>
                <w:sz w:val="20"/>
                <w:szCs w:val="20"/>
                <w:rPrChange w:id="13877" w:author="Autor">
                  <w:rPr>
                    <w:ins w:id="13878" w:author="Autor"/>
                    <w:del w:id="1387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880" w:author="Greta" w:date="2025-05-06T10:32:00Z">
                <w:pPr/>
              </w:pPrChange>
            </w:pPr>
            <w:ins w:id="13881" w:author="Autor">
              <w:del w:id="1388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388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Domar</w:delText>
                </w:r>
              </w:del>
            </w:ins>
          </w:p>
        </w:tc>
      </w:tr>
      <w:tr w:rsidR="00AD7F08" w:rsidRPr="000A696D" w:rsidDel="00000468" w14:paraId="1DB7C970" w14:textId="17A73DCE" w:rsidTr="0079008B">
        <w:trPr>
          <w:trHeight w:val="395"/>
          <w:jc w:val="center"/>
          <w:del w:id="1388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50D63BA" w14:textId="23D0ADC6" w:rsidR="00AD7F08" w:rsidRPr="000A696D" w:rsidDel="00000468" w:rsidRDefault="00AD7F08">
            <w:pPr>
              <w:pStyle w:val="Naslov1"/>
              <w:rPr>
                <w:ins w:id="13885" w:author="Autor"/>
                <w:del w:id="13886" w:author="Autor"/>
                <w:rFonts w:asciiTheme="majorHAnsi" w:hAnsiTheme="majorHAnsi"/>
                <w:b w:val="0"/>
                <w:rPrChange w:id="13887" w:author="Autor">
                  <w:rPr>
                    <w:ins w:id="13888" w:author="Autor"/>
                    <w:del w:id="13889" w:author="Autor"/>
                    <w:rFonts w:ascii="Aptos" w:hAnsi="Aptos"/>
                    <w:b/>
                  </w:rPr>
                </w:rPrChange>
              </w:rPr>
              <w:pPrChange w:id="13890" w:author="Greta" w:date="2025-05-06T10:32:00Z">
                <w:pPr/>
              </w:pPrChange>
            </w:pPr>
            <w:ins w:id="13891" w:author="Autor">
              <w:del w:id="13892" w:author="Autor">
                <w:r w:rsidRPr="000A696D" w:rsidDel="00000468">
                  <w:rPr>
                    <w:rPrChange w:id="13893" w:author="Autor">
                      <w:rPr/>
                    </w:rPrChange>
                  </w:rPr>
                  <w:delText>H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3894" w:author="Autor">
                      <w:rPr>
                        <w:rFonts w:ascii="Aptos" w:hAnsi="Aptos"/>
                        <w:b/>
                      </w:rPr>
                    </w:rPrChange>
                  </w:rPr>
                  <w:delText>G. SUSTAVI ZA DOJAVU POŽARA</w:delText>
                </w:r>
              </w:del>
            </w:ins>
          </w:p>
        </w:tc>
      </w:tr>
      <w:tr w:rsidR="00AD7F08" w:rsidRPr="000A696D" w:rsidDel="00000468" w14:paraId="7AF7C343" w14:textId="2C0A5E8D" w:rsidTr="0079008B">
        <w:trPr>
          <w:trHeight w:val="103"/>
          <w:jc w:val="center"/>
          <w:del w:id="1389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EB792B3" w14:textId="7E2A66A8" w:rsidR="00AD7F08" w:rsidRPr="000A696D" w:rsidDel="00000468" w:rsidRDefault="00AD7F08">
            <w:pPr>
              <w:pStyle w:val="Naslov1"/>
              <w:rPr>
                <w:ins w:id="13896" w:author="Autor"/>
                <w:del w:id="13897" w:author="Autor"/>
                <w:rFonts w:ascii="Calibri" w:hAnsi="Calibri" w:cs="Calibri"/>
                <w:b w:val="0"/>
                <w:bCs w:val="0"/>
                <w:rPrChange w:id="13898" w:author="Autor">
                  <w:rPr>
                    <w:ins w:id="13899" w:author="Autor"/>
                    <w:del w:id="13900" w:author="Autor"/>
                    <w:rFonts w:ascii="Aptos" w:hAnsi="Aptos"/>
                    <w:b/>
                    <w:bCs/>
                  </w:rPr>
                </w:rPrChange>
              </w:rPr>
              <w:pPrChange w:id="13901" w:author="Greta" w:date="2025-05-06T10:32:00Z">
                <w:pPr/>
              </w:pPrChange>
            </w:pPr>
            <w:ins w:id="13902" w:author="Autor">
              <w:del w:id="1390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90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53839BAB" w14:textId="15C7C62D" w:rsidR="00AD7F08" w:rsidRPr="000A696D" w:rsidDel="00000468" w:rsidRDefault="00AD7F08">
            <w:pPr>
              <w:pStyle w:val="Naslov1"/>
              <w:rPr>
                <w:ins w:id="13905" w:author="Autor"/>
                <w:del w:id="13906" w:author="Autor"/>
                <w:rFonts w:ascii="Calibri" w:hAnsi="Calibri" w:cs="Calibri"/>
                <w:bCs w:val="0"/>
                <w:sz w:val="20"/>
                <w:szCs w:val="20"/>
                <w:rPrChange w:id="13907" w:author="Autor">
                  <w:rPr>
                    <w:ins w:id="13908" w:author="Autor"/>
                    <w:del w:id="1390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910" w:author="Greta" w:date="2025-05-06T10:32:00Z">
                <w:pPr/>
              </w:pPrChange>
            </w:pPr>
            <w:del w:id="13911" w:author="Autor">
              <w:r w:rsidRPr="000A696D" w:rsidDel="00000468">
                <w:rPr>
                  <w:rFonts w:cs="Calibri"/>
                  <w:sz w:val="20"/>
                  <w:szCs w:val="20"/>
                  <w:rPrChange w:id="139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AD7F08" w:rsidRPr="000A696D" w:rsidDel="00000468" w14:paraId="022448BD" w14:textId="26F52E16" w:rsidTr="0079008B">
        <w:trPr>
          <w:trHeight w:val="103"/>
          <w:jc w:val="center"/>
          <w:del w:id="1391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E0AE0DF" w14:textId="5D788866" w:rsidR="00AD7F08" w:rsidRPr="000A696D" w:rsidDel="00000468" w:rsidRDefault="00AD7F08">
            <w:pPr>
              <w:pStyle w:val="Naslov1"/>
              <w:rPr>
                <w:ins w:id="13914" w:author="Autor"/>
                <w:del w:id="13915" w:author="Autor"/>
                <w:rFonts w:ascii="Calibri" w:hAnsi="Calibri" w:cs="Calibri"/>
                <w:b w:val="0"/>
                <w:bCs w:val="0"/>
                <w:rPrChange w:id="13916" w:author="Autor">
                  <w:rPr>
                    <w:ins w:id="13917" w:author="Autor"/>
                    <w:del w:id="13918" w:author="Autor"/>
                    <w:rFonts w:ascii="Aptos" w:hAnsi="Aptos"/>
                    <w:b/>
                    <w:bCs/>
                  </w:rPr>
                </w:rPrChange>
              </w:rPr>
              <w:pPrChange w:id="13919" w:author="Greta" w:date="2025-05-06T10:32:00Z">
                <w:pPr/>
              </w:pPrChange>
            </w:pPr>
            <w:ins w:id="13920" w:author="Autor">
              <w:del w:id="1392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92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Javljači za dojavu požara:</w:delText>
                </w:r>
              </w:del>
            </w:ins>
          </w:p>
        </w:tc>
        <w:tc>
          <w:tcPr>
            <w:tcW w:w="5181" w:type="dxa"/>
          </w:tcPr>
          <w:p w14:paraId="5261847B" w14:textId="7C8C21AF" w:rsidR="00AD7F08" w:rsidRPr="000A696D" w:rsidDel="00000468" w:rsidRDefault="00AD7F08">
            <w:pPr>
              <w:pStyle w:val="Naslov1"/>
              <w:rPr>
                <w:ins w:id="13923" w:author="Autor"/>
                <w:del w:id="13924" w:author="Autor"/>
                <w:rFonts w:ascii="Calibri" w:hAnsi="Calibri" w:cs="Calibri"/>
                <w:bCs w:val="0"/>
                <w:sz w:val="20"/>
                <w:szCs w:val="20"/>
                <w:rPrChange w:id="13925" w:author="Autor">
                  <w:rPr>
                    <w:ins w:id="13926" w:author="Autor"/>
                    <w:del w:id="1392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928" w:author="Greta" w:date="2025-05-06T10:32:00Z">
                <w:pPr/>
              </w:pPrChange>
            </w:pPr>
            <w:del w:id="13929" w:author="Autor">
              <w:r w:rsidRPr="000A696D" w:rsidDel="00000468">
                <w:rPr>
                  <w:rFonts w:cs="Calibri"/>
                  <w:sz w:val="20"/>
                  <w:szCs w:val="20"/>
                  <w:rPrChange w:id="139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AD7F08" w:rsidRPr="000A696D" w:rsidDel="00000468" w14:paraId="74344245" w14:textId="7D265574" w:rsidTr="0079008B">
        <w:trPr>
          <w:trHeight w:val="103"/>
          <w:jc w:val="center"/>
          <w:del w:id="1393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5073D45" w14:textId="3F615EAD" w:rsidR="00AD7F08" w:rsidRPr="000A696D" w:rsidDel="00000468" w:rsidRDefault="00AD7F08">
            <w:pPr>
              <w:pStyle w:val="Naslov1"/>
              <w:rPr>
                <w:ins w:id="13932" w:author="Autor"/>
                <w:del w:id="13933" w:author="Autor"/>
                <w:rFonts w:ascii="Calibri" w:hAnsi="Calibri" w:cs="Calibri"/>
                <w:b w:val="0"/>
                <w:bCs w:val="0"/>
                <w:rPrChange w:id="13934" w:author="Autor">
                  <w:rPr>
                    <w:ins w:id="13935" w:author="Autor"/>
                    <w:del w:id="13936" w:author="Autor"/>
                    <w:rFonts w:ascii="Aptos" w:hAnsi="Aptos"/>
                    <w:b/>
                    <w:bCs/>
                  </w:rPr>
                </w:rPrChange>
              </w:rPr>
              <w:pPrChange w:id="13937" w:author="Greta" w:date="2025-05-06T10:32:00Z">
                <w:pPr/>
              </w:pPrChange>
            </w:pPr>
            <w:ins w:id="13938" w:author="Autor">
              <w:del w:id="1393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94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Ručni javljači:</w:delText>
                </w:r>
              </w:del>
            </w:ins>
          </w:p>
        </w:tc>
        <w:tc>
          <w:tcPr>
            <w:tcW w:w="5181" w:type="dxa"/>
          </w:tcPr>
          <w:p w14:paraId="41C66C44" w14:textId="7E5AD18F" w:rsidR="00AD7F08" w:rsidRPr="000A696D" w:rsidDel="00000468" w:rsidRDefault="00AD7F08">
            <w:pPr>
              <w:pStyle w:val="Naslov1"/>
              <w:rPr>
                <w:ins w:id="13941" w:author="Autor"/>
                <w:del w:id="13942" w:author="Autor"/>
                <w:rFonts w:ascii="Calibri" w:hAnsi="Calibri" w:cs="Calibri"/>
                <w:bCs w:val="0"/>
                <w:sz w:val="20"/>
                <w:szCs w:val="20"/>
                <w:rPrChange w:id="13943" w:author="Autor">
                  <w:rPr>
                    <w:ins w:id="13944" w:author="Autor"/>
                    <w:del w:id="1394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946" w:author="Greta" w:date="2025-05-06T10:32:00Z">
                <w:pPr/>
              </w:pPrChange>
            </w:pPr>
            <w:del w:id="13947" w:author="Autor">
              <w:r w:rsidRPr="000A696D" w:rsidDel="00000468">
                <w:rPr>
                  <w:rFonts w:cs="Calibri"/>
                  <w:sz w:val="20"/>
                  <w:szCs w:val="20"/>
                  <w:rPrChange w:id="139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AD7F08" w:rsidRPr="000A696D" w:rsidDel="00000468" w14:paraId="5EE538A0" w14:textId="1F4F8160" w:rsidTr="0079008B">
        <w:trPr>
          <w:trHeight w:val="103"/>
          <w:jc w:val="center"/>
          <w:del w:id="1394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3DF3B8B" w14:textId="27E9F5B7" w:rsidR="00AD7F08" w:rsidRPr="000A696D" w:rsidDel="00000468" w:rsidRDefault="00AD7F08">
            <w:pPr>
              <w:pStyle w:val="Naslov1"/>
              <w:rPr>
                <w:ins w:id="13950" w:author="Autor"/>
                <w:del w:id="13951" w:author="Autor"/>
                <w:rFonts w:ascii="Calibri" w:hAnsi="Calibri" w:cs="Calibri"/>
                <w:b w:val="0"/>
                <w:bCs w:val="0"/>
                <w:rPrChange w:id="13952" w:author="Autor">
                  <w:rPr>
                    <w:ins w:id="13953" w:author="Autor"/>
                    <w:del w:id="13954" w:author="Autor"/>
                    <w:rFonts w:ascii="Aptos" w:hAnsi="Aptos"/>
                    <w:b/>
                    <w:bCs/>
                  </w:rPr>
                </w:rPrChange>
              </w:rPr>
              <w:pPrChange w:id="13955" w:author="Greta" w:date="2025-05-06T10:32:00Z">
                <w:pPr/>
              </w:pPrChange>
            </w:pPr>
            <w:ins w:id="13956" w:author="Autor">
              <w:del w:id="1395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95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75FBFB51" w14:textId="4BE80689" w:rsidR="00AD7F08" w:rsidRPr="000A696D" w:rsidDel="00000468" w:rsidRDefault="00AD7F08">
            <w:pPr>
              <w:pStyle w:val="Naslov1"/>
              <w:rPr>
                <w:ins w:id="13959" w:author="Autor"/>
                <w:del w:id="13960" w:author="Autor"/>
                <w:rFonts w:ascii="Calibri" w:hAnsi="Calibri" w:cs="Calibri"/>
                <w:bCs w:val="0"/>
                <w:sz w:val="20"/>
                <w:szCs w:val="20"/>
                <w:rPrChange w:id="13961" w:author="Autor">
                  <w:rPr>
                    <w:ins w:id="13962" w:author="Autor"/>
                    <w:del w:id="1396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964" w:author="Greta" w:date="2025-05-06T10:32:00Z">
                <w:pPr/>
              </w:pPrChange>
            </w:pPr>
            <w:del w:id="13965" w:author="Autor">
              <w:r w:rsidRPr="000A696D" w:rsidDel="00000468">
                <w:rPr>
                  <w:rFonts w:cs="Calibri"/>
                  <w:sz w:val="20"/>
                  <w:szCs w:val="20"/>
                  <w:rPrChange w:id="139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AD7F08" w:rsidRPr="000A696D" w:rsidDel="00000468" w14:paraId="0777EA63" w14:textId="439CDBAB" w:rsidTr="0079008B">
        <w:trPr>
          <w:trHeight w:val="103"/>
          <w:jc w:val="center"/>
          <w:del w:id="139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ABA490A" w14:textId="0173E323" w:rsidR="00AD7F08" w:rsidRPr="000A696D" w:rsidDel="00000468" w:rsidRDefault="00AD7F08">
            <w:pPr>
              <w:pStyle w:val="Naslov1"/>
              <w:rPr>
                <w:ins w:id="13968" w:author="Autor"/>
                <w:del w:id="13969" w:author="Autor"/>
                <w:rFonts w:ascii="Calibri" w:hAnsi="Calibri" w:cs="Calibri"/>
                <w:b w:val="0"/>
                <w:bCs w:val="0"/>
                <w:rPrChange w:id="13970" w:author="Autor">
                  <w:rPr>
                    <w:ins w:id="13971" w:author="Autor"/>
                    <w:del w:id="13972" w:author="Autor"/>
                    <w:rFonts w:ascii="Aptos" w:hAnsi="Aptos"/>
                    <w:b/>
                    <w:bCs/>
                  </w:rPr>
                </w:rPrChange>
              </w:rPr>
              <w:pPrChange w:id="13973" w:author="Greta" w:date="2025-05-06T10:32:00Z">
                <w:pPr/>
              </w:pPrChange>
            </w:pPr>
            <w:ins w:id="13974" w:author="Autor">
              <w:del w:id="1397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97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7790C239" w14:textId="293078F3" w:rsidR="00AD7F08" w:rsidRPr="000A696D" w:rsidDel="00000468" w:rsidRDefault="00AD7F08">
            <w:pPr>
              <w:pStyle w:val="Naslov1"/>
              <w:rPr>
                <w:ins w:id="13977" w:author="Autor"/>
                <w:del w:id="13978" w:author="Autor"/>
                <w:rFonts w:ascii="Calibri" w:hAnsi="Calibri" w:cs="Calibri"/>
                <w:bCs w:val="0"/>
                <w:sz w:val="20"/>
                <w:szCs w:val="20"/>
                <w:rPrChange w:id="13979" w:author="Autor">
                  <w:rPr>
                    <w:ins w:id="13980" w:author="Autor"/>
                    <w:del w:id="1398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3982" w:author="Greta" w:date="2025-05-06T10:32:00Z">
                <w:pPr/>
              </w:pPrChange>
            </w:pPr>
            <w:del w:id="13983" w:author="Autor">
              <w:r w:rsidRPr="000A696D" w:rsidDel="00000468">
                <w:rPr>
                  <w:rFonts w:cs="Calibri"/>
                  <w:sz w:val="20"/>
                  <w:szCs w:val="20"/>
                  <w:rPrChange w:id="139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1625DE44" w14:textId="1D817D2E" w:rsidTr="0079008B">
        <w:trPr>
          <w:trHeight w:val="103"/>
          <w:jc w:val="center"/>
          <w:del w:id="1398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E679E2D" w14:textId="753B0B15" w:rsidR="00AD7F08" w:rsidRPr="000A696D" w:rsidDel="00000468" w:rsidRDefault="00AD7F08">
            <w:pPr>
              <w:pStyle w:val="Naslov1"/>
              <w:rPr>
                <w:ins w:id="13986" w:author="Autor"/>
                <w:del w:id="13987" w:author="Autor"/>
                <w:rFonts w:ascii="Calibri" w:hAnsi="Calibri" w:cs="Calibri"/>
                <w:b w:val="0"/>
                <w:bCs w:val="0"/>
                <w:rPrChange w:id="13988" w:author="Autor">
                  <w:rPr>
                    <w:ins w:id="13989" w:author="Autor"/>
                    <w:del w:id="13990" w:author="Autor"/>
                    <w:rFonts w:ascii="Aptos" w:hAnsi="Aptos"/>
                    <w:b/>
                    <w:bCs/>
                  </w:rPr>
                </w:rPrChange>
              </w:rPr>
              <w:pPrChange w:id="13991" w:author="Greta" w:date="2025-05-06T10:32:00Z">
                <w:pPr/>
              </w:pPrChange>
            </w:pPr>
            <w:ins w:id="13992" w:author="Autor">
              <w:del w:id="1399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399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082BDF65" w14:textId="2AF1E8EC" w:rsidR="00AD7F08" w:rsidRPr="000A696D" w:rsidDel="00000468" w:rsidRDefault="00AD7F08">
            <w:pPr>
              <w:pStyle w:val="Naslov1"/>
              <w:rPr>
                <w:ins w:id="13995" w:author="Autor"/>
                <w:del w:id="13996" w:author="Autor"/>
                <w:rFonts w:ascii="Calibri" w:hAnsi="Calibri" w:cs="Calibri"/>
                <w:bCs w:val="0"/>
                <w:sz w:val="20"/>
                <w:szCs w:val="20"/>
                <w:rPrChange w:id="13997" w:author="Autor">
                  <w:rPr>
                    <w:ins w:id="13998" w:author="Autor"/>
                    <w:del w:id="1399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000" w:author="Greta" w:date="2025-05-06T10:32:00Z">
                <w:pPr/>
              </w:pPrChange>
            </w:pPr>
            <w:del w:id="14001" w:author="Autor">
              <w:r w:rsidRPr="000A696D" w:rsidDel="00000468">
                <w:rPr>
                  <w:rFonts w:cs="Calibri"/>
                  <w:sz w:val="20"/>
                  <w:szCs w:val="20"/>
                  <w:rPrChange w:id="140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394A5F3B" w14:textId="4410A717" w:rsidTr="0079008B">
        <w:trPr>
          <w:trHeight w:val="103"/>
          <w:jc w:val="center"/>
          <w:del w:id="1400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5CC8F80" w14:textId="609101CA" w:rsidR="00AD7F08" w:rsidRPr="000A696D" w:rsidDel="00000468" w:rsidRDefault="00AD7F08">
            <w:pPr>
              <w:pStyle w:val="Naslov1"/>
              <w:rPr>
                <w:ins w:id="14004" w:author="Autor"/>
                <w:del w:id="14005" w:author="Autor"/>
                <w:rFonts w:ascii="Calibri" w:hAnsi="Calibri" w:cs="Calibri"/>
                <w:b w:val="0"/>
                <w:bCs w:val="0"/>
                <w:rPrChange w:id="14006" w:author="Autor">
                  <w:rPr>
                    <w:ins w:id="14007" w:author="Autor"/>
                    <w:del w:id="14008" w:author="Autor"/>
                    <w:rFonts w:ascii="Aptos" w:hAnsi="Aptos"/>
                    <w:b/>
                    <w:bCs/>
                  </w:rPr>
                </w:rPrChange>
              </w:rPr>
              <w:pPrChange w:id="14009" w:author="Greta" w:date="2025-05-06T10:32:00Z">
                <w:pPr/>
              </w:pPrChange>
            </w:pPr>
            <w:ins w:id="14010" w:author="Autor">
              <w:del w:id="1401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01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53A9EF33" w14:textId="0126AEE8" w:rsidR="00AD7F08" w:rsidRPr="000A696D" w:rsidDel="00000468" w:rsidRDefault="00AD7F08">
            <w:pPr>
              <w:pStyle w:val="Naslov1"/>
              <w:rPr>
                <w:ins w:id="14013" w:author="Autor"/>
                <w:del w:id="14014" w:author="Autor"/>
                <w:rFonts w:ascii="Calibri" w:hAnsi="Calibri" w:cs="Calibri"/>
                <w:bCs w:val="0"/>
                <w:sz w:val="20"/>
                <w:szCs w:val="20"/>
                <w:rPrChange w:id="14015" w:author="Autor">
                  <w:rPr>
                    <w:ins w:id="14016" w:author="Autor"/>
                    <w:del w:id="1401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018" w:author="Greta" w:date="2025-05-06T10:32:00Z">
                <w:pPr/>
              </w:pPrChange>
            </w:pPr>
            <w:del w:id="14019" w:author="Autor">
              <w:r w:rsidRPr="000A696D" w:rsidDel="00000468">
                <w:rPr>
                  <w:rFonts w:cs="Calibri"/>
                  <w:sz w:val="20"/>
                  <w:szCs w:val="20"/>
                  <w:rPrChange w:id="140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AD7F08" w:rsidRPr="000A696D" w:rsidDel="00000468" w14:paraId="5ED23819" w14:textId="685589E6" w:rsidTr="0079008B">
        <w:trPr>
          <w:trHeight w:val="103"/>
          <w:jc w:val="center"/>
          <w:del w:id="1402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5341CE4" w14:textId="2E786F64" w:rsidR="00AD7F08" w:rsidRPr="000A696D" w:rsidDel="00000468" w:rsidRDefault="00AD7F08">
            <w:pPr>
              <w:pStyle w:val="Naslov1"/>
              <w:rPr>
                <w:ins w:id="14022" w:author="Autor"/>
                <w:del w:id="14023" w:author="Autor"/>
                <w:rFonts w:ascii="Calibri" w:hAnsi="Calibri" w:cs="Calibri"/>
                <w:b w:val="0"/>
                <w:bCs w:val="0"/>
                <w:rPrChange w:id="14024" w:author="Autor">
                  <w:rPr>
                    <w:ins w:id="14025" w:author="Autor"/>
                    <w:del w:id="14026" w:author="Autor"/>
                    <w:rFonts w:ascii="Aptos" w:hAnsi="Aptos"/>
                    <w:b/>
                    <w:bCs/>
                  </w:rPr>
                </w:rPrChange>
              </w:rPr>
              <w:pPrChange w:id="14027" w:author="Greta" w:date="2025-05-06T10:32:00Z">
                <w:pPr/>
              </w:pPrChange>
            </w:pPr>
            <w:ins w:id="14028" w:author="Autor">
              <w:del w:id="1402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03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Sustav za odimljavanje:</w:delText>
                </w:r>
              </w:del>
            </w:ins>
          </w:p>
        </w:tc>
        <w:tc>
          <w:tcPr>
            <w:tcW w:w="5181" w:type="dxa"/>
          </w:tcPr>
          <w:p w14:paraId="6B455B73" w14:textId="4951F5F5" w:rsidR="00AD7F08" w:rsidRPr="000A696D" w:rsidDel="00000468" w:rsidRDefault="00AD7F08">
            <w:pPr>
              <w:pStyle w:val="Naslov1"/>
              <w:rPr>
                <w:ins w:id="14031" w:author="Autor"/>
                <w:del w:id="14032" w:author="Autor"/>
                <w:rFonts w:ascii="Calibri" w:hAnsi="Calibri" w:cs="Calibri"/>
                <w:bCs w:val="0"/>
                <w:sz w:val="20"/>
                <w:szCs w:val="20"/>
                <w:rPrChange w:id="14033" w:author="Autor">
                  <w:rPr>
                    <w:ins w:id="14034" w:author="Autor"/>
                    <w:del w:id="1403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036" w:author="Greta" w:date="2025-05-06T10:32:00Z">
                <w:pPr/>
              </w:pPrChange>
            </w:pPr>
            <w:del w:id="14037" w:author="Autor">
              <w:r w:rsidRPr="000A696D" w:rsidDel="00000468">
                <w:rPr>
                  <w:rFonts w:cs="Calibri"/>
                  <w:sz w:val="20"/>
                  <w:szCs w:val="20"/>
                  <w:rPrChange w:id="140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  <w:ins w:id="14039" w:author="Autor">
              <w:del w:id="1404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404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AD7F08" w:rsidRPr="000A696D" w:rsidDel="00000468" w14:paraId="55445E5F" w14:textId="4A26E5E4" w:rsidTr="0079008B">
        <w:trPr>
          <w:trHeight w:val="395"/>
          <w:jc w:val="center"/>
          <w:del w:id="1404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1BEF185" w14:textId="64451AED" w:rsidR="00AD7F08" w:rsidRPr="000A696D" w:rsidDel="00000468" w:rsidRDefault="00AD7F08">
            <w:pPr>
              <w:pStyle w:val="Naslov1"/>
              <w:rPr>
                <w:ins w:id="14043" w:author="Autor"/>
                <w:del w:id="14044" w:author="Autor"/>
                <w:rFonts w:asciiTheme="majorHAnsi" w:hAnsiTheme="majorHAnsi"/>
                <w:b w:val="0"/>
                <w:rPrChange w:id="14045" w:author="Autor">
                  <w:rPr>
                    <w:ins w:id="14046" w:author="Autor"/>
                    <w:del w:id="14047" w:author="Autor"/>
                    <w:rFonts w:ascii="Aptos" w:hAnsi="Aptos"/>
                    <w:b/>
                  </w:rPr>
                </w:rPrChange>
              </w:rPr>
              <w:pPrChange w:id="14048" w:author="Greta" w:date="2025-05-06T10:32:00Z">
                <w:pPr/>
              </w:pPrChange>
            </w:pPr>
            <w:ins w:id="14049" w:author="Autor">
              <w:del w:id="14050" w:author="Autor">
                <w:r w:rsidRPr="000A696D" w:rsidDel="00000468">
                  <w:rPr>
                    <w:rPrChange w:id="14051" w:author="Autor">
                      <w:rPr/>
                    </w:rPrChange>
                  </w:rPr>
                  <w:delText>I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4052" w:author="Autor">
                      <w:rPr>
                        <w:rFonts w:ascii="Aptos" w:hAnsi="Aptos"/>
                        <w:b/>
                      </w:rPr>
                    </w:rPrChange>
                  </w:rPr>
                  <w:delText>H. ELEKTRIČNA ENERGIJA</w:delText>
                </w:r>
              </w:del>
            </w:ins>
          </w:p>
        </w:tc>
      </w:tr>
      <w:tr w:rsidR="00AD7F08" w:rsidRPr="000A696D" w:rsidDel="00000468" w14:paraId="08ACAE53" w14:textId="3A3B3690" w:rsidTr="0079008B">
        <w:trPr>
          <w:trHeight w:val="103"/>
          <w:jc w:val="center"/>
          <w:del w:id="14053" w:author="Autor"/>
        </w:trPr>
        <w:tc>
          <w:tcPr>
            <w:tcW w:w="3539" w:type="dxa"/>
            <w:shd w:val="clear" w:color="auto" w:fill="DEEAF6" w:themeFill="accent1" w:themeFillTint="33"/>
          </w:tcPr>
          <w:p w14:paraId="3AE5414C" w14:textId="40793247" w:rsidR="00AD7F08" w:rsidRPr="000A696D" w:rsidDel="00000468" w:rsidRDefault="00AD7F08">
            <w:pPr>
              <w:pStyle w:val="Naslov1"/>
              <w:rPr>
                <w:ins w:id="14054" w:author="Autor"/>
                <w:del w:id="14055" w:author="Autor"/>
                <w:rFonts w:ascii="Calibri" w:hAnsi="Calibri" w:cs="Calibri"/>
                <w:b w:val="0"/>
                <w:bCs w:val="0"/>
                <w:rPrChange w:id="14056" w:author="Autor">
                  <w:rPr>
                    <w:ins w:id="14057" w:author="Autor"/>
                    <w:del w:id="14058" w:author="Autor"/>
                    <w:rFonts w:ascii="Aptos" w:hAnsi="Aptos"/>
                    <w:b/>
                    <w:bCs/>
                  </w:rPr>
                </w:rPrChange>
              </w:rPr>
              <w:pPrChange w:id="14059" w:author="Greta" w:date="2025-05-06T10:32:00Z">
                <w:pPr/>
              </w:pPrChange>
            </w:pPr>
            <w:ins w:id="14060" w:author="Autor">
              <w:del w:id="1406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06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Glavno napajanje:</w:delText>
                </w:r>
              </w:del>
            </w:ins>
          </w:p>
        </w:tc>
        <w:tc>
          <w:tcPr>
            <w:tcW w:w="5181" w:type="dxa"/>
          </w:tcPr>
          <w:p w14:paraId="0806D1D6" w14:textId="190043F1" w:rsidR="00AD7F08" w:rsidRPr="000A696D" w:rsidDel="00000468" w:rsidRDefault="00AD7F08">
            <w:pPr>
              <w:pStyle w:val="Naslov1"/>
              <w:rPr>
                <w:ins w:id="14063" w:author="Autor"/>
                <w:del w:id="14064" w:author="Autor"/>
                <w:rFonts w:ascii="Calibri" w:hAnsi="Calibri" w:cs="Calibri"/>
                <w:bCs w:val="0"/>
                <w:sz w:val="20"/>
                <w:szCs w:val="20"/>
                <w:rPrChange w:id="14065" w:author="Autor">
                  <w:rPr>
                    <w:ins w:id="14066" w:author="Autor"/>
                    <w:del w:id="1406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068" w:author="Greta" w:date="2025-05-06T10:32:00Z">
                <w:pPr/>
              </w:pPrChange>
            </w:pPr>
            <w:ins w:id="14069" w:author="Autor">
              <w:del w:id="1407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407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Glavni razvodni ormar</w:delText>
                </w:r>
                <w:commentRangeStart w:id="14072"/>
                <w:r w:rsidRPr="000A696D" w:rsidDel="00000468">
                  <w:rPr>
                    <w:rFonts w:cs="Calibri"/>
                    <w:sz w:val="20"/>
                    <w:szCs w:val="20"/>
                    <w:rPrChange w:id="14073" w:author="Autor">
                      <w:rPr>
                        <w:rFonts w:cs="Calibri"/>
                        <w:color w:val="7030A0"/>
                      </w:rPr>
                    </w:rPrChange>
                  </w:rPr>
                  <w:delText xml:space="preserve"> </w:delText>
                </w:r>
                <w:commentRangeEnd w:id="14072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14074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14072"/>
                </w:r>
              </w:del>
            </w:ins>
          </w:p>
        </w:tc>
      </w:tr>
      <w:tr w:rsidR="00AD7F08" w:rsidRPr="000A696D" w:rsidDel="00000468" w14:paraId="45702C26" w14:textId="10C5DB57" w:rsidTr="0079008B">
        <w:trPr>
          <w:trHeight w:val="103"/>
          <w:jc w:val="center"/>
          <w:del w:id="14075" w:author="Autor"/>
        </w:trPr>
        <w:tc>
          <w:tcPr>
            <w:tcW w:w="3539" w:type="dxa"/>
            <w:shd w:val="clear" w:color="auto" w:fill="DEEAF6" w:themeFill="accent1" w:themeFillTint="33"/>
          </w:tcPr>
          <w:p w14:paraId="63A866BD" w14:textId="4C696428" w:rsidR="00AD7F08" w:rsidRPr="000A696D" w:rsidDel="00000468" w:rsidRDefault="00AD7F08">
            <w:pPr>
              <w:pStyle w:val="Naslov1"/>
              <w:rPr>
                <w:ins w:id="14076" w:author="Autor"/>
                <w:del w:id="14077" w:author="Autor"/>
                <w:rFonts w:ascii="Calibri" w:hAnsi="Calibri" w:cs="Calibri"/>
                <w:b w:val="0"/>
                <w:bCs w:val="0"/>
                <w:rPrChange w:id="14078" w:author="Autor">
                  <w:rPr>
                    <w:ins w:id="14079" w:author="Autor"/>
                    <w:del w:id="14080" w:author="Autor"/>
                    <w:rFonts w:ascii="Aptos" w:hAnsi="Aptos"/>
                    <w:b/>
                    <w:bCs/>
                  </w:rPr>
                </w:rPrChange>
              </w:rPr>
              <w:pPrChange w:id="14081" w:author="Greta" w:date="2025-05-06T10:32:00Z">
                <w:pPr/>
              </w:pPrChange>
            </w:pPr>
            <w:ins w:id="14082" w:author="Autor">
              <w:del w:id="1408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08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UPS:</w:delText>
                </w:r>
              </w:del>
            </w:ins>
          </w:p>
        </w:tc>
        <w:tc>
          <w:tcPr>
            <w:tcW w:w="5181" w:type="dxa"/>
          </w:tcPr>
          <w:p w14:paraId="4E7A5087" w14:textId="29FE0300" w:rsidR="00AD7F08" w:rsidRPr="000A696D" w:rsidDel="00000468" w:rsidRDefault="00AD7F08">
            <w:pPr>
              <w:pStyle w:val="Naslov1"/>
              <w:rPr>
                <w:ins w:id="14085" w:author="Autor"/>
                <w:del w:id="14086" w:author="Autor"/>
                <w:rFonts w:ascii="Calibri" w:hAnsi="Calibri" w:cs="Calibri"/>
                <w:bCs w:val="0"/>
                <w:sz w:val="20"/>
                <w:szCs w:val="20"/>
                <w:rPrChange w:id="14087" w:author="Autor">
                  <w:rPr>
                    <w:ins w:id="14088" w:author="Autor"/>
                    <w:del w:id="1408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090" w:author="Greta" w:date="2025-05-06T10:32:00Z">
                <w:pPr/>
              </w:pPrChange>
            </w:pPr>
            <w:ins w:id="14091" w:author="Autor">
              <w:del w:id="1409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409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AD7F08" w:rsidRPr="000A696D" w:rsidDel="00000468" w14:paraId="0C5EE7D6" w14:textId="52D91441" w:rsidTr="0079008B">
        <w:trPr>
          <w:trHeight w:val="103"/>
          <w:jc w:val="center"/>
          <w:del w:id="14094" w:author="Autor"/>
        </w:trPr>
        <w:tc>
          <w:tcPr>
            <w:tcW w:w="3539" w:type="dxa"/>
            <w:shd w:val="clear" w:color="auto" w:fill="DEEAF6" w:themeFill="accent1" w:themeFillTint="33"/>
          </w:tcPr>
          <w:p w14:paraId="7B5A973A" w14:textId="69F8225B" w:rsidR="00AD7F08" w:rsidRPr="000A696D" w:rsidDel="00000468" w:rsidRDefault="00AD7F08">
            <w:pPr>
              <w:pStyle w:val="Naslov1"/>
              <w:rPr>
                <w:ins w:id="14095" w:author="Autor"/>
                <w:del w:id="14096" w:author="Autor"/>
                <w:rFonts w:ascii="Calibri" w:hAnsi="Calibri" w:cs="Calibri"/>
                <w:b w:val="0"/>
                <w:bCs w:val="0"/>
                <w:rPrChange w:id="14097" w:author="Autor">
                  <w:rPr>
                    <w:ins w:id="14098" w:author="Autor"/>
                    <w:del w:id="14099" w:author="Autor"/>
                    <w:rFonts w:ascii="Aptos" w:hAnsi="Aptos"/>
                    <w:b/>
                    <w:bCs/>
                  </w:rPr>
                </w:rPrChange>
              </w:rPr>
              <w:pPrChange w:id="14100" w:author="Greta" w:date="2025-05-06T10:32:00Z">
                <w:pPr/>
              </w:pPrChange>
            </w:pPr>
            <w:ins w:id="14101" w:author="Autor">
              <w:del w:id="1410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10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Agregat:</w:delText>
                </w:r>
              </w:del>
            </w:ins>
          </w:p>
        </w:tc>
        <w:tc>
          <w:tcPr>
            <w:tcW w:w="5181" w:type="dxa"/>
          </w:tcPr>
          <w:p w14:paraId="5D687BB6" w14:textId="2A672A93" w:rsidR="00AD7F08" w:rsidRPr="000A696D" w:rsidDel="00000468" w:rsidRDefault="00AD7F08">
            <w:pPr>
              <w:pStyle w:val="Naslov1"/>
              <w:rPr>
                <w:ins w:id="14104" w:author="Autor"/>
                <w:del w:id="14105" w:author="Autor"/>
                <w:rFonts w:ascii="Calibri" w:hAnsi="Calibri" w:cs="Calibri"/>
                <w:bCs w:val="0"/>
                <w:sz w:val="20"/>
                <w:szCs w:val="20"/>
                <w:rPrChange w:id="14106" w:author="Autor">
                  <w:rPr>
                    <w:ins w:id="14107" w:author="Autor"/>
                    <w:del w:id="1410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109" w:author="Greta" w:date="2025-05-06T10:32:00Z">
                <w:pPr/>
              </w:pPrChange>
            </w:pPr>
            <w:ins w:id="14110" w:author="Autor">
              <w:del w:id="1411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411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AD7F08" w:rsidRPr="000A696D" w:rsidDel="00000468" w14:paraId="7C9DB1B3" w14:textId="16C94202" w:rsidTr="0079008B">
        <w:trPr>
          <w:trHeight w:val="103"/>
          <w:jc w:val="center"/>
          <w:del w:id="14113" w:author="Autor"/>
        </w:trPr>
        <w:tc>
          <w:tcPr>
            <w:tcW w:w="3539" w:type="dxa"/>
            <w:shd w:val="clear" w:color="auto" w:fill="DEEAF6" w:themeFill="accent1" w:themeFillTint="33"/>
          </w:tcPr>
          <w:p w14:paraId="2FF0B3BE" w14:textId="0B95446D" w:rsidR="00AD7F08" w:rsidRPr="000A696D" w:rsidDel="00000468" w:rsidRDefault="00AD7F08">
            <w:pPr>
              <w:pStyle w:val="Naslov1"/>
              <w:rPr>
                <w:ins w:id="14114" w:author="Autor"/>
                <w:del w:id="14115" w:author="Autor"/>
                <w:rFonts w:ascii="Calibri" w:hAnsi="Calibri" w:cs="Calibri"/>
                <w:b w:val="0"/>
                <w:bCs w:val="0"/>
                <w:rPrChange w:id="14116" w:author="Autor">
                  <w:rPr>
                    <w:ins w:id="14117" w:author="Autor"/>
                    <w:del w:id="14118" w:author="Autor"/>
                    <w:rFonts w:ascii="Aptos" w:hAnsi="Aptos"/>
                    <w:b/>
                    <w:bCs/>
                  </w:rPr>
                </w:rPrChange>
              </w:rPr>
              <w:pPrChange w:id="14119" w:author="Greta" w:date="2025-05-06T10:32:00Z">
                <w:pPr/>
              </w:pPrChange>
            </w:pPr>
            <w:ins w:id="14120" w:author="Autor">
              <w:del w:id="1412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12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Unutarnja rasvjeta:</w:delText>
                </w:r>
              </w:del>
            </w:ins>
          </w:p>
        </w:tc>
        <w:tc>
          <w:tcPr>
            <w:tcW w:w="5181" w:type="dxa"/>
          </w:tcPr>
          <w:p w14:paraId="402C3FF0" w14:textId="49E2A463" w:rsidR="00AD7F08" w:rsidRPr="000A696D" w:rsidDel="00000468" w:rsidRDefault="00AD7F08">
            <w:pPr>
              <w:pStyle w:val="Naslov1"/>
              <w:rPr>
                <w:ins w:id="14123" w:author="Autor"/>
                <w:del w:id="14124" w:author="Autor"/>
                <w:rFonts w:ascii="Calibri" w:hAnsi="Calibri" w:cs="Calibri"/>
                <w:bCs w:val="0"/>
                <w:sz w:val="20"/>
                <w:szCs w:val="20"/>
                <w:rPrChange w:id="14125" w:author="Autor">
                  <w:rPr>
                    <w:ins w:id="14126" w:author="Autor"/>
                    <w:del w:id="1412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128" w:author="Greta" w:date="2025-05-06T10:32:00Z">
                <w:pPr/>
              </w:pPrChange>
            </w:pPr>
            <w:ins w:id="14129" w:author="Autor">
              <w:del w:id="1413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413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Stropne lampe</w:delText>
                </w:r>
              </w:del>
            </w:ins>
          </w:p>
        </w:tc>
      </w:tr>
      <w:tr w:rsidR="00AD7F08" w:rsidRPr="000A696D" w:rsidDel="00000468" w14:paraId="49716152" w14:textId="5DE8BCF6" w:rsidTr="0079008B">
        <w:trPr>
          <w:trHeight w:val="103"/>
          <w:jc w:val="center"/>
          <w:del w:id="14132" w:author="Autor"/>
        </w:trPr>
        <w:tc>
          <w:tcPr>
            <w:tcW w:w="3539" w:type="dxa"/>
            <w:shd w:val="clear" w:color="auto" w:fill="DEEAF6" w:themeFill="accent1" w:themeFillTint="33"/>
          </w:tcPr>
          <w:p w14:paraId="48B72639" w14:textId="1701F23E" w:rsidR="00AD7F08" w:rsidRPr="000A696D" w:rsidDel="00000468" w:rsidRDefault="00AD7F08">
            <w:pPr>
              <w:pStyle w:val="Naslov1"/>
              <w:rPr>
                <w:ins w:id="14133" w:author="Autor"/>
                <w:del w:id="14134" w:author="Autor"/>
                <w:rFonts w:ascii="Calibri" w:hAnsi="Calibri" w:cs="Calibri"/>
                <w:b w:val="0"/>
                <w:bCs w:val="0"/>
                <w:rPrChange w:id="14135" w:author="Autor">
                  <w:rPr>
                    <w:ins w:id="14136" w:author="Autor"/>
                    <w:del w:id="14137" w:author="Autor"/>
                    <w:rFonts w:ascii="Aptos" w:hAnsi="Aptos"/>
                    <w:b/>
                    <w:bCs/>
                  </w:rPr>
                </w:rPrChange>
              </w:rPr>
              <w:pPrChange w:id="14138" w:author="Greta" w:date="2025-05-06T10:32:00Z">
                <w:pPr/>
              </w:pPrChange>
            </w:pPr>
            <w:ins w:id="14139" w:author="Autor">
              <w:del w:id="1414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14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Vanjska rasvjeta:</w:delText>
                </w:r>
              </w:del>
            </w:ins>
          </w:p>
        </w:tc>
        <w:tc>
          <w:tcPr>
            <w:tcW w:w="5181" w:type="dxa"/>
          </w:tcPr>
          <w:p w14:paraId="35423ED6" w14:textId="46985B06" w:rsidR="00AD7F08" w:rsidRPr="000A696D" w:rsidDel="00000468" w:rsidRDefault="00AD7F08">
            <w:pPr>
              <w:pStyle w:val="Naslov1"/>
              <w:rPr>
                <w:ins w:id="14142" w:author="Autor"/>
                <w:del w:id="14143" w:author="Autor"/>
                <w:rFonts w:ascii="Calibri" w:hAnsi="Calibri" w:cs="Calibri"/>
                <w:bCs w:val="0"/>
                <w:sz w:val="20"/>
                <w:szCs w:val="20"/>
                <w:rPrChange w:id="14144" w:author="Autor">
                  <w:rPr>
                    <w:ins w:id="14145" w:author="Autor"/>
                    <w:del w:id="1414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147" w:author="Greta" w:date="2025-05-06T10:32:00Z">
                <w:pPr/>
              </w:pPrChange>
            </w:pPr>
            <w:del w:id="14148" w:author="Autor">
              <w:r w:rsidRPr="000A696D" w:rsidDel="00000468">
                <w:rPr>
                  <w:rFonts w:cs="Calibri"/>
                  <w:sz w:val="20"/>
                  <w:szCs w:val="20"/>
                  <w:rPrChange w:id="141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</w:del>
          </w:p>
        </w:tc>
      </w:tr>
      <w:tr w:rsidR="00AD7F08" w:rsidRPr="000A696D" w:rsidDel="00000468" w14:paraId="343FDF83" w14:textId="2AD36A83" w:rsidTr="0079008B">
        <w:trPr>
          <w:trHeight w:val="103"/>
          <w:jc w:val="center"/>
          <w:del w:id="14150" w:author="Autor"/>
        </w:trPr>
        <w:tc>
          <w:tcPr>
            <w:tcW w:w="3539" w:type="dxa"/>
            <w:shd w:val="clear" w:color="auto" w:fill="DEEAF6" w:themeFill="accent1" w:themeFillTint="33"/>
          </w:tcPr>
          <w:p w14:paraId="1DAF6EDE" w14:textId="2FE71927" w:rsidR="00AD7F08" w:rsidRPr="000A696D" w:rsidDel="00000468" w:rsidRDefault="00AD7F08">
            <w:pPr>
              <w:pStyle w:val="Naslov1"/>
              <w:rPr>
                <w:ins w:id="14151" w:author="Autor"/>
                <w:del w:id="14152" w:author="Autor"/>
                <w:rFonts w:ascii="Calibri" w:hAnsi="Calibri" w:cs="Calibri"/>
                <w:b w:val="0"/>
                <w:bCs w:val="0"/>
                <w:rPrChange w:id="14153" w:author="Autor">
                  <w:rPr>
                    <w:ins w:id="14154" w:author="Autor"/>
                    <w:del w:id="14155" w:author="Autor"/>
                    <w:rFonts w:ascii="Aptos" w:hAnsi="Aptos"/>
                    <w:b/>
                    <w:bCs/>
                  </w:rPr>
                </w:rPrChange>
              </w:rPr>
              <w:pPrChange w:id="14156" w:author="Greta" w:date="2025-05-06T10:32:00Z">
                <w:pPr/>
              </w:pPrChange>
            </w:pPr>
            <w:ins w:id="14157" w:author="Autor">
              <w:del w:id="1415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15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Sigurnosna rasvjeta:</w:delText>
                </w:r>
              </w:del>
            </w:ins>
          </w:p>
        </w:tc>
        <w:tc>
          <w:tcPr>
            <w:tcW w:w="5181" w:type="dxa"/>
          </w:tcPr>
          <w:p w14:paraId="6E3CF996" w14:textId="180C4C2F" w:rsidR="00AD7F08" w:rsidRPr="000A696D" w:rsidDel="00000468" w:rsidRDefault="00AD7F08">
            <w:pPr>
              <w:pStyle w:val="Naslov1"/>
              <w:rPr>
                <w:ins w:id="14160" w:author="Autor"/>
                <w:del w:id="14161" w:author="Autor"/>
                <w:rFonts w:ascii="Calibri" w:hAnsi="Calibri" w:cs="Calibri"/>
                <w:bCs w:val="0"/>
                <w:sz w:val="20"/>
                <w:szCs w:val="20"/>
                <w:rPrChange w:id="14162" w:author="Autor">
                  <w:rPr>
                    <w:ins w:id="14163" w:author="Autor"/>
                    <w:del w:id="1416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165" w:author="Greta" w:date="2025-05-06T10:32:00Z">
                <w:pPr/>
              </w:pPrChange>
            </w:pPr>
            <w:del w:id="14166" w:author="Autor">
              <w:r w:rsidRPr="000A696D" w:rsidDel="00000468">
                <w:rPr>
                  <w:rFonts w:cs="Calibri"/>
                  <w:sz w:val="20"/>
                  <w:szCs w:val="20"/>
                  <w:rPrChange w:id="141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4168" w:author="Autor">
              <w:del w:id="1416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417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AD7F08" w:rsidRPr="000A696D" w:rsidDel="00000468" w14:paraId="5465B11E" w14:textId="4F72009C" w:rsidTr="0079008B">
        <w:trPr>
          <w:trHeight w:val="395"/>
          <w:jc w:val="center"/>
          <w:del w:id="1417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16E6D59" w14:textId="74432868" w:rsidR="00AD7F08" w:rsidRPr="000A696D" w:rsidDel="00000468" w:rsidRDefault="00AD7F08">
            <w:pPr>
              <w:pStyle w:val="Naslov1"/>
              <w:rPr>
                <w:ins w:id="14172" w:author="Autor"/>
                <w:del w:id="14173" w:author="Autor"/>
                <w:rFonts w:asciiTheme="majorHAnsi" w:hAnsiTheme="majorHAnsi"/>
                <w:b w:val="0"/>
                <w:rPrChange w:id="14174" w:author="Autor">
                  <w:rPr>
                    <w:ins w:id="14175" w:author="Autor"/>
                    <w:del w:id="14176" w:author="Autor"/>
                    <w:rFonts w:ascii="Aptos" w:hAnsi="Aptos"/>
                    <w:b/>
                  </w:rPr>
                </w:rPrChange>
              </w:rPr>
              <w:pPrChange w:id="14177" w:author="Greta" w:date="2025-05-06T10:32:00Z">
                <w:pPr/>
              </w:pPrChange>
            </w:pPr>
            <w:ins w:id="14178" w:author="Autor">
              <w:del w:id="14179" w:author="Autor">
                <w:r w:rsidRPr="000A696D" w:rsidDel="00000468">
                  <w:rPr>
                    <w:rFonts w:asciiTheme="majorHAnsi" w:hAnsiTheme="majorHAnsi"/>
                    <w:b w:val="0"/>
                    <w:rPrChange w:id="14180" w:author="Autor">
                      <w:rPr>
                        <w:rFonts w:ascii="Aptos" w:hAnsi="Aptos"/>
                        <w:b/>
                      </w:rPr>
                    </w:rPrChange>
                  </w:rPr>
                  <w:delText>I</w:delText>
                </w:r>
                <w:r w:rsidRPr="000A696D" w:rsidDel="00000468">
                  <w:rPr>
                    <w:rPrChange w:id="14181" w:author="Autor">
                      <w:rPr/>
                    </w:rPrChange>
                  </w:rPr>
                  <w:delText>J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4182" w:author="Autor">
                      <w:rPr>
                        <w:rFonts w:ascii="Aptos" w:hAnsi="Aptos"/>
                        <w:b/>
                      </w:rPr>
                    </w:rPrChange>
                  </w:rPr>
                  <w:delText>. STROJARSKE INSTALACIJE</w:delText>
                </w:r>
              </w:del>
            </w:ins>
          </w:p>
        </w:tc>
      </w:tr>
      <w:tr w:rsidR="00AD7F08" w:rsidRPr="000A696D" w:rsidDel="00000468" w14:paraId="07303240" w14:textId="5AE0BC36" w:rsidTr="0079008B">
        <w:trPr>
          <w:trHeight w:val="103"/>
          <w:jc w:val="center"/>
          <w:del w:id="1418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C48B82B" w14:textId="65C5DE76" w:rsidR="00AD7F08" w:rsidRPr="000A696D" w:rsidDel="00000468" w:rsidRDefault="00AD7F08">
            <w:pPr>
              <w:pStyle w:val="Naslov1"/>
              <w:rPr>
                <w:ins w:id="14184" w:author="Autor"/>
                <w:del w:id="14185" w:author="Autor"/>
                <w:rFonts w:ascii="Calibri" w:hAnsi="Calibri" w:cs="Calibri"/>
                <w:b w:val="0"/>
                <w:bCs w:val="0"/>
                <w:rPrChange w:id="14186" w:author="Autor">
                  <w:rPr>
                    <w:ins w:id="14187" w:author="Autor"/>
                    <w:del w:id="14188" w:author="Autor"/>
                    <w:rFonts w:ascii="Aptos" w:hAnsi="Aptos"/>
                    <w:b/>
                    <w:bCs/>
                  </w:rPr>
                </w:rPrChange>
              </w:rPr>
              <w:pPrChange w:id="14189" w:author="Greta" w:date="2025-05-06T10:32:00Z">
                <w:pPr/>
              </w:pPrChange>
            </w:pPr>
            <w:ins w:id="14190" w:author="Autor">
              <w:del w:id="1419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19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Klimatizacija:</w:delText>
                </w:r>
              </w:del>
            </w:ins>
          </w:p>
        </w:tc>
        <w:tc>
          <w:tcPr>
            <w:tcW w:w="5181" w:type="dxa"/>
          </w:tcPr>
          <w:p w14:paraId="6CCE3584" w14:textId="2111B4FE" w:rsidR="00AD7F08" w:rsidRPr="000A696D" w:rsidDel="00000468" w:rsidRDefault="00AD7F08">
            <w:pPr>
              <w:pStyle w:val="Naslov1"/>
              <w:rPr>
                <w:ins w:id="14193" w:author="Autor"/>
                <w:del w:id="14194" w:author="Autor"/>
                <w:rFonts w:cs="Calibri"/>
                <w:sz w:val="20"/>
                <w:szCs w:val="20"/>
                <w:rPrChange w:id="14195" w:author="Autor">
                  <w:rPr>
                    <w:ins w:id="14196" w:author="Autor"/>
                    <w:del w:id="14197" w:author="Autor"/>
                    <w:rFonts w:cs="Calibri"/>
                    <w:color w:val="7030A0"/>
                  </w:rPr>
                </w:rPrChange>
              </w:rPr>
              <w:pPrChange w:id="14198" w:author="Greta" w:date="2025-05-06T10:32:00Z">
                <w:pPr/>
              </w:pPrChange>
            </w:pPr>
            <w:del w:id="14199" w:author="Autor">
              <w:r w:rsidRPr="000A696D" w:rsidDel="00000468">
                <w:rPr>
                  <w:rFonts w:cs="Calibri"/>
                  <w:sz w:val="20"/>
                  <w:szCs w:val="20"/>
                  <w:rPrChange w:id="142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3DE7F85F" w14:textId="3F592B59" w:rsidR="00AD7F08" w:rsidRPr="000A696D" w:rsidDel="00000468" w:rsidRDefault="00AD7F08">
            <w:pPr>
              <w:pStyle w:val="Naslov1"/>
              <w:rPr>
                <w:ins w:id="14201" w:author="Autor"/>
                <w:del w:id="14202" w:author="Autor"/>
                <w:rFonts w:ascii="Calibri" w:hAnsi="Calibri" w:cs="Calibri"/>
                <w:bCs w:val="0"/>
                <w:sz w:val="20"/>
                <w:szCs w:val="20"/>
                <w:rPrChange w:id="14203" w:author="Autor">
                  <w:rPr>
                    <w:ins w:id="14204" w:author="Autor"/>
                    <w:del w:id="1420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206" w:author="Greta" w:date="2025-05-06T10:32:00Z">
                <w:pPr/>
              </w:pPrChange>
            </w:pPr>
          </w:p>
        </w:tc>
      </w:tr>
      <w:tr w:rsidR="00AD7F08" w:rsidRPr="000A696D" w:rsidDel="00000468" w14:paraId="3602BDE7" w14:textId="0677F16A" w:rsidTr="0079008B">
        <w:trPr>
          <w:trHeight w:val="103"/>
          <w:jc w:val="center"/>
          <w:del w:id="142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F047DA4" w14:textId="1B880C16" w:rsidR="00AD7F08" w:rsidRPr="000A696D" w:rsidDel="00000468" w:rsidRDefault="00AD7F08">
            <w:pPr>
              <w:pStyle w:val="Naslov1"/>
              <w:rPr>
                <w:ins w:id="14208" w:author="Autor"/>
                <w:del w:id="14209" w:author="Autor"/>
                <w:rFonts w:ascii="Calibri" w:hAnsi="Calibri" w:cs="Calibri"/>
                <w:b w:val="0"/>
                <w:bCs w:val="0"/>
                <w:rPrChange w:id="14210" w:author="Autor">
                  <w:rPr>
                    <w:ins w:id="14211" w:author="Autor"/>
                    <w:del w:id="14212" w:author="Autor"/>
                    <w:rFonts w:ascii="Aptos" w:hAnsi="Aptos"/>
                    <w:b/>
                    <w:bCs/>
                  </w:rPr>
                </w:rPrChange>
              </w:rPr>
              <w:pPrChange w:id="14213" w:author="Greta" w:date="2025-05-06T10:32:00Z">
                <w:pPr/>
              </w:pPrChange>
            </w:pPr>
            <w:ins w:id="14214" w:author="Autor">
              <w:del w:id="1421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21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Ventilacija:</w:delText>
                </w:r>
              </w:del>
            </w:ins>
          </w:p>
        </w:tc>
        <w:tc>
          <w:tcPr>
            <w:tcW w:w="5181" w:type="dxa"/>
          </w:tcPr>
          <w:p w14:paraId="4A54E5DA" w14:textId="53C34D43" w:rsidR="00AD7F08" w:rsidRPr="000A696D" w:rsidDel="00000468" w:rsidRDefault="00AD7F08">
            <w:pPr>
              <w:pStyle w:val="Naslov1"/>
              <w:rPr>
                <w:ins w:id="14217" w:author="Autor"/>
                <w:del w:id="14218" w:author="Autor"/>
                <w:rFonts w:ascii="Calibri" w:hAnsi="Calibri" w:cs="Calibri"/>
                <w:bCs w:val="0"/>
                <w:sz w:val="20"/>
                <w:szCs w:val="20"/>
                <w:rPrChange w:id="14219" w:author="Autor">
                  <w:rPr>
                    <w:ins w:id="14220" w:author="Autor"/>
                    <w:del w:id="1422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222" w:author="Greta" w:date="2025-05-06T10:32:00Z">
                <w:pPr/>
              </w:pPrChange>
            </w:pPr>
            <w:del w:id="14223" w:author="Autor">
              <w:r w:rsidRPr="000A696D" w:rsidDel="00000468">
                <w:rPr>
                  <w:rFonts w:cs="Calibri"/>
                  <w:sz w:val="20"/>
                  <w:szCs w:val="20"/>
                  <w:rPrChange w:id="142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AD7F08" w:rsidRPr="000A696D" w:rsidDel="00000468" w14:paraId="5229B711" w14:textId="3FE01154" w:rsidTr="0079008B">
        <w:trPr>
          <w:trHeight w:val="103"/>
          <w:jc w:val="center"/>
          <w:del w:id="1422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23C1B5D" w14:textId="21D1DA79" w:rsidR="00AD7F08" w:rsidRPr="000A696D" w:rsidDel="00000468" w:rsidRDefault="00AD7F08">
            <w:pPr>
              <w:pStyle w:val="Naslov1"/>
              <w:rPr>
                <w:ins w:id="14226" w:author="Autor"/>
                <w:del w:id="14227" w:author="Autor"/>
                <w:rFonts w:ascii="Calibri" w:hAnsi="Calibri" w:cs="Calibri"/>
                <w:b w:val="0"/>
                <w:bCs w:val="0"/>
                <w:rPrChange w:id="14228" w:author="Autor">
                  <w:rPr>
                    <w:ins w:id="14229" w:author="Autor"/>
                    <w:del w:id="14230" w:author="Autor"/>
                    <w:rFonts w:ascii="Aptos" w:hAnsi="Aptos"/>
                    <w:b/>
                    <w:bCs/>
                  </w:rPr>
                </w:rPrChange>
              </w:rPr>
              <w:pPrChange w:id="14231" w:author="Greta" w:date="2025-05-06T10:32:00Z">
                <w:pPr/>
              </w:pPrChange>
            </w:pPr>
            <w:ins w:id="14232" w:author="Autor">
              <w:del w:id="1423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23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Grijanje centralno:</w:delText>
                </w:r>
              </w:del>
            </w:ins>
          </w:p>
        </w:tc>
        <w:tc>
          <w:tcPr>
            <w:tcW w:w="5181" w:type="dxa"/>
          </w:tcPr>
          <w:p w14:paraId="76F28D75" w14:textId="2C9088E2" w:rsidR="00AD7F08" w:rsidRPr="000A696D" w:rsidDel="00000468" w:rsidRDefault="0073611B">
            <w:pPr>
              <w:pStyle w:val="Naslov1"/>
              <w:rPr>
                <w:ins w:id="14235" w:author="Autor"/>
                <w:del w:id="14236" w:author="Autor"/>
                <w:rFonts w:ascii="Calibri" w:hAnsi="Calibri" w:cs="Calibri"/>
                <w:bCs w:val="0"/>
                <w:sz w:val="20"/>
                <w:szCs w:val="20"/>
                <w:rPrChange w:id="14237" w:author="Autor">
                  <w:rPr>
                    <w:ins w:id="14238" w:author="Autor"/>
                    <w:del w:id="1423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240" w:author="Greta" w:date="2025-05-06T10:32:00Z">
                <w:pPr/>
              </w:pPrChange>
            </w:pPr>
            <w:del w:id="14241" w:author="Autor">
              <w:r w:rsidRPr="000A696D" w:rsidDel="00000468">
                <w:rPr>
                  <w:rFonts w:cs="Calibri"/>
                  <w:sz w:val="20"/>
                  <w:szCs w:val="20"/>
                  <w:rPrChange w:id="142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Fasadni bojler – uz korištenje radijatora</w:delText>
              </w:r>
            </w:del>
          </w:p>
        </w:tc>
      </w:tr>
      <w:tr w:rsidR="00AD7F08" w:rsidRPr="000A696D" w:rsidDel="00000468" w14:paraId="4E74593C" w14:textId="583A6C3B" w:rsidTr="0079008B">
        <w:trPr>
          <w:trHeight w:val="103"/>
          <w:jc w:val="center"/>
          <w:del w:id="1424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560E0DE" w14:textId="7E8EE56A" w:rsidR="00AD7F08" w:rsidRPr="000A696D" w:rsidDel="00000468" w:rsidRDefault="00AD7F08">
            <w:pPr>
              <w:pStyle w:val="Naslov1"/>
              <w:rPr>
                <w:ins w:id="14244" w:author="Autor"/>
                <w:del w:id="14245" w:author="Autor"/>
                <w:rFonts w:ascii="Calibri" w:hAnsi="Calibri" w:cs="Calibri"/>
                <w:b w:val="0"/>
                <w:bCs w:val="0"/>
                <w:rPrChange w:id="14246" w:author="Autor">
                  <w:rPr>
                    <w:ins w:id="14247" w:author="Autor"/>
                    <w:del w:id="14248" w:author="Autor"/>
                    <w:rFonts w:ascii="Aptos" w:hAnsi="Aptos"/>
                    <w:b/>
                    <w:bCs/>
                  </w:rPr>
                </w:rPrChange>
              </w:rPr>
              <w:pPrChange w:id="14249" w:author="Greta" w:date="2025-05-06T10:32:00Z">
                <w:pPr/>
              </w:pPrChange>
            </w:pPr>
            <w:ins w:id="14250" w:author="Autor">
              <w:del w:id="1425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425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Spremnici:</w:delText>
                </w:r>
              </w:del>
            </w:ins>
          </w:p>
        </w:tc>
        <w:tc>
          <w:tcPr>
            <w:tcW w:w="5181" w:type="dxa"/>
          </w:tcPr>
          <w:p w14:paraId="109F6863" w14:textId="75444C92" w:rsidR="00AD7F08" w:rsidRPr="000A696D" w:rsidDel="00000468" w:rsidRDefault="00AD7F08">
            <w:pPr>
              <w:pStyle w:val="Naslov1"/>
              <w:rPr>
                <w:ins w:id="14253" w:author="Autor"/>
                <w:del w:id="14254" w:author="Autor"/>
                <w:rFonts w:ascii="Calibri" w:hAnsi="Calibri" w:cs="Calibri"/>
                <w:bCs w:val="0"/>
                <w:sz w:val="20"/>
                <w:szCs w:val="20"/>
                <w:rPrChange w:id="14255" w:author="Autor">
                  <w:rPr>
                    <w:ins w:id="14256" w:author="Autor"/>
                    <w:del w:id="1425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4258" w:author="Greta" w:date="2025-05-06T10:32:00Z">
                <w:pPr/>
              </w:pPrChange>
            </w:pPr>
            <w:ins w:id="14259" w:author="Autor">
              <w:del w:id="1426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426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AD7F08" w:rsidRPr="000A696D" w:rsidDel="00000468" w14:paraId="1432F03A" w14:textId="2AF21BA5" w:rsidTr="0079008B">
        <w:trPr>
          <w:trHeight w:val="395"/>
          <w:jc w:val="center"/>
          <w:del w:id="1426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0902045" w14:textId="6699878D" w:rsidR="00AD7F08" w:rsidRPr="000A696D" w:rsidDel="00000468" w:rsidRDefault="00AD7F08">
            <w:pPr>
              <w:pStyle w:val="Naslov1"/>
              <w:rPr>
                <w:ins w:id="14263" w:author="Autor"/>
                <w:del w:id="14264" w:author="Autor"/>
                <w:rFonts w:asciiTheme="majorHAnsi" w:hAnsiTheme="majorHAnsi"/>
                <w:b w:val="0"/>
                <w:rPrChange w:id="14265" w:author="Autor">
                  <w:rPr>
                    <w:ins w:id="14266" w:author="Autor"/>
                    <w:del w:id="14267" w:author="Autor"/>
                    <w:rFonts w:ascii="Aptos" w:hAnsi="Aptos"/>
                    <w:b/>
                  </w:rPr>
                </w:rPrChange>
              </w:rPr>
              <w:pPrChange w:id="14268" w:author="Greta" w:date="2025-05-06T10:32:00Z">
                <w:pPr/>
              </w:pPrChange>
            </w:pPr>
            <w:ins w:id="14269" w:author="Autor">
              <w:del w:id="14270" w:author="Autor">
                <w:r w:rsidRPr="000A696D" w:rsidDel="00000468">
                  <w:rPr>
                    <w:rFonts w:asciiTheme="majorHAnsi" w:hAnsiTheme="majorHAnsi"/>
                    <w:b w:val="0"/>
                    <w:rPrChange w:id="14271" w:author="Autor">
                      <w:rPr>
                        <w:rFonts w:ascii="Aptos" w:hAnsi="Aptos"/>
                        <w:b/>
                      </w:rPr>
                    </w:rPrChange>
                  </w:rPr>
                  <w:delText>J</w:delText>
                </w:r>
                <w:r w:rsidRPr="000A696D" w:rsidDel="00000468">
                  <w:rPr>
                    <w:rPrChange w:id="14272" w:author="Autor">
                      <w:rPr/>
                    </w:rPrChange>
                  </w:rPr>
                  <w:delText>K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4273" w:author="Autor">
                      <w:rPr>
                        <w:rFonts w:ascii="Aptos" w:hAnsi="Aptos"/>
                        <w:b/>
                      </w:rPr>
                    </w:rPrChange>
                  </w:rPr>
                  <w:delText>. TELEFONSKE INSTALACIJE</w:delText>
                </w:r>
              </w:del>
            </w:ins>
          </w:p>
        </w:tc>
      </w:tr>
      <w:tr w:rsidR="00AD7F08" w:rsidRPr="000A696D" w:rsidDel="00000468" w14:paraId="603384E3" w14:textId="4F4DFC08" w:rsidTr="0079008B">
        <w:trPr>
          <w:trHeight w:val="103"/>
          <w:jc w:val="center"/>
          <w:del w:id="1427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136AFE6" w14:textId="251B403E" w:rsidR="00AD7F08" w:rsidRPr="000A696D" w:rsidDel="00000468" w:rsidRDefault="00AD7F08">
            <w:pPr>
              <w:pStyle w:val="Naslov1"/>
              <w:rPr>
                <w:ins w:id="14275" w:author="Autor"/>
                <w:del w:id="14276" w:author="Autor"/>
                <w:rFonts w:ascii="Calibri" w:hAnsi="Calibri" w:cs="Calibri"/>
                <w:b w:val="0"/>
                <w:rPrChange w:id="14277" w:author="Autor">
                  <w:rPr>
                    <w:ins w:id="14278" w:author="Autor"/>
                    <w:del w:id="14279" w:author="Autor"/>
                    <w:rFonts w:ascii="Aptos" w:hAnsi="Aptos"/>
                    <w:b/>
                  </w:rPr>
                </w:rPrChange>
              </w:rPr>
              <w:pPrChange w:id="14280" w:author="Greta" w:date="2025-05-06T10:32:00Z">
                <w:pPr/>
              </w:pPrChange>
            </w:pPr>
            <w:ins w:id="14281" w:author="Autor">
              <w:del w:id="14282" w:author="Autor">
                <w:r w:rsidRPr="000A696D" w:rsidDel="00000468">
                  <w:rPr>
                    <w:rFonts w:ascii="Calibri" w:hAnsi="Calibri" w:cs="Calibri"/>
                    <w:b w:val="0"/>
                    <w:rPrChange w:id="14283" w:author="Autor">
                      <w:rPr>
                        <w:rFonts w:ascii="Aptos" w:hAnsi="Aptos"/>
                        <w:b/>
                      </w:rPr>
                    </w:rPrChange>
                  </w:rPr>
                  <w:delText>Telefoni: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A06C154" w14:textId="36AE144F" w:rsidR="00AD7F08" w:rsidRPr="000A696D" w:rsidDel="00000468" w:rsidRDefault="00AD7F08">
            <w:pPr>
              <w:pStyle w:val="Naslov1"/>
              <w:rPr>
                <w:ins w:id="14284" w:author="Autor"/>
                <w:del w:id="14285" w:author="Autor"/>
                <w:rFonts w:ascii="Calibri" w:hAnsi="Calibri" w:cs="Calibri"/>
                <w:iCs/>
                <w:sz w:val="20"/>
                <w:szCs w:val="20"/>
                <w:rPrChange w:id="14286" w:author="Autor">
                  <w:rPr>
                    <w:ins w:id="14287" w:author="Autor"/>
                    <w:del w:id="14288" w:author="Autor"/>
                    <w:rFonts w:ascii="Aptos" w:hAnsi="Aptos"/>
                    <w:iCs/>
                    <w:color w:val="7030A0"/>
                  </w:rPr>
                </w:rPrChange>
              </w:rPr>
              <w:pPrChange w:id="14289" w:author="Greta" w:date="2025-05-06T10:32:00Z">
                <w:pPr/>
              </w:pPrChange>
            </w:pPr>
            <w:del w:id="14290" w:author="Autor">
              <w:r w:rsidRPr="000A696D" w:rsidDel="00000468">
                <w:rPr>
                  <w:rFonts w:cs="Calibri"/>
                  <w:iCs/>
                  <w:sz w:val="20"/>
                  <w:szCs w:val="20"/>
                  <w:rPrChange w:id="14291" w:author="Autor">
                    <w:rPr>
                      <w:rFonts w:cs="Calibri"/>
                      <w:iCs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AD7F08" w:rsidRPr="000A696D" w:rsidDel="00000468" w14:paraId="6E299D9D" w14:textId="19737A23" w:rsidTr="0079008B">
        <w:trPr>
          <w:trHeight w:val="103"/>
          <w:jc w:val="center"/>
          <w:del w:id="1429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37DE7D9" w14:textId="600ACC4A" w:rsidR="00AD7F08" w:rsidRPr="000A696D" w:rsidDel="00000468" w:rsidRDefault="00AD7F08">
            <w:pPr>
              <w:pStyle w:val="Naslov1"/>
              <w:rPr>
                <w:ins w:id="14293" w:author="Autor"/>
                <w:del w:id="14294" w:author="Autor"/>
                <w:rFonts w:ascii="Calibri" w:hAnsi="Calibri" w:cs="Calibri"/>
                <w:b w:val="0"/>
                <w:rPrChange w:id="14295" w:author="Autor">
                  <w:rPr>
                    <w:ins w:id="14296" w:author="Autor"/>
                    <w:del w:id="14297" w:author="Autor"/>
                    <w:rFonts w:ascii="Aptos" w:hAnsi="Aptos"/>
                    <w:b/>
                  </w:rPr>
                </w:rPrChange>
              </w:rPr>
              <w:pPrChange w:id="14298" w:author="Greta" w:date="2025-05-06T10:32:00Z">
                <w:pPr/>
              </w:pPrChange>
            </w:pPr>
            <w:ins w:id="14299" w:author="Autor">
              <w:del w:id="14300" w:author="Autor">
                <w:r w:rsidRPr="000A696D" w:rsidDel="00000468">
                  <w:rPr>
                    <w:rFonts w:ascii="Calibri" w:hAnsi="Calibri" w:cs="Calibri"/>
                    <w:b w:val="0"/>
                    <w:rPrChange w:id="14301" w:author="Autor">
                      <w:rPr>
                        <w:rFonts w:ascii="Aptos" w:hAnsi="Aptos"/>
                        <w:b/>
                      </w:rPr>
                    </w:rPrChange>
                  </w:rPr>
                  <w:delText>Postojanje GSM signala: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03436DE" w14:textId="194C26A6" w:rsidR="00AD7F08" w:rsidRPr="000A696D" w:rsidDel="00000468" w:rsidRDefault="00AD7F08">
            <w:pPr>
              <w:pStyle w:val="Naslov1"/>
              <w:rPr>
                <w:ins w:id="14302" w:author="Autor"/>
                <w:del w:id="14303" w:author="Autor"/>
                <w:rFonts w:ascii="Calibri" w:hAnsi="Calibri" w:cs="Calibri"/>
                <w:iCs/>
                <w:sz w:val="20"/>
                <w:szCs w:val="20"/>
                <w:rPrChange w:id="14304" w:author="Autor">
                  <w:rPr>
                    <w:ins w:id="14305" w:author="Autor"/>
                    <w:del w:id="14306" w:author="Autor"/>
                    <w:rFonts w:ascii="Aptos" w:hAnsi="Aptos"/>
                    <w:iCs/>
                    <w:color w:val="7030A0"/>
                  </w:rPr>
                </w:rPrChange>
              </w:rPr>
              <w:pPrChange w:id="14307" w:author="Greta" w:date="2025-05-06T10:32:00Z">
                <w:pPr/>
              </w:pPrChange>
            </w:pPr>
            <w:ins w:id="14308" w:author="Autor">
              <w:del w:id="14309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14310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DA</w:delText>
                </w:r>
              </w:del>
            </w:ins>
          </w:p>
        </w:tc>
      </w:tr>
      <w:tr w:rsidR="00AD7F08" w:rsidRPr="000A696D" w:rsidDel="00000468" w14:paraId="3DB27774" w14:textId="2D4C1F89" w:rsidTr="0079008B">
        <w:trPr>
          <w:trHeight w:val="395"/>
          <w:jc w:val="center"/>
          <w:del w:id="1431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D908E5D" w14:textId="1B15C5A6" w:rsidR="00AD7F08" w:rsidRPr="000A696D" w:rsidDel="00000468" w:rsidRDefault="00AD7F08">
            <w:pPr>
              <w:pStyle w:val="Naslov1"/>
              <w:rPr>
                <w:ins w:id="14312" w:author="Autor"/>
                <w:del w:id="14313" w:author="Autor"/>
                <w:rFonts w:asciiTheme="majorHAnsi" w:hAnsiTheme="majorHAnsi"/>
                <w:b w:val="0"/>
                <w:rPrChange w:id="14314" w:author="Autor">
                  <w:rPr>
                    <w:ins w:id="14315" w:author="Autor"/>
                    <w:del w:id="14316" w:author="Autor"/>
                    <w:rFonts w:ascii="Aptos" w:hAnsi="Aptos"/>
                    <w:b/>
                  </w:rPr>
                </w:rPrChange>
              </w:rPr>
              <w:pPrChange w:id="14317" w:author="Greta" w:date="2025-05-06T10:32:00Z">
                <w:pPr/>
              </w:pPrChange>
            </w:pPr>
            <w:ins w:id="14318" w:author="Autor">
              <w:del w:id="14319" w:author="Autor">
                <w:r w:rsidRPr="000A696D" w:rsidDel="00000468">
                  <w:rPr>
                    <w:rFonts w:asciiTheme="majorHAnsi" w:hAnsiTheme="majorHAnsi"/>
                    <w:b w:val="0"/>
                    <w:rPrChange w:id="14320" w:author="Autor">
                      <w:rPr>
                        <w:rFonts w:ascii="Aptos" w:hAnsi="Aptos"/>
                        <w:b/>
                      </w:rPr>
                    </w:rPrChange>
                  </w:rPr>
                  <w:delText>K</w:delText>
                </w:r>
                <w:r w:rsidRPr="000A696D" w:rsidDel="00000468">
                  <w:rPr>
                    <w:rPrChange w:id="14321" w:author="Autor">
                      <w:rPr/>
                    </w:rPrChange>
                  </w:rPr>
                  <w:delText>L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4322" w:author="Autor">
                      <w:rPr>
                        <w:rFonts w:ascii="Aptos" w:hAnsi="Aptos"/>
                        <w:b/>
                      </w:rPr>
                    </w:rPrChange>
                  </w:rPr>
                  <w:delText>. INFORMATIČKI SUSTAV</w:delText>
                </w:r>
              </w:del>
            </w:ins>
          </w:p>
        </w:tc>
      </w:tr>
      <w:tr w:rsidR="00AD7F08" w:rsidRPr="000A696D" w:rsidDel="00000468" w14:paraId="4F09BA35" w14:textId="64860B15" w:rsidTr="0079008B">
        <w:trPr>
          <w:trHeight w:val="103"/>
          <w:jc w:val="center"/>
          <w:del w:id="1432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29D65AD" w14:textId="5C62A761" w:rsidR="00AD7F08" w:rsidRPr="000A696D" w:rsidDel="00000468" w:rsidRDefault="00AD7F08">
            <w:pPr>
              <w:pStyle w:val="Naslov1"/>
              <w:rPr>
                <w:ins w:id="14324" w:author="Autor"/>
                <w:del w:id="14325" w:author="Autor"/>
                <w:rFonts w:ascii="Calibri" w:hAnsi="Calibri" w:cs="Calibri"/>
                <w:b w:val="0"/>
                <w:rPrChange w:id="14326" w:author="Autor">
                  <w:rPr>
                    <w:ins w:id="14327" w:author="Autor"/>
                    <w:del w:id="14328" w:author="Autor"/>
                    <w:rFonts w:ascii="Aptos" w:hAnsi="Aptos"/>
                    <w:b/>
                  </w:rPr>
                </w:rPrChange>
              </w:rPr>
              <w:pPrChange w:id="14329" w:author="Greta" w:date="2025-05-06T10:32:00Z">
                <w:pPr/>
              </w:pPrChange>
            </w:pPr>
            <w:ins w:id="14330" w:author="Autor">
              <w:del w:id="14331" w:author="Autor">
                <w:r w:rsidRPr="000A696D" w:rsidDel="00000468">
                  <w:rPr>
                    <w:rFonts w:ascii="Calibri" w:hAnsi="Calibri" w:cs="Calibri"/>
                    <w:b w:val="0"/>
                    <w:rPrChange w:id="14332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6B524ABA" w14:textId="4A6374D6" w:rsidR="00AD7F08" w:rsidRPr="000A696D" w:rsidDel="00000468" w:rsidRDefault="00AD7F08">
            <w:pPr>
              <w:pStyle w:val="Naslov1"/>
              <w:rPr>
                <w:ins w:id="14333" w:author="Autor"/>
                <w:del w:id="14334" w:author="Autor"/>
                <w:rFonts w:ascii="Calibri" w:hAnsi="Calibri" w:cs="Calibri"/>
                <w:iCs/>
                <w:sz w:val="20"/>
                <w:szCs w:val="20"/>
                <w:rPrChange w:id="14335" w:author="Autor">
                  <w:rPr>
                    <w:ins w:id="14336" w:author="Autor"/>
                    <w:del w:id="14337" w:author="Autor"/>
                    <w:rFonts w:ascii="Aptos" w:hAnsi="Aptos"/>
                    <w:iCs/>
                    <w:color w:val="7030A0"/>
                  </w:rPr>
                </w:rPrChange>
              </w:rPr>
              <w:pPrChange w:id="14338" w:author="Greta" w:date="2025-05-06T10:32:00Z">
                <w:pPr/>
              </w:pPrChange>
            </w:pPr>
            <w:del w:id="14339" w:author="Autor">
              <w:r w:rsidRPr="000A696D" w:rsidDel="00000468">
                <w:rPr>
                  <w:rFonts w:cs="Calibri"/>
                  <w:sz w:val="20"/>
                  <w:szCs w:val="20"/>
                  <w:rPrChange w:id="143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Wifi digitalni prijemnik</w:delText>
              </w:r>
            </w:del>
            <w:ins w:id="14341" w:author="Autor">
              <w:del w:id="1434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34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14344" w:author="Autor">
              <w:r w:rsidRPr="000A696D" w:rsidDel="00000468">
                <w:rPr>
                  <w:rFonts w:cs="Calibri"/>
                  <w:sz w:val="20"/>
                  <w:szCs w:val="20"/>
                  <w:rPrChange w:id="143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LAN</w:delText>
              </w:r>
            </w:del>
            <w:ins w:id="14346" w:author="Autor">
              <w:del w:id="1434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34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mreža</w:delText>
                </w:r>
              </w:del>
            </w:ins>
          </w:p>
        </w:tc>
      </w:tr>
      <w:tr w:rsidR="00AD7F08" w:rsidRPr="000A696D" w:rsidDel="00000468" w14:paraId="5E8E7650" w14:textId="55381F8F" w:rsidTr="0079008B">
        <w:trPr>
          <w:trHeight w:val="103"/>
          <w:jc w:val="center"/>
          <w:del w:id="1434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3395EBE" w14:textId="05642090" w:rsidR="00AD7F08" w:rsidRPr="000A696D" w:rsidDel="00000468" w:rsidRDefault="00AD7F08">
            <w:pPr>
              <w:pStyle w:val="Naslov1"/>
              <w:rPr>
                <w:ins w:id="14350" w:author="Autor"/>
                <w:del w:id="14351" w:author="Autor"/>
                <w:rFonts w:ascii="Calibri" w:hAnsi="Calibri" w:cs="Calibri"/>
                <w:b w:val="0"/>
                <w:rPrChange w:id="14352" w:author="Autor">
                  <w:rPr>
                    <w:ins w:id="14353" w:author="Autor"/>
                    <w:del w:id="14354" w:author="Autor"/>
                    <w:rFonts w:ascii="Aptos" w:hAnsi="Aptos"/>
                    <w:b/>
                  </w:rPr>
                </w:rPrChange>
              </w:rPr>
              <w:pPrChange w:id="14355" w:author="Greta" w:date="2025-05-06T10:32:00Z">
                <w:pPr/>
              </w:pPrChange>
            </w:pPr>
            <w:ins w:id="14356" w:author="Autor">
              <w:del w:id="14357" w:author="Autor">
                <w:r w:rsidRPr="000A696D" w:rsidDel="00000468">
                  <w:rPr>
                    <w:rFonts w:ascii="Calibri" w:hAnsi="Calibri" w:cs="Calibri"/>
                    <w:b w:val="0"/>
                    <w:rPrChange w:id="14358" w:author="Autor">
                      <w:rPr>
                        <w:rFonts w:ascii="Aptos" w:hAnsi="Aptos"/>
                        <w:b/>
                      </w:rPr>
                    </w:rPrChange>
                  </w:rPr>
                  <w:delText>Zaštita računala:</w:delText>
                </w:r>
              </w:del>
            </w:ins>
          </w:p>
        </w:tc>
        <w:tc>
          <w:tcPr>
            <w:tcW w:w="5181" w:type="dxa"/>
          </w:tcPr>
          <w:p w14:paraId="0AF4708D" w14:textId="49798034" w:rsidR="00AD7F08" w:rsidRPr="000A696D" w:rsidDel="00000468" w:rsidRDefault="00AD7F08">
            <w:pPr>
              <w:pStyle w:val="Naslov1"/>
              <w:rPr>
                <w:ins w:id="14359" w:author="Autor"/>
                <w:del w:id="14360" w:author="Autor"/>
                <w:rFonts w:ascii="Calibri" w:hAnsi="Calibri" w:cs="Calibri"/>
                <w:iCs/>
                <w:sz w:val="20"/>
                <w:szCs w:val="20"/>
                <w:rPrChange w:id="14361" w:author="Autor">
                  <w:rPr>
                    <w:ins w:id="14362" w:author="Autor"/>
                    <w:del w:id="14363" w:author="Autor"/>
                    <w:rFonts w:ascii="Aptos" w:hAnsi="Aptos"/>
                    <w:iCs/>
                    <w:color w:val="7030A0"/>
                  </w:rPr>
                </w:rPrChange>
              </w:rPr>
              <w:pPrChange w:id="14364" w:author="Greta" w:date="2025-05-06T10:32:00Z">
                <w:pPr/>
              </w:pPrChange>
            </w:pPr>
            <w:ins w:id="14365" w:author="Autor">
              <w:del w:id="1436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36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Windows - ugrađen sa centralnim upravljanjem od strane Ministarstvo znanosti, obrazovanja i mladih - Windows Defender</w:delText>
                </w:r>
              </w:del>
            </w:ins>
            <w:del w:id="14368" w:author="Autor">
              <w:r w:rsidRPr="000A696D" w:rsidDel="00000468">
                <w:rPr>
                  <w:rFonts w:cs="Calibri"/>
                  <w:sz w:val="20"/>
                  <w:szCs w:val="20"/>
                  <w:rPrChange w:id="143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AD7F08" w:rsidRPr="000A696D" w:rsidDel="00000468" w14:paraId="50EE842A" w14:textId="6BD94194" w:rsidTr="0079008B">
        <w:trPr>
          <w:trHeight w:val="103"/>
          <w:jc w:val="center"/>
          <w:del w:id="1437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A5DB188" w14:textId="651F9487" w:rsidR="00AD7F08" w:rsidRPr="000A696D" w:rsidDel="00000468" w:rsidRDefault="00AD7F08">
            <w:pPr>
              <w:pStyle w:val="Naslov1"/>
              <w:rPr>
                <w:ins w:id="14371" w:author="Autor"/>
                <w:del w:id="14372" w:author="Autor"/>
                <w:rFonts w:ascii="Calibri" w:hAnsi="Calibri" w:cs="Calibri"/>
                <w:b w:val="0"/>
                <w:rPrChange w:id="14373" w:author="Autor">
                  <w:rPr>
                    <w:ins w:id="14374" w:author="Autor"/>
                    <w:del w:id="14375" w:author="Autor"/>
                    <w:rFonts w:ascii="Aptos" w:hAnsi="Aptos"/>
                    <w:b/>
                  </w:rPr>
                </w:rPrChange>
              </w:rPr>
              <w:pPrChange w:id="14376" w:author="Greta" w:date="2025-05-06T10:32:00Z">
                <w:pPr/>
              </w:pPrChange>
            </w:pPr>
            <w:ins w:id="14377" w:author="Autor">
              <w:del w:id="14378" w:author="Autor">
                <w:r w:rsidRPr="000A696D" w:rsidDel="00000468">
                  <w:rPr>
                    <w:rFonts w:ascii="Calibri" w:hAnsi="Calibri" w:cs="Calibri"/>
                    <w:b w:val="0"/>
                    <w:rPrChange w:id="14379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1770796A" w14:textId="7D777BE7" w:rsidR="00AD7F08" w:rsidRPr="000A696D" w:rsidDel="00000468" w:rsidRDefault="00AD7F08">
            <w:pPr>
              <w:pStyle w:val="Naslov1"/>
              <w:rPr>
                <w:ins w:id="14380" w:author="Autor"/>
                <w:del w:id="14381" w:author="Autor"/>
                <w:rFonts w:ascii="Calibri" w:hAnsi="Calibri" w:cs="Calibri"/>
                <w:iCs/>
                <w:sz w:val="20"/>
                <w:szCs w:val="20"/>
                <w:rPrChange w:id="14382" w:author="Autor">
                  <w:rPr>
                    <w:ins w:id="14383" w:author="Autor"/>
                    <w:del w:id="14384" w:author="Autor"/>
                    <w:rFonts w:ascii="Aptos" w:hAnsi="Aptos"/>
                    <w:iCs/>
                    <w:color w:val="7030A0"/>
                  </w:rPr>
                </w:rPrChange>
              </w:rPr>
              <w:pPrChange w:id="14385" w:author="Greta" w:date="2025-05-06T10:32:00Z">
                <w:pPr/>
              </w:pPrChange>
            </w:pPr>
            <w:del w:id="14386" w:author="Autor">
              <w:r w:rsidRPr="000A696D" w:rsidDel="00000468">
                <w:rPr>
                  <w:rFonts w:cs="Calibri"/>
                  <w:sz w:val="20"/>
                  <w:szCs w:val="20"/>
                  <w:rPrChange w:id="143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Učitelj informatike, stručni suradnik pedagog</w:delText>
              </w:r>
            </w:del>
          </w:p>
        </w:tc>
      </w:tr>
    </w:tbl>
    <w:p w14:paraId="7406A3D4" w14:textId="08B5C3EE" w:rsidR="004F2486" w:rsidRPr="000A696D" w:rsidDel="00000468" w:rsidRDefault="004F2486">
      <w:pPr>
        <w:pStyle w:val="Naslov1"/>
        <w:rPr>
          <w:del w:id="14388" w:author="Autor"/>
          <w:rFonts w:cs="Calibri"/>
          <w:sz w:val="24"/>
          <w:szCs w:val="24"/>
          <w:rPrChange w:id="14389" w:author="Autor">
            <w:rPr>
              <w:del w:id="14390" w:author="Autor"/>
              <w:rFonts w:cs="Calibri"/>
              <w:sz w:val="24"/>
              <w:szCs w:val="24"/>
            </w:rPr>
          </w:rPrChange>
        </w:rPr>
        <w:pPrChange w:id="14391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5181"/>
      </w:tblGrid>
      <w:tr w:rsidR="00D158AD" w:rsidRPr="000A696D" w:rsidDel="00000468" w14:paraId="6880E4AD" w14:textId="77B580E0" w:rsidTr="0079008B">
        <w:trPr>
          <w:trHeight w:val="548"/>
          <w:jc w:val="center"/>
          <w:del w:id="14392" w:author="Autor"/>
        </w:trPr>
        <w:tc>
          <w:tcPr>
            <w:tcW w:w="8720" w:type="dxa"/>
            <w:gridSpan w:val="2"/>
            <w:shd w:val="clear" w:color="auto" w:fill="9CC2E5" w:themeFill="accent1" w:themeFillTint="99"/>
          </w:tcPr>
          <w:p w14:paraId="40286393" w14:textId="3CCBF652" w:rsidR="00D158AD" w:rsidRPr="000A696D" w:rsidDel="00000468" w:rsidRDefault="00D158AD">
            <w:pPr>
              <w:pStyle w:val="Naslov1"/>
              <w:rPr>
                <w:ins w:id="14393" w:author="Autor"/>
                <w:del w:id="14394" w:author="Autor"/>
                <w:b w:val="0"/>
                <w:rPrChange w:id="14395" w:author="Autor">
                  <w:rPr>
                    <w:ins w:id="14396" w:author="Autor"/>
                    <w:del w:id="14397" w:author="Autor"/>
                    <w:rFonts w:ascii="Aptos" w:hAnsi="Aptos"/>
                    <w:color w:val="FFFF00"/>
                  </w:rPr>
                </w:rPrChange>
              </w:rPr>
              <w:pPrChange w:id="14398" w:author="Greta" w:date="2025-05-06T10:32:00Z">
                <w:pPr>
                  <w:pStyle w:val="Naslov3"/>
                </w:pPr>
              </w:pPrChange>
            </w:pPr>
            <w:ins w:id="14399" w:author="Autor">
              <w:del w:id="14400" w:author="Autor">
                <w:r w:rsidRPr="000A696D" w:rsidDel="00000468">
                  <w:rPr>
                    <w:b w:val="0"/>
                    <w:bCs w:val="0"/>
                    <w:rPrChange w:id="14401" w:author="Autor">
                      <w:rPr>
                        <w:rFonts w:ascii="Aptos" w:hAnsi="Aptos"/>
                        <w:b w:val="0"/>
                        <w:bCs w:val="0"/>
                        <w:color w:val="FFFFFF" w:themeColor="background1"/>
                      </w:rPr>
                    </w:rPrChange>
                  </w:rPr>
                  <w:delText>1.2.</w:delText>
                </w:r>
              </w:del>
            </w:ins>
            <w:del w:id="14402" w:author="Autor">
              <w:r w:rsidRPr="000A696D" w:rsidDel="00000468">
                <w:rPr>
                  <w:b w:val="0"/>
                  <w:bCs w:val="0"/>
                  <w:rPrChange w:id="14403" w:author="Autor">
                    <w:rPr>
                      <w:b w:val="0"/>
                      <w:bCs w:val="0"/>
                    </w:rPr>
                  </w:rPrChange>
                </w:rPr>
                <w:delText>7</w:delText>
              </w:r>
            </w:del>
            <w:ins w:id="14404" w:author="Autor">
              <w:del w:id="14405" w:author="Autor">
                <w:r w:rsidRPr="000A696D" w:rsidDel="00000468">
                  <w:rPr>
                    <w:b w:val="0"/>
                    <w:bCs w:val="0"/>
                    <w:rPrChange w:id="14406" w:author="Autor">
                      <w:rPr>
                        <w:rFonts w:ascii="Aptos" w:hAnsi="Aptos"/>
                        <w:b w:val="0"/>
                        <w:bCs w:val="0"/>
                        <w:color w:val="FFFFFF" w:themeColor="background1"/>
                      </w:rPr>
                    </w:rPrChange>
                  </w:rPr>
                  <w:delText xml:space="preserve">. OBJEKT </w:delText>
                </w:r>
              </w:del>
            </w:ins>
            <w:del w:id="14407" w:author="Autor">
              <w:r w:rsidRPr="000A696D" w:rsidDel="00000468">
                <w:rPr>
                  <w:b w:val="0"/>
                  <w:bCs w:val="0"/>
                  <w:rPrChange w:id="14408" w:author="Autor">
                    <w:rPr>
                      <w:b w:val="0"/>
                      <w:bCs w:val="0"/>
                    </w:rPr>
                  </w:rPrChange>
                </w:rPr>
                <w:delText>7</w:delText>
              </w:r>
            </w:del>
            <w:ins w:id="14409" w:author="Autor">
              <w:del w:id="14410" w:author="Autor">
                <w:r w:rsidRPr="000A696D" w:rsidDel="00000468">
                  <w:rPr>
                    <w:b w:val="0"/>
                    <w:bCs w:val="0"/>
                    <w:rPrChange w:id="14411" w:author="Autor">
                      <w:rPr>
                        <w:rFonts w:ascii="Aptos" w:hAnsi="Aptos"/>
                        <w:b w:val="0"/>
                        <w:bCs w:val="0"/>
                        <w:color w:val="FFFFFF" w:themeColor="background1"/>
                      </w:rPr>
                    </w:rPrChange>
                  </w:rPr>
                  <w:delText xml:space="preserve">: </w:delText>
                </w:r>
                <w:r w:rsidRPr="000A696D" w:rsidDel="00000468">
                  <w:rPr>
                    <w:b w:val="0"/>
                    <w:bCs w:val="0"/>
                    <w:rPrChange w:id="14412" w:author="Autor">
                      <w:rPr>
                        <w:rFonts w:ascii="Aptos" w:hAnsi="Aptos"/>
                        <w:b w:val="0"/>
                        <w:bCs w:val="0"/>
                        <w:color w:val="FFFF00"/>
                      </w:rPr>
                    </w:rPrChange>
                  </w:rPr>
                  <w:delText>npr. Matična škola „Naziv“, adresa</w:delText>
                </w:r>
              </w:del>
            </w:ins>
            <w:del w:id="14413" w:author="Autor">
              <w:r w:rsidRPr="000A696D" w:rsidDel="00000468">
                <w:rPr>
                  <w:b w:val="0"/>
                  <w:bCs w:val="0"/>
                  <w:rPrChange w:id="14414" w:author="Autor">
                    <w:rPr>
                      <w:b w:val="0"/>
                      <w:bCs w:val="0"/>
                    </w:rPr>
                  </w:rPrChange>
                </w:rPr>
                <w:delText>Područna škola Tominovac</w:delText>
              </w:r>
            </w:del>
          </w:p>
        </w:tc>
      </w:tr>
      <w:tr w:rsidR="00D158AD" w:rsidRPr="000A696D" w:rsidDel="00000468" w14:paraId="108EC568" w14:textId="616A0E60" w:rsidTr="0079008B">
        <w:trPr>
          <w:trHeight w:val="395"/>
          <w:jc w:val="center"/>
          <w:del w:id="1441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3D1BEBA" w14:textId="091E1075" w:rsidR="00D158AD" w:rsidRPr="000A696D" w:rsidDel="00000468" w:rsidRDefault="00D158AD">
            <w:pPr>
              <w:pStyle w:val="Naslov1"/>
              <w:rPr>
                <w:ins w:id="14416" w:author="Autor"/>
                <w:del w:id="14417" w:author="Autor"/>
                <w:color w:val="2E74B5" w:themeColor="accent1" w:themeShade="BF"/>
                <w:rPrChange w:id="14418" w:author="Autor">
                  <w:rPr>
                    <w:ins w:id="14419" w:author="Autor"/>
                    <w:del w:id="14420" w:author="Autor"/>
                    <w:b w:val="0"/>
                    <w:color w:val="auto"/>
                  </w:rPr>
                </w:rPrChange>
              </w:rPr>
              <w:pPrChange w:id="14421" w:author="Greta" w:date="2025-05-06T10:32:00Z">
                <w:pPr>
                  <w:pStyle w:val="Naslov4"/>
                </w:pPr>
              </w:pPrChange>
            </w:pPr>
            <w:ins w:id="14422" w:author="Autor">
              <w:del w:id="14423" w:author="Autor">
                <w:r w:rsidRPr="000A696D" w:rsidDel="00000468">
                  <w:rPr>
                    <w:color w:val="2E74B5" w:themeColor="accent1" w:themeShade="BF"/>
                    <w:rPrChange w:id="14424" w:author="Autor">
                      <w:rPr>
                        <w:iCs w:val="0"/>
                      </w:rPr>
                    </w:rPrChange>
                  </w:rPr>
                  <w:delText>A. ZAPOSLENICI I UČENICI</w:delText>
                </w:r>
              </w:del>
            </w:ins>
          </w:p>
        </w:tc>
      </w:tr>
      <w:tr w:rsidR="00D158AD" w:rsidRPr="000A696D" w:rsidDel="00000468" w14:paraId="1FC51FF1" w14:textId="13977DE9" w:rsidTr="0079008B">
        <w:trPr>
          <w:jc w:val="center"/>
          <w:del w:id="1442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037E678" w14:textId="3D028073" w:rsidR="00D158AD" w:rsidRPr="000A696D" w:rsidDel="00000468" w:rsidRDefault="00D158AD">
            <w:pPr>
              <w:pStyle w:val="Naslov1"/>
              <w:rPr>
                <w:ins w:id="14426" w:author="Autor"/>
                <w:del w:id="14427" w:author="Autor"/>
                <w:rFonts w:cs="Calibri"/>
                <w:rPrChange w:id="14428" w:author="Autor">
                  <w:rPr>
                    <w:ins w:id="14429" w:author="Autor"/>
                    <w:del w:id="14430" w:author="Autor"/>
                    <w:rFonts w:cs="Calibri"/>
                  </w:rPr>
                </w:rPrChange>
              </w:rPr>
              <w:pPrChange w:id="14431" w:author="Greta" w:date="2025-05-06T10:32:00Z">
                <w:pPr>
                  <w:jc w:val="left"/>
                </w:pPr>
              </w:pPrChange>
            </w:pPr>
            <w:ins w:id="14432" w:author="Autor">
              <w:del w:id="14433" w:author="Autor">
                <w:r w:rsidRPr="000A696D" w:rsidDel="00000468">
                  <w:rPr>
                    <w:rFonts w:cs="Calibri"/>
                    <w:sz w:val="20"/>
                    <w:szCs w:val="20"/>
                    <w:rPrChange w:id="1443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DJELATNIKA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0B917292" w14:textId="1485C573" w:rsidR="00D158AD" w:rsidRPr="000A696D" w:rsidDel="00000468" w:rsidRDefault="00D158AD">
            <w:pPr>
              <w:pStyle w:val="Naslov1"/>
              <w:rPr>
                <w:ins w:id="14435" w:author="Autor"/>
                <w:del w:id="14436" w:author="Autor"/>
                <w:rFonts w:cs="Calibri"/>
                <w:sz w:val="20"/>
                <w:szCs w:val="20"/>
                <w:rPrChange w:id="14437" w:author="Autor">
                  <w:rPr>
                    <w:ins w:id="14438" w:author="Autor"/>
                    <w:del w:id="14439" w:author="Autor"/>
                    <w:rFonts w:cs="Calibri"/>
                    <w:sz w:val="20"/>
                    <w:szCs w:val="20"/>
                  </w:rPr>
                </w:rPrChange>
              </w:rPr>
              <w:pPrChange w:id="14440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14441" w:author="Autor">
              <w:del w:id="14442" w:author="Autor">
                <w:r w:rsidRPr="000A696D" w:rsidDel="00000468">
                  <w:rPr>
                    <w:rFonts w:cs="Calibri"/>
                    <w:sz w:val="20"/>
                    <w:szCs w:val="20"/>
                    <w:rPrChange w:id="1444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Trenutno zaposlen</w:delText>
                </w:r>
              </w:del>
            </w:ins>
            <w:del w:id="14444" w:author="Autor">
              <w:r w:rsidRPr="000A696D" w:rsidDel="00000468">
                <w:rPr>
                  <w:rFonts w:cs="Calibri"/>
                  <w:sz w:val="20"/>
                  <w:szCs w:val="20"/>
                  <w:rPrChange w:id="144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</w:del>
            <w:ins w:id="14446" w:author="Autor">
              <w:del w:id="14447" w:author="Autor">
                <w:r w:rsidRPr="000A696D" w:rsidDel="00000468">
                  <w:rPr>
                    <w:rFonts w:cs="Calibri"/>
                    <w:sz w:val="20"/>
                    <w:szCs w:val="20"/>
                    <w:rPrChange w:id="1444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  <w:del w:id="14449" w:author="Autor">
              <w:r w:rsidR="00E878EE" w:rsidRPr="000A696D" w:rsidDel="00000468">
                <w:rPr>
                  <w:rFonts w:cs="Calibri"/>
                  <w:sz w:val="20"/>
                  <w:szCs w:val="20"/>
                  <w:rPrChange w:id="144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4</w:delText>
              </w:r>
            </w:del>
            <w:ins w:id="14451" w:author="Autor">
              <w:del w:id="14452" w:author="Autor">
                <w:r w:rsidRPr="000A696D" w:rsidDel="00000468">
                  <w:rPr>
                    <w:rFonts w:cs="Calibri"/>
                    <w:sz w:val="20"/>
                    <w:szCs w:val="20"/>
                    <w:rPrChange w:id="1445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</w:delText>
                </w:r>
              </w:del>
            </w:ins>
            <w:del w:id="14454" w:author="Autor">
              <w:r w:rsidRPr="000A696D" w:rsidDel="00000468">
                <w:rPr>
                  <w:rFonts w:cs="Calibri"/>
                  <w:sz w:val="20"/>
                  <w:szCs w:val="20"/>
                  <w:rPrChange w:id="144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14456" w:author="Autor">
              <w:del w:id="14457" w:author="Autor">
                <w:r w:rsidRPr="000A696D" w:rsidDel="00000468">
                  <w:rPr>
                    <w:rFonts w:cs="Calibri"/>
                    <w:sz w:val="20"/>
                    <w:szCs w:val="20"/>
                    <w:rPrChange w:id="1445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  <w:p w14:paraId="65E510DF" w14:textId="1ED2AF30" w:rsidR="00D158AD" w:rsidRPr="000A696D" w:rsidDel="00000468" w:rsidRDefault="00D158AD">
            <w:pPr>
              <w:pStyle w:val="Naslov1"/>
              <w:rPr>
                <w:ins w:id="14459" w:author="Autor"/>
                <w:del w:id="14460" w:author="Autor"/>
                <w:rFonts w:cs="Calibri"/>
                <w:sz w:val="20"/>
                <w:szCs w:val="20"/>
                <w:rPrChange w:id="14461" w:author="Autor">
                  <w:rPr>
                    <w:ins w:id="14462" w:author="Autor"/>
                    <w:del w:id="14463" w:author="Autor"/>
                    <w:rFonts w:cs="Calibri"/>
                    <w:sz w:val="20"/>
                    <w:szCs w:val="20"/>
                  </w:rPr>
                </w:rPrChange>
              </w:rPr>
              <w:pPrChange w:id="14464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14465" w:author="Autor">
              <w:del w:id="14466" w:author="Autor">
                <w:r w:rsidRPr="000A696D" w:rsidDel="00000468">
                  <w:rPr>
                    <w:rFonts w:cs="Calibri"/>
                    <w:sz w:val="20"/>
                    <w:szCs w:val="20"/>
                    <w:rPrChange w:id="1446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Od ukupnog broja zaposlenika</w:delText>
                </w:r>
              </w:del>
            </w:ins>
            <w:del w:id="14468" w:author="Autor">
              <w:r w:rsidRPr="000A696D" w:rsidDel="00000468">
                <w:rPr>
                  <w:rFonts w:cs="Calibri"/>
                  <w:sz w:val="20"/>
                  <w:szCs w:val="20"/>
                  <w:rPrChange w:id="144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područne </w:delText>
              </w:r>
            </w:del>
            <w:ins w:id="14470" w:author="Autor">
              <w:del w:id="14471" w:author="Autor">
                <w:r w:rsidRPr="000A696D" w:rsidDel="00000468">
                  <w:rPr>
                    <w:rFonts w:cs="Calibri"/>
                    <w:sz w:val="20"/>
                    <w:szCs w:val="20"/>
                    <w:rPrChange w:id="1447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škole</w:delText>
                </w:r>
              </w:del>
            </w:ins>
            <w:del w:id="14473" w:author="Autor">
              <w:r w:rsidRPr="000A696D" w:rsidDel="00000468">
                <w:rPr>
                  <w:rFonts w:cs="Calibri"/>
                  <w:sz w:val="20"/>
                  <w:szCs w:val="20"/>
                  <w:rPrChange w:id="144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2 zaposlenik</w:delText>
              </w:r>
              <w:r w:rsidR="00E878EE" w:rsidRPr="000A696D" w:rsidDel="00000468">
                <w:rPr>
                  <w:rFonts w:cs="Calibri"/>
                  <w:sz w:val="20"/>
                  <w:szCs w:val="20"/>
                  <w:rPrChange w:id="144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44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odnosi se na učitelje razredne nastave</w:delText>
              </w:r>
              <w:r w:rsidR="00E878EE" w:rsidRPr="000A696D" w:rsidDel="00000468">
                <w:rPr>
                  <w:rFonts w:cs="Calibri"/>
                  <w:sz w:val="20"/>
                  <w:szCs w:val="20"/>
                  <w:rPrChange w:id="144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</w:delText>
              </w:r>
              <w:r w:rsidRPr="000A696D" w:rsidDel="00000468">
                <w:rPr>
                  <w:rFonts w:cs="Calibri"/>
                  <w:sz w:val="20"/>
                  <w:szCs w:val="20"/>
                  <w:rPrChange w:id="144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1 zaposlenik na tehničko osoblje</w:delText>
              </w:r>
              <w:r w:rsidR="00E878EE" w:rsidRPr="000A696D" w:rsidDel="00000468">
                <w:rPr>
                  <w:rFonts w:cs="Calibri"/>
                  <w:sz w:val="20"/>
                  <w:szCs w:val="20"/>
                  <w:rPrChange w:id="144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1 zaposlenik na pomoćnika u nastavi</w:delText>
              </w:r>
            </w:del>
          </w:p>
        </w:tc>
      </w:tr>
      <w:tr w:rsidR="00D158AD" w:rsidRPr="000A696D" w:rsidDel="00000468" w14:paraId="3D1D51DE" w14:textId="04BFA843" w:rsidTr="0079008B">
        <w:trPr>
          <w:jc w:val="center"/>
          <w:del w:id="1448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8672DBA" w14:textId="35C61356" w:rsidR="00D158AD" w:rsidRPr="000A696D" w:rsidDel="00000468" w:rsidRDefault="00D158AD">
            <w:pPr>
              <w:pStyle w:val="Naslov1"/>
              <w:rPr>
                <w:ins w:id="14481" w:author="Autor"/>
                <w:del w:id="14482" w:author="Autor"/>
                <w:rFonts w:cs="Calibri"/>
                <w:sz w:val="20"/>
                <w:szCs w:val="20"/>
                <w:rPrChange w:id="14483" w:author="Autor">
                  <w:rPr>
                    <w:ins w:id="14484" w:author="Autor"/>
                    <w:del w:id="14485" w:author="Autor"/>
                    <w:rFonts w:cs="Calibri"/>
                    <w:sz w:val="20"/>
                    <w:szCs w:val="20"/>
                  </w:rPr>
                </w:rPrChange>
              </w:rPr>
              <w:pPrChange w:id="14486" w:author="Greta" w:date="2025-05-06T10:32:00Z">
                <w:pPr>
                  <w:jc w:val="left"/>
                </w:pPr>
              </w:pPrChange>
            </w:pPr>
            <w:ins w:id="14487" w:author="Autor">
              <w:del w:id="14488" w:author="Autor">
                <w:r w:rsidRPr="000A696D" w:rsidDel="00000468">
                  <w:rPr>
                    <w:rFonts w:cs="Calibri"/>
                    <w:sz w:val="20"/>
                    <w:szCs w:val="20"/>
                    <w:rPrChange w:id="1448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UČENIKA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595215DB" w14:textId="63887364" w:rsidR="00D158AD" w:rsidRPr="000A696D" w:rsidDel="00000468" w:rsidRDefault="00E878EE">
            <w:pPr>
              <w:pStyle w:val="Naslov1"/>
              <w:rPr>
                <w:ins w:id="14490" w:author="Autor"/>
                <w:del w:id="14491" w:author="Autor"/>
                <w:rFonts w:cs="Calibri"/>
                <w:rPrChange w:id="14492" w:author="Autor">
                  <w:rPr>
                    <w:ins w:id="14493" w:author="Autor"/>
                    <w:del w:id="14494" w:author="Autor"/>
                    <w:rFonts w:cs="Calibri"/>
                  </w:rPr>
                </w:rPrChange>
              </w:rPr>
              <w:pPrChange w:id="1449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4496" w:author="Autor">
              <w:r w:rsidRPr="000A696D" w:rsidDel="00000468">
                <w:rPr>
                  <w:rFonts w:cs="Calibri"/>
                  <w:sz w:val="20"/>
                  <w:szCs w:val="20"/>
                  <w:rPrChange w:id="144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8</w:delText>
              </w:r>
            </w:del>
          </w:p>
        </w:tc>
      </w:tr>
      <w:tr w:rsidR="00D158AD" w:rsidRPr="000A696D" w:rsidDel="00000468" w14:paraId="1C444866" w14:textId="1384B7F8" w:rsidTr="0079008B">
        <w:trPr>
          <w:jc w:val="center"/>
          <w:del w:id="1449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8DA8D4A" w14:textId="6219EA74" w:rsidR="00D158AD" w:rsidRPr="000A696D" w:rsidDel="00000468" w:rsidRDefault="00D158AD">
            <w:pPr>
              <w:pStyle w:val="Naslov1"/>
              <w:rPr>
                <w:del w:id="14499" w:author="Autor"/>
                <w:rFonts w:cs="Calibri"/>
                <w:sz w:val="20"/>
                <w:szCs w:val="20"/>
                <w:rPrChange w:id="14500" w:author="Autor">
                  <w:rPr>
                    <w:del w:id="14501" w:author="Autor"/>
                    <w:rFonts w:cs="Calibri"/>
                    <w:sz w:val="20"/>
                    <w:szCs w:val="20"/>
                  </w:rPr>
                </w:rPrChange>
              </w:rPr>
              <w:pPrChange w:id="14502" w:author="Greta" w:date="2025-05-06T10:32:00Z">
                <w:pPr>
                  <w:jc w:val="left"/>
                </w:pPr>
              </w:pPrChange>
            </w:pPr>
            <w:del w:id="14503" w:author="Autor">
              <w:r w:rsidRPr="000A696D" w:rsidDel="00000468">
                <w:rPr>
                  <w:rFonts w:cs="Calibri"/>
                  <w:sz w:val="20"/>
                  <w:szCs w:val="20"/>
                  <w:rPrChange w:id="145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RAZREDNIH ODJELA</w:delText>
              </w:r>
            </w:del>
          </w:p>
        </w:tc>
        <w:tc>
          <w:tcPr>
            <w:tcW w:w="5181" w:type="dxa"/>
            <w:vAlign w:val="center"/>
          </w:tcPr>
          <w:p w14:paraId="636B08FA" w14:textId="30DC6E6A" w:rsidR="00D158AD" w:rsidRPr="000A696D" w:rsidDel="00000468" w:rsidRDefault="00D158AD">
            <w:pPr>
              <w:pStyle w:val="Naslov1"/>
              <w:rPr>
                <w:del w:id="14505" w:author="Autor"/>
                <w:rFonts w:cs="Calibri"/>
                <w:sz w:val="20"/>
                <w:szCs w:val="20"/>
                <w:rPrChange w:id="14506" w:author="Autor">
                  <w:rPr>
                    <w:del w:id="14507" w:author="Autor"/>
                    <w:rFonts w:cs="Calibri"/>
                    <w:sz w:val="20"/>
                    <w:szCs w:val="20"/>
                  </w:rPr>
                </w:rPrChange>
              </w:rPr>
              <w:pPrChange w:id="1450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4509" w:author="Autor">
              <w:r w:rsidRPr="000A696D" w:rsidDel="00000468">
                <w:rPr>
                  <w:rFonts w:cs="Calibri"/>
                  <w:sz w:val="20"/>
                  <w:szCs w:val="20"/>
                  <w:rPrChange w:id="145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</w:delText>
              </w:r>
            </w:del>
          </w:p>
        </w:tc>
      </w:tr>
      <w:tr w:rsidR="00D158AD" w:rsidRPr="000A696D" w:rsidDel="00000468" w14:paraId="03AB297D" w14:textId="53F08B14" w:rsidTr="0079008B">
        <w:trPr>
          <w:jc w:val="center"/>
          <w:del w:id="1451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29A21E9" w14:textId="3CB84F8E" w:rsidR="00D158AD" w:rsidRPr="000A696D" w:rsidDel="00000468" w:rsidRDefault="00D158AD">
            <w:pPr>
              <w:pStyle w:val="Naslov1"/>
              <w:rPr>
                <w:ins w:id="14512" w:author="Autor"/>
                <w:del w:id="14513" w:author="Autor"/>
                <w:rFonts w:cs="Calibri"/>
                <w:sz w:val="20"/>
                <w:szCs w:val="20"/>
                <w:rPrChange w:id="14514" w:author="Autor">
                  <w:rPr>
                    <w:ins w:id="14515" w:author="Autor"/>
                    <w:del w:id="14516" w:author="Autor"/>
                    <w:rFonts w:cs="Calibri"/>
                    <w:sz w:val="20"/>
                    <w:szCs w:val="20"/>
                  </w:rPr>
                </w:rPrChange>
              </w:rPr>
              <w:pPrChange w:id="14517" w:author="Greta" w:date="2025-05-06T10:32:00Z">
                <w:pPr>
                  <w:jc w:val="left"/>
                </w:pPr>
              </w:pPrChange>
            </w:pPr>
            <w:ins w:id="14518" w:author="Autor">
              <w:del w:id="14519" w:author="Autor">
                <w:r w:rsidRPr="000A696D" w:rsidDel="00000468">
                  <w:rPr>
                    <w:rFonts w:cs="Calibri"/>
                    <w:sz w:val="20"/>
                    <w:szCs w:val="20"/>
                    <w:rPrChange w:id="1452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RASPORED/PROGRAMI</w:delText>
                </w:r>
              </w:del>
            </w:ins>
          </w:p>
        </w:tc>
        <w:tc>
          <w:tcPr>
            <w:tcW w:w="5181" w:type="dxa"/>
            <w:vAlign w:val="center"/>
          </w:tcPr>
          <w:p w14:paraId="6E13AB9A" w14:textId="0C8B3803" w:rsidR="00D158AD" w:rsidRPr="000A696D" w:rsidDel="00000468" w:rsidRDefault="00D158AD">
            <w:pPr>
              <w:pStyle w:val="Naslov1"/>
              <w:rPr>
                <w:ins w:id="14521" w:author="Autor"/>
                <w:del w:id="14522" w:author="Autor"/>
                <w:rFonts w:cs="Calibri"/>
                <w:rPrChange w:id="14523" w:author="Autor">
                  <w:rPr>
                    <w:ins w:id="14524" w:author="Autor"/>
                    <w:del w:id="14525" w:author="Autor"/>
                    <w:rFonts w:cs="Calibri"/>
                  </w:rPr>
                </w:rPrChange>
              </w:rPr>
              <w:pPrChange w:id="1452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4527" w:author="Autor">
              <w:r w:rsidRPr="000A696D" w:rsidDel="00000468">
                <w:rPr>
                  <w:rFonts w:cs="Calibri"/>
                  <w:sz w:val="20"/>
                  <w:szCs w:val="20"/>
                  <w:rPrChange w:id="145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</w:delText>
              </w:r>
            </w:del>
            <w:ins w:id="14529" w:author="Autor">
              <w:del w:id="14530" w:author="Autor">
                <w:r w:rsidRPr="000A696D" w:rsidDel="00000468">
                  <w:rPr>
                    <w:rFonts w:cs="Calibri"/>
                    <w:sz w:val="20"/>
                    <w:szCs w:val="20"/>
                    <w:rPrChange w:id="1453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učenika školuje se po </w:delText>
                </w:r>
              </w:del>
            </w:ins>
            <w:del w:id="14532" w:author="Autor">
              <w:r w:rsidRPr="000A696D" w:rsidDel="00000468">
                <w:rPr>
                  <w:rFonts w:cs="Calibri"/>
                  <w:sz w:val="20"/>
                  <w:szCs w:val="20"/>
                  <w:rPrChange w:id="145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primjerenom obliku školovanja - po redovitom programu uz </w:delText>
              </w:r>
              <w:r w:rsidR="00E878EE" w:rsidRPr="000A696D" w:rsidDel="00000468">
                <w:rPr>
                  <w:rFonts w:cs="Calibri"/>
                  <w:sz w:val="20"/>
                  <w:szCs w:val="20"/>
                  <w:rPrChange w:id="145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prilagodbu sadržaja i </w:delText>
              </w:r>
            </w:del>
            <w:ins w:id="14535" w:author="Autor">
              <w:del w:id="14536" w:author="Autor">
                <w:r w:rsidRPr="000A696D" w:rsidDel="00000468">
                  <w:rPr>
                    <w:rFonts w:cs="Calibri"/>
                    <w:sz w:val="20"/>
                    <w:szCs w:val="20"/>
                    <w:rPrChange w:id="1453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individualizirane postupke</w:delText>
                </w:r>
              </w:del>
            </w:ins>
            <w:del w:id="14538" w:author="Autor">
              <w:r w:rsidRPr="000A696D" w:rsidDel="00000468">
                <w:rPr>
                  <w:rFonts w:cs="Calibri"/>
                  <w:sz w:val="20"/>
                  <w:szCs w:val="20"/>
                  <w:rPrChange w:id="145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  <w:ins w:id="14540" w:author="Autor">
              <w:del w:id="14541" w:author="Autor">
                <w:r w:rsidRPr="000A696D" w:rsidDel="00000468">
                  <w:rPr>
                    <w:rFonts w:cs="Calibri"/>
                    <w:sz w:val="20"/>
                    <w:szCs w:val="20"/>
                    <w:rPrChange w:id="1454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D158AD" w:rsidRPr="000A696D" w:rsidDel="00000468" w14:paraId="1C0FE783" w14:textId="183A19CB" w:rsidTr="0079008B">
        <w:trPr>
          <w:jc w:val="center"/>
          <w:del w:id="1454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863523C" w14:textId="7E370D75" w:rsidR="00D158AD" w:rsidRPr="000A696D" w:rsidDel="00000468" w:rsidRDefault="00D158AD">
            <w:pPr>
              <w:pStyle w:val="Naslov1"/>
              <w:rPr>
                <w:ins w:id="14544" w:author="Autor"/>
                <w:del w:id="14545" w:author="Autor"/>
                <w:rFonts w:cs="Calibri"/>
                <w:sz w:val="20"/>
                <w:szCs w:val="20"/>
                <w:rPrChange w:id="14546" w:author="Autor">
                  <w:rPr>
                    <w:ins w:id="14547" w:author="Autor"/>
                    <w:del w:id="14548" w:author="Autor"/>
                    <w:rFonts w:cs="Calibri"/>
                    <w:sz w:val="20"/>
                    <w:szCs w:val="20"/>
                  </w:rPr>
                </w:rPrChange>
              </w:rPr>
              <w:pPrChange w:id="14549" w:author="Greta" w:date="2025-05-06T10:32:00Z">
                <w:pPr>
                  <w:jc w:val="left"/>
                </w:pPr>
              </w:pPrChange>
            </w:pPr>
            <w:ins w:id="14550" w:author="Autor">
              <w:del w:id="14551" w:author="Autor">
                <w:r w:rsidRPr="000A696D" w:rsidDel="00000468">
                  <w:rPr>
                    <w:rFonts w:cs="Calibri"/>
                    <w:sz w:val="20"/>
                    <w:szCs w:val="20"/>
                    <w:rPrChange w:id="1455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RADNO VRIJEME</w:delText>
                </w:r>
              </w:del>
            </w:ins>
          </w:p>
        </w:tc>
        <w:tc>
          <w:tcPr>
            <w:tcW w:w="5181" w:type="dxa"/>
            <w:vAlign w:val="center"/>
          </w:tcPr>
          <w:p w14:paraId="7556BFFB" w14:textId="7A5B362B" w:rsidR="00D158AD" w:rsidRPr="000A696D" w:rsidDel="00000468" w:rsidRDefault="00D158AD">
            <w:pPr>
              <w:pStyle w:val="Naslov1"/>
              <w:rPr>
                <w:ins w:id="14553" w:author="Autor"/>
                <w:del w:id="14554" w:author="Autor"/>
                <w:rFonts w:cs="Calibri"/>
                <w:rPrChange w:id="14555" w:author="Autor">
                  <w:rPr>
                    <w:ins w:id="14556" w:author="Autor"/>
                    <w:del w:id="14557" w:author="Autor"/>
                    <w:rFonts w:cs="Calibri"/>
                  </w:rPr>
                </w:rPrChange>
              </w:rPr>
              <w:pPrChange w:id="1455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4559" w:author="Autor">
              <w:del w:id="14560" w:author="Autor">
                <w:r w:rsidRPr="000A696D" w:rsidDel="00000468">
                  <w:rPr>
                    <w:rFonts w:cs="Calibri"/>
                    <w:sz w:val="20"/>
                    <w:szCs w:val="20"/>
                    <w:rPrChange w:id="1456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Nastava se odvija u </w:delText>
                </w:r>
              </w:del>
            </w:ins>
            <w:del w:id="14562" w:author="Autor">
              <w:r w:rsidRPr="000A696D" w:rsidDel="00000468">
                <w:rPr>
                  <w:rFonts w:cs="Calibri"/>
                  <w:sz w:val="20"/>
                  <w:szCs w:val="20"/>
                  <w:rPrChange w:id="145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jednoj</w:delText>
              </w:r>
            </w:del>
            <w:ins w:id="14564" w:author="Autor">
              <w:del w:id="14565" w:author="Autor">
                <w:r w:rsidRPr="000A696D" w:rsidDel="00000468">
                  <w:rPr>
                    <w:rFonts w:cs="Calibri"/>
                    <w:sz w:val="20"/>
                    <w:szCs w:val="20"/>
                    <w:rPrChange w:id="1456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smjen</w:delText>
                </w:r>
              </w:del>
            </w:ins>
            <w:del w:id="14567" w:author="Autor">
              <w:r w:rsidRPr="000A696D" w:rsidDel="00000468">
                <w:rPr>
                  <w:rFonts w:cs="Calibri"/>
                  <w:sz w:val="20"/>
                  <w:szCs w:val="20"/>
                  <w:rPrChange w:id="145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</w:del>
            <w:ins w:id="14569" w:author="Autor">
              <w:del w:id="14570" w:author="Autor">
                <w:r w:rsidRPr="000A696D" w:rsidDel="00000468">
                  <w:rPr>
                    <w:rFonts w:cs="Calibri"/>
                    <w:sz w:val="20"/>
                    <w:szCs w:val="20"/>
                    <w:rPrChange w:id="1457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Radno vri</w:delText>
                </w:r>
              </w:del>
            </w:ins>
            <w:del w:id="14572" w:author="Autor">
              <w:r w:rsidRPr="000A696D" w:rsidDel="00000468">
                <w:rPr>
                  <w:rFonts w:cs="Calibri"/>
                  <w:sz w:val="20"/>
                  <w:szCs w:val="20"/>
                  <w:rPrChange w:id="145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jeme škole od 6 do 13 sati</w:delText>
              </w:r>
            </w:del>
            <w:ins w:id="14574" w:author="Autor">
              <w:del w:id="14575" w:author="Autor">
                <w:r w:rsidRPr="000A696D" w:rsidDel="00000468">
                  <w:rPr>
                    <w:rFonts w:cs="Calibri"/>
                    <w:sz w:val="20"/>
                    <w:szCs w:val="20"/>
                    <w:rPrChange w:id="1457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D158AD" w:rsidRPr="000A696D" w:rsidDel="00000468" w14:paraId="7FB1FC1A" w14:textId="604931C5" w:rsidTr="0079008B">
        <w:trPr>
          <w:jc w:val="center"/>
          <w:del w:id="1457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93152A6" w14:textId="711BC3FF" w:rsidR="00D158AD" w:rsidRPr="000A696D" w:rsidDel="00000468" w:rsidRDefault="00D158AD">
            <w:pPr>
              <w:pStyle w:val="Naslov1"/>
              <w:rPr>
                <w:ins w:id="14578" w:author="Autor"/>
                <w:del w:id="14579" w:author="Autor"/>
                <w:rFonts w:cs="Calibri"/>
                <w:sz w:val="20"/>
                <w:szCs w:val="20"/>
                <w:rPrChange w:id="14580" w:author="Autor">
                  <w:rPr>
                    <w:ins w:id="14581" w:author="Autor"/>
                    <w:del w:id="14582" w:author="Autor"/>
                    <w:rFonts w:cs="Calibri"/>
                    <w:sz w:val="20"/>
                    <w:szCs w:val="20"/>
                  </w:rPr>
                </w:rPrChange>
              </w:rPr>
              <w:pPrChange w:id="1458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ins w:id="14584" w:author="Autor">
              <w:del w:id="14585" w:author="Autor">
                <w:r w:rsidRPr="000A696D" w:rsidDel="00000468">
                  <w:rPr>
                    <w:rFonts w:cs="Calibri"/>
                    <w:sz w:val="20"/>
                    <w:szCs w:val="20"/>
                    <w:rPrChange w:id="1458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Zaštitari/pazitelji/portiri</w:delText>
                </w:r>
              </w:del>
            </w:ins>
          </w:p>
        </w:tc>
        <w:tc>
          <w:tcPr>
            <w:tcW w:w="5181" w:type="dxa"/>
            <w:vAlign w:val="center"/>
          </w:tcPr>
          <w:p w14:paraId="643C7DC6" w14:textId="6189031C" w:rsidR="00D158AD" w:rsidRPr="000A696D" w:rsidDel="00000468" w:rsidRDefault="00D158AD">
            <w:pPr>
              <w:pStyle w:val="Naslov1"/>
              <w:rPr>
                <w:ins w:id="14587" w:author="Autor"/>
                <w:del w:id="14588" w:author="Autor"/>
                <w:rFonts w:cs="Calibri"/>
                <w:rPrChange w:id="14589" w:author="Autor">
                  <w:rPr>
                    <w:ins w:id="14590" w:author="Autor"/>
                    <w:del w:id="14591" w:author="Autor"/>
                    <w:rFonts w:cs="Calibri"/>
                  </w:rPr>
                </w:rPrChange>
              </w:rPr>
              <w:pPrChange w:id="1459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4593" w:author="Autor">
              <w:r w:rsidRPr="000A696D" w:rsidDel="00000468">
                <w:rPr>
                  <w:rFonts w:cs="Calibri"/>
                  <w:rPrChange w:id="14594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20C11717" w14:textId="21E1CA30" w:rsidTr="0079008B">
        <w:trPr>
          <w:trHeight w:val="395"/>
          <w:jc w:val="center"/>
          <w:del w:id="1459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A217637" w14:textId="3FCFCC6A" w:rsidR="00D158AD" w:rsidRPr="000A696D" w:rsidDel="00000468" w:rsidRDefault="00D158AD">
            <w:pPr>
              <w:pStyle w:val="Naslov1"/>
              <w:rPr>
                <w:ins w:id="14596" w:author="Autor"/>
                <w:del w:id="14597" w:author="Autor"/>
                <w:rFonts w:asciiTheme="majorHAnsi" w:hAnsiTheme="majorHAnsi"/>
                <w:b w:val="0"/>
                <w:rPrChange w:id="14598" w:author="Autor">
                  <w:rPr>
                    <w:ins w:id="14599" w:author="Autor"/>
                    <w:del w:id="14600" w:author="Autor"/>
                    <w:rFonts w:ascii="Aptos" w:hAnsi="Aptos"/>
                    <w:b/>
                  </w:rPr>
                </w:rPrChange>
              </w:rPr>
              <w:pPrChange w:id="14601" w:author="Greta" w:date="2025-05-06T10:32:00Z">
                <w:pPr/>
              </w:pPrChange>
            </w:pPr>
            <w:ins w:id="14602" w:author="Autor">
              <w:del w:id="14603" w:author="Autor">
                <w:r w:rsidRPr="000A696D" w:rsidDel="00000468">
                  <w:rPr>
                    <w:rFonts w:asciiTheme="majorHAnsi" w:hAnsiTheme="majorHAnsi"/>
                    <w:b w:val="0"/>
                    <w:rPrChange w:id="14604" w:author="Autor">
                      <w:rPr>
                        <w:rFonts w:ascii="Aptos" w:hAnsi="Aptos"/>
                        <w:b/>
                      </w:rPr>
                    </w:rPrChange>
                  </w:rPr>
                  <w:delText>A</w:delText>
                </w:r>
                <w:r w:rsidRPr="000A696D" w:rsidDel="00000468">
                  <w:rPr>
                    <w:rPrChange w:id="14605" w:author="Autor">
                      <w:rPr/>
                    </w:rPrChange>
                  </w:rPr>
                  <w:delText>B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4606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. </w:delText>
                </w:r>
              </w:del>
            </w:ins>
            <w:del w:id="14607" w:author="Autor">
              <w:r w:rsidRPr="000A696D" w:rsidDel="00000468">
                <w:rPr>
                  <w:rPrChange w:id="14608" w:author="Autor">
                    <w:rPr/>
                  </w:rPrChange>
                </w:rPr>
                <w:delText>STRUKTURA</w:delText>
              </w:r>
            </w:del>
            <w:ins w:id="14609" w:author="Autor">
              <w:del w:id="14610" w:author="Autor">
                <w:r w:rsidRPr="000A696D" w:rsidDel="00000468">
                  <w:rPr>
                    <w:rFonts w:asciiTheme="majorHAnsi" w:hAnsiTheme="majorHAnsi"/>
                    <w:b w:val="0"/>
                    <w:rPrChange w:id="14611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 OBJEKTA</w:delText>
                </w:r>
              </w:del>
            </w:ins>
          </w:p>
        </w:tc>
      </w:tr>
      <w:tr w:rsidR="00D158AD" w:rsidRPr="000A696D" w:rsidDel="00000468" w14:paraId="666F32BA" w14:textId="44A3BBE2" w:rsidTr="0079008B">
        <w:trPr>
          <w:jc w:val="center"/>
          <w:del w:id="1461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A9F918B" w14:textId="6A4BF26A" w:rsidR="00D158AD" w:rsidRPr="000A696D" w:rsidDel="00000468" w:rsidRDefault="00D158AD">
            <w:pPr>
              <w:pStyle w:val="Naslov1"/>
              <w:rPr>
                <w:ins w:id="14613" w:author="Autor"/>
                <w:del w:id="14614" w:author="Autor"/>
                <w:rFonts w:ascii="Calibri" w:hAnsi="Calibri" w:cs="Calibri"/>
                <w:bCs w:val="0"/>
                <w:rPrChange w:id="14615" w:author="Autor">
                  <w:rPr>
                    <w:ins w:id="14616" w:author="Autor"/>
                    <w:del w:id="14617" w:author="Autor"/>
                    <w:rFonts w:ascii="Aptos" w:hAnsi="Aptos"/>
                    <w:bCs/>
                  </w:rPr>
                </w:rPrChange>
              </w:rPr>
              <w:pPrChange w:id="14618" w:author="Greta" w:date="2025-05-06T10:32:00Z">
                <w:pPr/>
              </w:pPrChange>
            </w:pPr>
            <w:ins w:id="14619" w:author="Autor">
              <w:del w:id="14620" w:author="Autor">
                <w:r w:rsidRPr="000A696D" w:rsidDel="00000468">
                  <w:rPr>
                    <w:rFonts w:ascii="Calibri" w:hAnsi="Calibri" w:cs="Calibri"/>
                    <w:b w:val="0"/>
                    <w:rPrChange w:id="14621" w:author="Autor">
                      <w:rPr>
                        <w:rFonts w:ascii="Aptos" w:hAnsi="Aptos"/>
                        <w:b/>
                      </w:rPr>
                    </w:rPrChange>
                  </w:rPr>
                  <w:delText>Namjena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69F4036" w14:textId="456B68E4" w:rsidR="00D158AD" w:rsidRPr="000A696D" w:rsidDel="00000468" w:rsidRDefault="00D158AD">
            <w:pPr>
              <w:pStyle w:val="Naslov1"/>
              <w:rPr>
                <w:ins w:id="14622" w:author="Autor"/>
                <w:del w:id="14623" w:author="Autor"/>
                <w:rFonts w:ascii="Calibri" w:hAnsi="Calibri" w:cs="Calibri"/>
                <w:bCs w:val="0"/>
                <w:i/>
                <w:sz w:val="20"/>
                <w:szCs w:val="20"/>
                <w:rPrChange w:id="14624" w:author="Autor">
                  <w:rPr>
                    <w:ins w:id="14625" w:author="Autor"/>
                    <w:del w:id="14626" w:author="Autor"/>
                    <w:rFonts w:ascii="Aptos" w:hAnsi="Aptos"/>
                    <w:bCs/>
                    <w:i/>
                  </w:rPr>
                </w:rPrChange>
              </w:rPr>
              <w:pPrChange w:id="14627" w:author="Greta" w:date="2025-05-06T10:32:00Z">
                <w:pPr/>
              </w:pPrChange>
            </w:pPr>
            <w:ins w:id="14628" w:author="Autor">
              <w:del w:id="1462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630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Objekt se koristi kao osnovnoškolska</w:delText>
                </w:r>
              </w:del>
            </w:ins>
            <w:del w:id="14631" w:author="Autor">
              <w:r w:rsidRPr="000A696D" w:rsidDel="00000468">
                <w:rPr>
                  <w:rFonts w:cs="Calibri"/>
                  <w:sz w:val="20"/>
                  <w:szCs w:val="20"/>
                  <w:rPrChange w:id="146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odgojno-</w:delText>
              </w:r>
            </w:del>
            <w:ins w:id="14633" w:author="Autor">
              <w:del w:id="1463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635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obrazovna ustanova</w:delText>
                </w:r>
              </w:del>
            </w:ins>
            <w:del w:id="14636" w:author="Autor">
              <w:r w:rsidRPr="000A696D" w:rsidDel="00000468">
                <w:rPr>
                  <w:rFonts w:cs="Calibri"/>
                  <w:sz w:val="20"/>
                  <w:szCs w:val="20"/>
                  <w:rPrChange w:id="146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 učenike 1. – 4. razreda</w:delText>
              </w:r>
            </w:del>
            <w:ins w:id="14638" w:author="Autor">
              <w:del w:id="1463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640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.</w:delText>
                </w:r>
              </w:del>
            </w:ins>
          </w:p>
        </w:tc>
      </w:tr>
      <w:tr w:rsidR="00D158AD" w:rsidRPr="000A696D" w:rsidDel="00000468" w14:paraId="2C7CEE55" w14:textId="3C0E610E" w:rsidTr="0079008B">
        <w:trPr>
          <w:jc w:val="center"/>
          <w:del w:id="1464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2FA04FA" w14:textId="586BAAC3" w:rsidR="00D158AD" w:rsidRPr="000A696D" w:rsidDel="00000468" w:rsidRDefault="00D158AD">
            <w:pPr>
              <w:pStyle w:val="Naslov1"/>
              <w:rPr>
                <w:ins w:id="14642" w:author="Autor"/>
                <w:del w:id="14643" w:author="Autor"/>
                <w:rFonts w:ascii="Calibri" w:hAnsi="Calibri" w:cs="Calibri"/>
                <w:b w:val="0"/>
                <w:rPrChange w:id="14644" w:author="Autor">
                  <w:rPr>
                    <w:ins w:id="14645" w:author="Autor"/>
                    <w:del w:id="14646" w:author="Autor"/>
                    <w:rFonts w:ascii="Aptos" w:hAnsi="Aptos"/>
                    <w:b/>
                  </w:rPr>
                </w:rPrChange>
              </w:rPr>
              <w:pPrChange w:id="14647" w:author="Greta" w:date="2025-05-06T10:32:00Z">
                <w:pPr/>
              </w:pPrChange>
            </w:pPr>
            <w:ins w:id="14648" w:author="Autor">
              <w:del w:id="14649" w:author="Autor">
                <w:r w:rsidRPr="000A696D" w:rsidDel="00000468">
                  <w:rPr>
                    <w:rFonts w:ascii="Calibri" w:hAnsi="Calibri" w:cs="Calibri"/>
                    <w:b w:val="0"/>
                    <w:rPrChange w:id="14650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Veličina objekta:  </w:delText>
                </w:r>
              </w:del>
            </w:ins>
          </w:p>
        </w:tc>
        <w:tc>
          <w:tcPr>
            <w:tcW w:w="5181" w:type="dxa"/>
            <w:vAlign w:val="center"/>
          </w:tcPr>
          <w:p w14:paraId="5C9DCAE1" w14:textId="11747738" w:rsidR="00D158AD" w:rsidRPr="000A696D" w:rsidDel="00000468" w:rsidRDefault="00D158AD">
            <w:pPr>
              <w:pStyle w:val="Naslov1"/>
              <w:rPr>
                <w:ins w:id="14651" w:author="Autor"/>
                <w:del w:id="14652" w:author="Autor"/>
                <w:rFonts w:ascii="Calibri" w:hAnsi="Calibri" w:cs="Calibri"/>
                <w:bCs w:val="0"/>
                <w:sz w:val="20"/>
                <w:szCs w:val="20"/>
                <w:rPrChange w:id="14653" w:author="Autor">
                  <w:rPr>
                    <w:ins w:id="14654" w:author="Autor"/>
                    <w:del w:id="14655" w:author="Autor"/>
                    <w:rFonts w:ascii="Aptos" w:hAnsi="Aptos"/>
                    <w:bCs/>
                  </w:rPr>
                </w:rPrChange>
              </w:rPr>
              <w:pPrChange w:id="14656" w:author="Greta" w:date="2025-05-06T10:32:00Z">
                <w:pPr/>
              </w:pPrChange>
            </w:pPr>
            <w:ins w:id="14657" w:author="Autor">
              <w:del w:id="14658" w:author="Autor">
                <w:r w:rsidRPr="000A696D" w:rsidDel="00000468">
                  <w:rPr>
                    <w:rFonts w:cs="Calibri"/>
                    <w:sz w:val="20"/>
                    <w:szCs w:val="20"/>
                    <w:rPrChange w:id="1465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Škola je izrađena 19</w:delText>
                </w:r>
              </w:del>
            </w:ins>
            <w:del w:id="14660" w:author="Autor">
              <w:r w:rsidR="00E878EE" w:rsidRPr="000A696D" w:rsidDel="00000468">
                <w:rPr>
                  <w:rFonts w:cs="Calibri"/>
                  <w:sz w:val="20"/>
                  <w:szCs w:val="20"/>
                  <w:rPrChange w:id="146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47</w:delText>
              </w:r>
            </w:del>
            <w:ins w:id="14662" w:author="Autor">
              <w:del w:id="14663" w:author="Autor">
                <w:r w:rsidRPr="000A696D" w:rsidDel="00000468">
                  <w:rPr>
                    <w:rFonts w:cs="Calibri"/>
                    <w:sz w:val="20"/>
                    <w:szCs w:val="20"/>
                    <w:rPrChange w:id="1466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godine</w:delText>
                </w:r>
              </w:del>
            </w:ins>
            <w:del w:id="14665" w:author="Autor">
              <w:r w:rsidRPr="000A696D" w:rsidDel="00000468">
                <w:rPr>
                  <w:rFonts w:cs="Calibri"/>
                  <w:sz w:val="20"/>
                  <w:szCs w:val="20"/>
                  <w:rPrChange w:id="146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  <w:r w:rsidR="00E878EE" w:rsidRPr="000A696D" w:rsidDel="00000468">
                <w:rPr>
                  <w:rFonts w:cs="Calibri"/>
                  <w:sz w:val="20"/>
                  <w:szCs w:val="20"/>
                  <w:rPrChange w:id="146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Škola je</w:delText>
              </w:r>
              <w:r w:rsidR="00A4020A" w:rsidRPr="000A696D" w:rsidDel="00000468">
                <w:rPr>
                  <w:rFonts w:cs="Calibri"/>
                  <w:sz w:val="20"/>
                  <w:szCs w:val="20"/>
                  <w:rPrChange w:id="146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obnovlje</w:delText>
              </w:r>
              <w:r w:rsidRPr="000A696D" w:rsidDel="00000468">
                <w:rPr>
                  <w:rFonts w:cs="Calibri"/>
                  <w:sz w:val="20"/>
                  <w:szCs w:val="20"/>
                  <w:rPrChange w:id="146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na.</w:delText>
              </w:r>
            </w:del>
            <w:ins w:id="14670" w:author="Autor">
              <w:del w:id="14671" w:author="Autor">
                <w:r w:rsidRPr="000A696D" w:rsidDel="00000468">
                  <w:rPr>
                    <w:rFonts w:cs="Calibri"/>
                    <w:sz w:val="20"/>
                    <w:szCs w:val="20"/>
                    <w:rPrChange w:id="1467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Ukupna površina škole je </w:delText>
                </w:r>
              </w:del>
            </w:ins>
            <w:del w:id="14673" w:author="Autor">
              <w:r w:rsidR="00E878EE" w:rsidRPr="000A696D" w:rsidDel="00000468">
                <w:rPr>
                  <w:rFonts w:cs="Calibri"/>
                  <w:sz w:val="20"/>
                  <w:szCs w:val="20"/>
                  <w:rPrChange w:id="146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93</w:delText>
              </w:r>
              <w:r w:rsidRPr="000A696D" w:rsidDel="00000468">
                <w:rPr>
                  <w:rFonts w:cs="Calibri"/>
                  <w:sz w:val="20"/>
                  <w:szCs w:val="20"/>
                  <w:rPrChange w:id="146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m</w:delText>
              </w:r>
              <w:r w:rsidRPr="000A696D" w:rsidDel="00000468">
                <w:rPr>
                  <w:rFonts w:cs="Calibri"/>
                  <w:sz w:val="20"/>
                  <w:szCs w:val="20"/>
                  <w:vertAlign w:val="superscript"/>
                  <w:rPrChange w:id="14676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</w:del>
            <w:ins w:id="14677" w:author="Autor">
              <w:del w:id="14678" w:author="Autor">
                <w:r w:rsidRPr="000A696D" w:rsidDel="00000468">
                  <w:rPr>
                    <w:rFonts w:cs="Calibri"/>
                    <w:sz w:val="20"/>
                    <w:szCs w:val="20"/>
                    <w:rPrChange w:id="1467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  <w:del w:id="14680" w:author="Autor">
              <w:r w:rsidRPr="000A696D" w:rsidDel="00000468">
                <w:rPr>
                  <w:rFonts w:cs="Calibri"/>
                  <w:sz w:val="20"/>
                  <w:szCs w:val="20"/>
                  <w:rPrChange w:id="146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D158AD" w:rsidRPr="000A696D" w:rsidDel="00000468" w14:paraId="1F07AF4D" w14:textId="16E29816" w:rsidTr="0079008B">
        <w:trPr>
          <w:jc w:val="center"/>
          <w:del w:id="1468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FD00F7D" w14:textId="0EAE3B64" w:rsidR="00D158AD" w:rsidRPr="000A696D" w:rsidDel="00000468" w:rsidRDefault="00D158AD">
            <w:pPr>
              <w:pStyle w:val="Naslov1"/>
              <w:rPr>
                <w:ins w:id="14683" w:author="Autor"/>
                <w:del w:id="14684" w:author="Autor"/>
                <w:rFonts w:ascii="Calibri" w:hAnsi="Calibri" w:cs="Calibri"/>
                <w:b w:val="0"/>
                <w:rPrChange w:id="14685" w:author="Autor">
                  <w:rPr>
                    <w:ins w:id="14686" w:author="Autor"/>
                    <w:del w:id="14687" w:author="Autor"/>
                    <w:rFonts w:ascii="Aptos" w:hAnsi="Aptos"/>
                    <w:b/>
                  </w:rPr>
                </w:rPrChange>
              </w:rPr>
              <w:pPrChange w:id="14688" w:author="Greta" w:date="2025-05-06T10:32:00Z">
                <w:pPr/>
              </w:pPrChange>
            </w:pPr>
            <w:ins w:id="14689" w:author="Autor">
              <w:del w:id="14690" w:author="Autor">
                <w:r w:rsidRPr="000A696D" w:rsidDel="00000468">
                  <w:rPr>
                    <w:rFonts w:ascii="Calibri" w:hAnsi="Calibri" w:cs="Calibri"/>
                    <w:b w:val="0"/>
                    <w:rPrChange w:id="14691" w:author="Autor">
                      <w:rPr>
                        <w:rFonts w:ascii="Aptos" w:hAnsi="Aptos"/>
                        <w:b/>
                      </w:rPr>
                    </w:rPrChange>
                  </w:rPr>
                  <w:delText>Ukupna površina parcele: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BEF1BBA" w14:textId="734E1E05" w:rsidR="00D158AD" w:rsidRPr="000A696D" w:rsidDel="00000468" w:rsidRDefault="00D158AD">
            <w:pPr>
              <w:pStyle w:val="Naslov1"/>
              <w:rPr>
                <w:ins w:id="14692" w:author="Autor"/>
                <w:del w:id="14693" w:author="Autor"/>
                <w:rFonts w:ascii="Calibri" w:hAnsi="Calibri" w:cs="Calibri"/>
                <w:bCs w:val="0"/>
                <w:rPrChange w:id="14694" w:author="Autor">
                  <w:rPr>
                    <w:ins w:id="14695" w:author="Autor"/>
                    <w:del w:id="14696" w:author="Autor"/>
                    <w:rFonts w:ascii="Aptos" w:hAnsi="Aptos"/>
                    <w:bCs/>
                  </w:rPr>
                </w:rPrChange>
              </w:rPr>
              <w:pPrChange w:id="14697" w:author="Greta" w:date="2025-05-06T10:32:00Z">
                <w:pPr/>
              </w:pPrChange>
            </w:pPr>
            <w:ins w:id="14698" w:author="Autor">
              <w:del w:id="14699" w:author="Autor">
                <w:r w:rsidRPr="000A696D" w:rsidDel="00000468">
                  <w:rPr>
                    <w:rFonts w:cs="Calibri"/>
                    <w:sz w:val="20"/>
                    <w:szCs w:val="20"/>
                    <w:rPrChange w:id="1470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Ukupna površina parcele iznosi </w:delText>
                </w:r>
              </w:del>
            </w:ins>
            <w:del w:id="14701" w:author="Autor">
              <w:r w:rsidR="00E878EE" w:rsidRPr="000A696D" w:rsidDel="00000468">
                <w:rPr>
                  <w:rFonts w:cs="Calibri"/>
                  <w:sz w:val="20"/>
                  <w:szCs w:val="20"/>
                  <w:rPrChange w:id="147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15512</w:delText>
              </w:r>
            </w:del>
            <w:ins w:id="14703" w:author="Autor">
              <w:del w:id="14704" w:author="Autor">
                <w:r w:rsidRPr="000A696D" w:rsidDel="00000468">
                  <w:rPr>
                    <w:rFonts w:cs="Calibri"/>
                    <w:sz w:val="20"/>
                    <w:szCs w:val="20"/>
                    <w:rPrChange w:id="1470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m</w:delText>
                </w:r>
                <w:r w:rsidRPr="000A696D" w:rsidDel="00000468">
                  <w:rPr>
                    <w:rFonts w:cs="Calibri"/>
                    <w:sz w:val="20"/>
                    <w:szCs w:val="20"/>
                    <w:vertAlign w:val="superscript"/>
                    <w:rPrChange w:id="14706" w:author="Autor">
                      <w:rPr>
                        <w:rFonts w:cs="Calibri"/>
                        <w:sz w:val="20"/>
                        <w:szCs w:val="20"/>
                        <w:vertAlign w:val="superscript"/>
                      </w:rPr>
                    </w:rPrChange>
                  </w:rPr>
                  <w:delText>2</w:delText>
                </w:r>
                <w:r w:rsidRPr="000A696D" w:rsidDel="00000468">
                  <w:rPr>
                    <w:rFonts w:cs="Calibri"/>
                    <w:sz w:val="20"/>
                    <w:szCs w:val="20"/>
                    <w:rPrChange w:id="1470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D158AD" w:rsidRPr="000A696D" w:rsidDel="00000468" w14:paraId="3AB35AAB" w14:textId="6DB9B16C" w:rsidTr="0079008B">
        <w:trPr>
          <w:jc w:val="center"/>
          <w:del w:id="1470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4DCD2DA" w14:textId="0DF1379F" w:rsidR="00D158AD" w:rsidRPr="000A696D" w:rsidDel="00000468" w:rsidRDefault="00D158AD">
            <w:pPr>
              <w:pStyle w:val="Naslov1"/>
              <w:rPr>
                <w:ins w:id="14709" w:author="Autor"/>
                <w:del w:id="14710" w:author="Autor"/>
                <w:rFonts w:ascii="Calibri" w:hAnsi="Calibri" w:cs="Calibri"/>
                <w:b w:val="0"/>
                <w:rPrChange w:id="14711" w:author="Autor">
                  <w:rPr>
                    <w:ins w:id="14712" w:author="Autor"/>
                    <w:del w:id="14713" w:author="Autor"/>
                    <w:rFonts w:ascii="Aptos" w:hAnsi="Aptos"/>
                    <w:b/>
                  </w:rPr>
                </w:rPrChange>
              </w:rPr>
              <w:pPrChange w:id="14714" w:author="Greta" w:date="2025-05-06T10:32:00Z">
                <w:pPr/>
              </w:pPrChange>
            </w:pPr>
            <w:ins w:id="14715" w:author="Autor">
              <w:del w:id="14716" w:author="Autor">
                <w:r w:rsidRPr="000A696D" w:rsidDel="00000468">
                  <w:rPr>
                    <w:rFonts w:ascii="Calibri" w:hAnsi="Calibri" w:cs="Calibri"/>
                    <w:b w:val="0"/>
                    <w:rPrChange w:id="14717" w:author="Autor">
                      <w:rPr>
                        <w:rFonts w:ascii="Aptos" w:hAnsi="Aptos"/>
                        <w:b/>
                      </w:rPr>
                    </w:rPrChange>
                  </w:rPr>
                  <w:delText>Lokacija:</w:delText>
                </w:r>
              </w:del>
            </w:ins>
          </w:p>
        </w:tc>
        <w:tc>
          <w:tcPr>
            <w:tcW w:w="5181" w:type="dxa"/>
          </w:tcPr>
          <w:p w14:paraId="26919950" w14:textId="754185DF" w:rsidR="00D158AD" w:rsidRPr="000A696D" w:rsidDel="00000468" w:rsidRDefault="002E5C6A">
            <w:pPr>
              <w:pStyle w:val="Naslov1"/>
              <w:rPr>
                <w:ins w:id="14718" w:author="Autor"/>
                <w:del w:id="14719" w:author="Autor"/>
                <w:rFonts w:ascii="Calibri" w:hAnsi="Calibri" w:cs="Calibri"/>
                <w:bCs w:val="0"/>
                <w:rPrChange w:id="14720" w:author="Autor">
                  <w:rPr>
                    <w:ins w:id="14721" w:author="Autor"/>
                    <w:del w:id="14722" w:author="Autor"/>
                    <w:rFonts w:ascii="Aptos" w:hAnsi="Aptos"/>
                    <w:bCs/>
                  </w:rPr>
                </w:rPrChange>
              </w:rPr>
              <w:pPrChange w:id="14723" w:author="Greta" w:date="2025-05-06T10:32:00Z">
                <w:pPr/>
              </w:pPrChange>
            </w:pPr>
            <w:del w:id="14724" w:author="Autor">
              <w:r w:rsidRPr="000A696D" w:rsidDel="00000468">
                <w:rPr>
                  <w:rFonts w:cs="Calibri"/>
                  <w:sz w:val="20"/>
                  <w:szCs w:val="20"/>
                  <w:rPrChange w:id="147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Tominovac, Tominovac 29</w:delText>
              </w:r>
            </w:del>
          </w:p>
        </w:tc>
      </w:tr>
      <w:tr w:rsidR="00D158AD" w:rsidRPr="000A696D" w:rsidDel="00000468" w14:paraId="74CFC079" w14:textId="0D511CF8" w:rsidTr="0079008B">
        <w:trPr>
          <w:jc w:val="center"/>
          <w:del w:id="1472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DAA2C57" w14:textId="07D86E5B" w:rsidR="00D158AD" w:rsidRPr="000A696D" w:rsidDel="00000468" w:rsidRDefault="00D158AD">
            <w:pPr>
              <w:pStyle w:val="Naslov1"/>
              <w:rPr>
                <w:ins w:id="14727" w:author="Autor"/>
                <w:del w:id="14728" w:author="Autor"/>
                <w:rFonts w:ascii="Calibri" w:hAnsi="Calibri" w:cs="Calibri"/>
                <w:b w:val="0"/>
                <w:rPrChange w:id="14729" w:author="Autor">
                  <w:rPr>
                    <w:ins w:id="14730" w:author="Autor"/>
                    <w:del w:id="14731" w:author="Autor"/>
                    <w:rFonts w:ascii="Aptos" w:hAnsi="Aptos"/>
                    <w:b/>
                  </w:rPr>
                </w:rPrChange>
              </w:rPr>
              <w:pPrChange w:id="14732" w:author="Greta" w:date="2025-05-06T10:32:00Z">
                <w:pPr/>
              </w:pPrChange>
            </w:pPr>
            <w:ins w:id="14733" w:author="Autor">
              <w:del w:id="14734" w:author="Autor">
                <w:r w:rsidRPr="000A696D" w:rsidDel="00000468">
                  <w:rPr>
                    <w:rFonts w:ascii="Calibri" w:hAnsi="Calibri" w:cs="Calibri"/>
                    <w:b w:val="0"/>
                    <w:rPrChange w:id="14735" w:author="Autor">
                      <w:rPr>
                        <w:rFonts w:ascii="Aptos" w:hAnsi="Aptos"/>
                        <w:b/>
                      </w:rPr>
                    </w:rPrChange>
                  </w:rPr>
                  <w:delText>Komunikacija:</w:delText>
                </w:r>
              </w:del>
            </w:ins>
          </w:p>
        </w:tc>
        <w:tc>
          <w:tcPr>
            <w:tcW w:w="5181" w:type="dxa"/>
          </w:tcPr>
          <w:p w14:paraId="5473AD64" w14:textId="712AAD8E" w:rsidR="00D158AD" w:rsidRPr="000A696D" w:rsidDel="00000468" w:rsidRDefault="00D158AD">
            <w:pPr>
              <w:pStyle w:val="Naslov1"/>
              <w:rPr>
                <w:ins w:id="14736" w:author="Autor"/>
                <w:del w:id="14737" w:author="Autor"/>
                <w:rFonts w:ascii="Calibri" w:hAnsi="Calibri" w:cs="Calibri"/>
                <w:bCs w:val="0"/>
                <w:sz w:val="20"/>
                <w:szCs w:val="20"/>
                <w:rPrChange w:id="14738" w:author="Autor">
                  <w:rPr>
                    <w:ins w:id="14739" w:author="Autor"/>
                    <w:del w:id="14740" w:author="Autor"/>
                    <w:rFonts w:ascii="Aptos" w:hAnsi="Aptos"/>
                    <w:bCs/>
                  </w:rPr>
                </w:rPrChange>
              </w:rPr>
              <w:pPrChange w:id="1474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4742" w:author="Autor">
              <w:del w:id="1474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74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Objekt je prometno povezan </w:delText>
                </w:r>
              </w:del>
            </w:ins>
            <w:del w:id="14745" w:author="Autor">
              <w:r w:rsidRPr="000A696D" w:rsidDel="00000468">
                <w:rPr>
                  <w:rFonts w:cs="Calibri"/>
                  <w:sz w:val="20"/>
                  <w:szCs w:val="20"/>
                  <w:rPrChange w:id="147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lokalnom prometnicom. S prometnice moguć je pristup vozilom i pješački pristup u školsko dvorište. </w:delText>
              </w:r>
            </w:del>
          </w:p>
        </w:tc>
      </w:tr>
      <w:tr w:rsidR="00D158AD" w:rsidRPr="000A696D" w:rsidDel="00000468" w14:paraId="3D657E26" w14:textId="49052791" w:rsidTr="0079008B">
        <w:trPr>
          <w:jc w:val="center"/>
          <w:del w:id="1474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117D86B" w14:textId="206B550E" w:rsidR="00D158AD" w:rsidRPr="000A696D" w:rsidDel="00000468" w:rsidRDefault="00D158AD">
            <w:pPr>
              <w:pStyle w:val="Naslov1"/>
              <w:rPr>
                <w:del w:id="14748" w:author="Autor"/>
                <w:rFonts w:cs="Calibri"/>
                <w:rPrChange w:id="14749" w:author="Autor">
                  <w:rPr>
                    <w:del w:id="14750" w:author="Autor"/>
                    <w:rFonts w:cs="Calibri"/>
                  </w:rPr>
                </w:rPrChange>
              </w:rPr>
              <w:pPrChange w:id="14751" w:author="Greta" w:date="2025-05-06T10:32:00Z">
                <w:pPr>
                  <w:jc w:val="left"/>
                </w:pPr>
              </w:pPrChange>
            </w:pPr>
            <w:ins w:id="14752" w:author="Autor">
              <w:del w:id="14753" w:author="Autor">
                <w:r w:rsidRPr="000A696D" w:rsidDel="00000468">
                  <w:rPr>
                    <w:rFonts w:ascii="Calibri" w:hAnsi="Calibri" w:cs="Calibri"/>
                    <w:b w:val="0"/>
                    <w:rPrChange w:id="14754" w:author="Autor">
                      <w:rPr>
                        <w:rFonts w:ascii="Aptos" w:hAnsi="Aptos"/>
                        <w:b/>
                      </w:rPr>
                    </w:rPrChange>
                  </w:rPr>
                  <w:delText>Samostojeći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AD66174" w14:textId="3FFC3189" w:rsidR="00D158AD" w:rsidRPr="000A696D" w:rsidDel="00000468" w:rsidRDefault="00D158AD">
            <w:pPr>
              <w:pStyle w:val="Naslov1"/>
              <w:rPr>
                <w:del w:id="14755" w:author="Autor"/>
                <w:rFonts w:cs="Calibri"/>
                <w:rPrChange w:id="14756" w:author="Autor">
                  <w:rPr>
                    <w:del w:id="14757" w:author="Autor"/>
                    <w:rFonts w:cs="Calibri"/>
                  </w:rPr>
                </w:rPrChange>
              </w:rPr>
              <w:pPrChange w:id="1475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4759" w:author="Autor">
              <w:del w:id="14760" w:author="Autor">
                <w:r w:rsidRPr="000A696D" w:rsidDel="00000468">
                  <w:rPr>
                    <w:rFonts w:ascii="Calibri" w:hAnsi="Calibri" w:cs="Calibri"/>
                    <w:b w:val="0"/>
                    <w:rPrChange w:id="14761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DA </w:delText>
                </w:r>
              </w:del>
            </w:ins>
          </w:p>
        </w:tc>
      </w:tr>
      <w:tr w:rsidR="00D158AD" w:rsidRPr="000A696D" w:rsidDel="00000468" w14:paraId="2E1F4EA5" w14:textId="79DE1A38" w:rsidTr="0079008B">
        <w:trPr>
          <w:jc w:val="center"/>
          <w:del w:id="1476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9A55DEE" w14:textId="52D86FA3" w:rsidR="00D158AD" w:rsidRPr="000A696D" w:rsidDel="00000468" w:rsidRDefault="00D158AD">
            <w:pPr>
              <w:pStyle w:val="Naslov1"/>
              <w:rPr>
                <w:del w:id="14763" w:author="Autor"/>
                <w:rFonts w:cs="Calibri"/>
                <w:rPrChange w:id="14764" w:author="Autor">
                  <w:rPr>
                    <w:del w:id="14765" w:author="Autor"/>
                    <w:rFonts w:cs="Calibri"/>
                  </w:rPr>
                </w:rPrChange>
              </w:rPr>
              <w:pPrChange w:id="14766" w:author="Greta" w:date="2025-05-06T10:32:00Z">
                <w:pPr>
                  <w:jc w:val="left"/>
                </w:pPr>
              </w:pPrChange>
            </w:pPr>
            <w:ins w:id="14767" w:author="Autor">
              <w:del w:id="14768" w:author="Autor">
                <w:r w:rsidRPr="000A696D" w:rsidDel="00000468">
                  <w:rPr>
                    <w:rFonts w:ascii="Calibri" w:hAnsi="Calibri" w:cs="Calibri"/>
                    <w:b w:val="0"/>
                    <w:rPrChange w:id="14769" w:author="Autor">
                      <w:rPr>
                        <w:rFonts w:ascii="Aptos" w:hAnsi="Aptos"/>
                        <w:b/>
                      </w:rPr>
                    </w:rPrChange>
                  </w:rPr>
                  <w:delText>Zaštićeno kulturno dobro: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8116367" w14:textId="25C10B60" w:rsidR="00D158AD" w:rsidRPr="000A696D" w:rsidDel="00000468" w:rsidRDefault="00D158AD">
            <w:pPr>
              <w:pStyle w:val="Naslov1"/>
              <w:rPr>
                <w:del w:id="14770" w:author="Autor"/>
                <w:rFonts w:cs="Calibri"/>
                <w:rPrChange w:id="14771" w:author="Autor">
                  <w:rPr>
                    <w:del w:id="14772" w:author="Autor"/>
                    <w:rFonts w:cs="Calibri"/>
                  </w:rPr>
                </w:rPrChange>
              </w:rPr>
              <w:pPrChange w:id="1477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4774" w:author="Autor">
              <w:del w:id="14775" w:author="Autor">
                <w:r w:rsidRPr="000A696D" w:rsidDel="00000468">
                  <w:rPr>
                    <w:rFonts w:ascii="Calibri" w:hAnsi="Calibri" w:cs="Calibri"/>
                    <w:b w:val="0"/>
                    <w:rPrChange w:id="14776" w:author="Autor">
                      <w:rPr>
                        <w:rFonts w:ascii="Aptos" w:hAnsi="Aptos"/>
                        <w:b/>
                      </w:rPr>
                    </w:rPrChange>
                  </w:rPr>
                  <w:delText>NE</w:delText>
                </w:r>
              </w:del>
            </w:ins>
          </w:p>
        </w:tc>
      </w:tr>
      <w:tr w:rsidR="00D158AD" w:rsidRPr="000A696D" w:rsidDel="00000468" w14:paraId="2C93F06F" w14:textId="501FDEB2" w:rsidTr="0079008B">
        <w:trPr>
          <w:jc w:val="center"/>
          <w:del w:id="1477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218DCD2" w14:textId="58A0C6F6" w:rsidR="00D158AD" w:rsidRPr="000A696D" w:rsidDel="00000468" w:rsidRDefault="00D158AD">
            <w:pPr>
              <w:pStyle w:val="Naslov1"/>
              <w:rPr>
                <w:ins w:id="14778" w:author="Autor"/>
                <w:del w:id="14779" w:author="Autor"/>
                <w:rFonts w:ascii="Calibri" w:hAnsi="Calibri" w:cs="Calibri"/>
                <w:b w:val="0"/>
                <w:rPrChange w:id="14780" w:author="Autor">
                  <w:rPr>
                    <w:ins w:id="14781" w:author="Autor"/>
                    <w:del w:id="14782" w:author="Autor"/>
                    <w:rFonts w:ascii="Aptos" w:hAnsi="Aptos"/>
                    <w:b/>
                  </w:rPr>
                </w:rPrChange>
              </w:rPr>
              <w:pPrChange w:id="14783" w:author="Greta" w:date="2025-05-06T10:32:00Z">
                <w:pPr/>
              </w:pPrChange>
            </w:pPr>
            <w:ins w:id="14784" w:author="Autor">
              <w:del w:id="14785" w:author="Autor">
                <w:r w:rsidRPr="000A696D" w:rsidDel="00000468">
                  <w:rPr>
                    <w:rFonts w:ascii="Calibri" w:hAnsi="Calibri" w:cs="Calibri"/>
                    <w:b w:val="0"/>
                    <w:rPrChange w:id="14786" w:author="Autor">
                      <w:rPr>
                        <w:rFonts w:ascii="Aptos" w:hAnsi="Aptos"/>
                        <w:b/>
                      </w:rPr>
                    </w:rPrChange>
                  </w:rPr>
                  <w:delText>Broj etaža: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E9F33D3" w14:textId="1A83DF72" w:rsidR="00D158AD" w:rsidRPr="000A696D" w:rsidDel="00000468" w:rsidRDefault="00D158AD">
            <w:pPr>
              <w:pStyle w:val="Naslov1"/>
              <w:rPr>
                <w:ins w:id="14787" w:author="Autor"/>
                <w:del w:id="14788" w:author="Autor"/>
                <w:rFonts w:ascii="Calibri" w:hAnsi="Calibri" w:cs="Calibri"/>
                <w:bCs w:val="0"/>
                <w:sz w:val="20"/>
                <w:szCs w:val="20"/>
                <w:rPrChange w:id="14789" w:author="Autor">
                  <w:rPr>
                    <w:ins w:id="14790" w:author="Autor"/>
                    <w:del w:id="14791" w:author="Autor"/>
                    <w:rFonts w:ascii="Aptos" w:hAnsi="Aptos"/>
                    <w:bCs/>
                  </w:rPr>
                </w:rPrChange>
              </w:rPr>
              <w:pPrChange w:id="1479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4793" w:author="Autor">
              <w:del w:id="1479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795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Škol</w:delText>
                </w:r>
              </w:del>
            </w:ins>
            <w:del w:id="14796" w:author="Autor">
              <w:r w:rsidRPr="000A696D" w:rsidDel="00000468">
                <w:rPr>
                  <w:rFonts w:cs="Calibri"/>
                  <w:sz w:val="20"/>
                  <w:szCs w:val="20"/>
                  <w:rPrChange w:id="147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14798" w:author="Autor">
              <w:del w:id="1479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4800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 je izvedena od </w:delText>
                </w:r>
              </w:del>
            </w:ins>
            <w:del w:id="14801" w:author="Autor">
              <w:r w:rsidRPr="000A696D" w:rsidDel="00000468">
                <w:rPr>
                  <w:rFonts w:cs="Calibri"/>
                  <w:sz w:val="20"/>
                  <w:szCs w:val="20"/>
                  <w:rPrChange w:id="148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prizemlja.</w:delText>
              </w:r>
            </w:del>
          </w:p>
        </w:tc>
      </w:tr>
      <w:tr w:rsidR="00D158AD" w:rsidRPr="000A696D" w:rsidDel="00000468" w14:paraId="3A9AB04E" w14:textId="4901BE55" w:rsidTr="0079008B">
        <w:trPr>
          <w:jc w:val="center"/>
          <w:del w:id="1480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7B9071" w14:textId="6A78C972" w:rsidR="00D158AD" w:rsidRPr="000A696D" w:rsidDel="00000468" w:rsidRDefault="00D158AD">
            <w:pPr>
              <w:pStyle w:val="Naslov1"/>
              <w:rPr>
                <w:ins w:id="14804" w:author="Autor"/>
                <w:del w:id="14805" w:author="Autor"/>
                <w:rFonts w:cs="Calibri"/>
                <w:rPrChange w:id="14806" w:author="Autor">
                  <w:rPr>
                    <w:ins w:id="14807" w:author="Autor"/>
                    <w:del w:id="14808" w:author="Autor"/>
                    <w:rFonts w:cs="Calibri"/>
                  </w:rPr>
                </w:rPrChange>
              </w:rPr>
              <w:pPrChange w:id="14809" w:author="Greta" w:date="2025-05-06T10:32:00Z">
                <w:pPr>
                  <w:jc w:val="left"/>
                </w:pPr>
              </w:pPrChange>
            </w:pPr>
            <w:del w:id="14810" w:author="Autor">
              <w:r w:rsidRPr="000A696D" w:rsidDel="00000468">
                <w:rPr>
                  <w:rFonts w:cs="Calibri"/>
                  <w:rPrChange w:id="14811" w:author="Autor">
                    <w:rPr>
                      <w:rFonts w:cs="Calibri"/>
                    </w:rPr>
                  </w:rPrChange>
                </w:rPr>
                <w:delText>Opis etaža:</w:delText>
              </w:r>
            </w:del>
          </w:p>
        </w:tc>
        <w:tc>
          <w:tcPr>
            <w:tcW w:w="5181" w:type="dxa"/>
            <w:shd w:val="clear" w:color="auto" w:fill="DEEAF6" w:themeFill="accent1" w:themeFillTint="33"/>
            <w:vAlign w:val="center"/>
          </w:tcPr>
          <w:p w14:paraId="196108C8" w14:textId="076BAE13" w:rsidR="00D158AD" w:rsidRPr="000A696D" w:rsidDel="00000468" w:rsidRDefault="00D158AD">
            <w:pPr>
              <w:pStyle w:val="Naslov1"/>
              <w:rPr>
                <w:ins w:id="14812" w:author="Autor"/>
                <w:del w:id="14813" w:author="Autor"/>
                <w:rFonts w:cs="Calibri"/>
                <w:bCs w:val="0"/>
                <w:rPrChange w:id="14814" w:author="Autor">
                  <w:rPr>
                    <w:ins w:id="14815" w:author="Autor"/>
                    <w:del w:id="14816" w:author="Autor"/>
                    <w:rFonts w:cs="Calibri"/>
                    <w:bCs/>
                    <w:color w:val="7030A0"/>
                  </w:rPr>
                </w:rPrChange>
              </w:rPr>
              <w:pPrChange w:id="14817" w:author="Greta" w:date="2025-05-06T10:32:00Z">
                <w:pPr>
                  <w:ind w:firstLine="0"/>
                  <w:jc w:val="left"/>
                </w:pPr>
              </w:pPrChange>
            </w:pPr>
            <w:del w:id="14818" w:author="Autor">
              <w:r w:rsidRPr="000A696D" w:rsidDel="00000468">
                <w:rPr>
                  <w:rFonts w:cs="Calibri"/>
                  <w:sz w:val="20"/>
                  <w:szCs w:val="20"/>
                  <w:rPrChange w:id="148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Prizemlje - ulaz i hodnik, sanita</w:delText>
              </w:r>
              <w:r w:rsidR="002E5C6A" w:rsidRPr="000A696D" w:rsidDel="00000468">
                <w:rPr>
                  <w:rFonts w:cs="Calibri"/>
                  <w:sz w:val="20"/>
                  <w:szCs w:val="20"/>
                  <w:rPrChange w:id="148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rni čvor</w:delText>
              </w:r>
              <w:r w:rsidRPr="000A696D" w:rsidDel="00000468">
                <w:rPr>
                  <w:rFonts w:cs="Calibri"/>
                  <w:sz w:val="20"/>
                  <w:szCs w:val="20"/>
                  <w:rPrChange w:id="148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2 učionice</w:delText>
              </w:r>
            </w:del>
          </w:p>
        </w:tc>
      </w:tr>
      <w:tr w:rsidR="00D158AD" w:rsidRPr="000A696D" w:rsidDel="00000468" w14:paraId="47087C81" w14:textId="0CF24B62" w:rsidTr="0079008B">
        <w:trPr>
          <w:jc w:val="center"/>
          <w:del w:id="1482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B6A7D65" w14:textId="62EF9BE4" w:rsidR="00D158AD" w:rsidRPr="000A696D" w:rsidDel="00000468" w:rsidRDefault="00D158AD">
            <w:pPr>
              <w:pStyle w:val="Naslov1"/>
              <w:rPr>
                <w:ins w:id="14823" w:author="Autor"/>
                <w:del w:id="14824" w:author="Autor"/>
                <w:rFonts w:ascii="Calibri" w:hAnsi="Calibri" w:cs="Calibri"/>
                <w:b w:val="0"/>
                <w:rPrChange w:id="14825" w:author="Autor">
                  <w:rPr>
                    <w:ins w:id="14826" w:author="Autor"/>
                    <w:del w:id="14827" w:author="Autor"/>
                    <w:rFonts w:ascii="Aptos" w:hAnsi="Aptos"/>
                    <w:b/>
                  </w:rPr>
                </w:rPrChange>
              </w:rPr>
              <w:pPrChange w:id="14828" w:author="Greta" w:date="2025-05-06T10:32:00Z">
                <w:pPr/>
              </w:pPrChange>
            </w:pPr>
            <w:ins w:id="14829" w:author="Autor">
              <w:del w:id="14830" w:author="Autor">
                <w:r w:rsidRPr="000A696D" w:rsidDel="00000468">
                  <w:rPr>
                    <w:rFonts w:ascii="Calibri" w:hAnsi="Calibri" w:cs="Calibri"/>
                    <w:b w:val="0"/>
                    <w:rPrChange w:id="14831" w:author="Autor">
                      <w:rPr>
                        <w:rFonts w:ascii="Aptos" w:hAnsi="Aptos"/>
                        <w:b/>
                      </w:rPr>
                    </w:rPrChange>
                  </w:rPr>
                  <w:delText>Sportsko igralište/igrališta: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F597C76" w14:textId="381807DC" w:rsidR="00D158AD" w:rsidRPr="000A696D" w:rsidDel="00000468" w:rsidRDefault="00D158AD">
            <w:pPr>
              <w:pStyle w:val="Naslov1"/>
              <w:rPr>
                <w:ins w:id="14832" w:author="Autor"/>
                <w:del w:id="14833" w:author="Autor"/>
                <w:rFonts w:ascii="Calibri" w:hAnsi="Calibri" w:cs="Calibri"/>
                <w:b w:val="0"/>
                <w:sz w:val="20"/>
                <w:szCs w:val="20"/>
                <w:rPrChange w:id="14834" w:author="Autor">
                  <w:rPr>
                    <w:ins w:id="14835" w:author="Autor"/>
                    <w:del w:id="14836" w:author="Autor"/>
                    <w:rFonts w:ascii="Aptos" w:hAnsi="Aptos"/>
                    <w:b/>
                  </w:rPr>
                </w:rPrChange>
              </w:rPr>
              <w:pPrChange w:id="1483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4838" w:author="Autor">
              <w:r w:rsidRPr="000A696D" w:rsidDel="00000468">
                <w:rPr>
                  <w:rFonts w:cs="Calibri"/>
                  <w:sz w:val="20"/>
                  <w:szCs w:val="20"/>
                  <w:rPrChange w:id="148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Sportsko igralište nema, </w:delText>
              </w:r>
              <w:r w:rsidR="002E5C6A" w:rsidRPr="000A696D" w:rsidDel="00000468">
                <w:rPr>
                  <w:rFonts w:cs="Calibri"/>
                  <w:sz w:val="20"/>
                  <w:szCs w:val="20"/>
                  <w:rPrChange w:id="148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zatravljen prostor za igru</w:delText>
              </w:r>
              <w:r w:rsidRPr="000A696D" w:rsidDel="00000468">
                <w:rPr>
                  <w:rFonts w:cs="Calibri"/>
                  <w:sz w:val="20"/>
                  <w:szCs w:val="20"/>
                  <w:rPrChange w:id="148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.   </w:delText>
              </w:r>
            </w:del>
          </w:p>
        </w:tc>
      </w:tr>
      <w:tr w:rsidR="00D158AD" w:rsidRPr="000A696D" w:rsidDel="00000468" w14:paraId="516B59A4" w14:textId="75A1514A" w:rsidTr="0079008B">
        <w:trPr>
          <w:jc w:val="center"/>
          <w:del w:id="1484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B9D3F33" w14:textId="46429484" w:rsidR="00D158AD" w:rsidRPr="000A696D" w:rsidDel="00000468" w:rsidRDefault="00D158AD">
            <w:pPr>
              <w:pStyle w:val="Naslov1"/>
              <w:rPr>
                <w:ins w:id="14843" w:author="Autor"/>
                <w:del w:id="14844" w:author="Autor"/>
                <w:rFonts w:ascii="Calibri" w:hAnsi="Calibri" w:cs="Calibri"/>
                <w:b w:val="0"/>
                <w:rPrChange w:id="14845" w:author="Autor">
                  <w:rPr>
                    <w:ins w:id="14846" w:author="Autor"/>
                    <w:del w:id="14847" w:author="Autor"/>
                    <w:rFonts w:ascii="Aptos" w:hAnsi="Aptos"/>
                    <w:b/>
                  </w:rPr>
                </w:rPrChange>
              </w:rPr>
              <w:pPrChange w:id="14848" w:author="Greta" w:date="2025-05-06T10:32:00Z">
                <w:pPr/>
              </w:pPrChange>
            </w:pPr>
            <w:ins w:id="14849" w:author="Autor">
              <w:del w:id="14850" w:author="Autor">
                <w:r w:rsidRPr="000A696D" w:rsidDel="00000468">
                  <w:rPr>
                    <w:rFonts w:ascii="Calibri" w:hAnsi="Calibri" w:cs="Calibri"/>
                    <w:b w:val="0"/>
                    <w:rPrChange w:id="14851" w:author="Autor">
                      <w:rPr>
                        <w:rFonts w:ascii="Aptos" w:hAnsi="Aptos"/>
                        <w:b/>
                      </w:rPr>
                    </w:rPrChange>
                  </w:rPr>
                  <w:delText>Parkirališna mjesta: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A8E554D" w14:textId="0AF1B45F" w:rsidR="00D158AD" w:rsidRPr="000A696D" w:rsidDel="00000468" w:rsidRDefault="002E5C6A">
            <w:pPr>
              <w:pStyle w:val="Naslov1"/>
              <w:rPr>
                <w:ins w:id="14852" w:author="Autor"/>
                <w:del w:id="14853" w:author="Autor"/>
                <w:rFonts w:ascii="Calibri" w:hAnsi="Calibri" w:cs="Calibri"/>
                <w:b w:val="0"/>
                <w:sz w:val="20"/>
                <w:szCs w:val="20"/>
                <w:rPrChange w:id="14854" w:author="Autor">
                  <w:rPr>
                    <w:ins w:id="14855" w:author="Autor"/>
                    <w:del w:id="14856" w:author="Autor"/>
                    <w:rFonts w:ascii="Aptos" w:hAnsi="Aptos"/>
                    <w:b/>
                  </w:rPr>
                </w:rPrChange>
              </w:rPr>
              <w:pPrChange w:id="14857" w:author="Greta" w:date="2025-05-06T10:32:00Z">
                <w:pPr/>
              </w:pPrChange>
            </w:pPr>
            <w:del w:id="14858" w:author="Autor">
              <w:r w:rsidRPr="000A696D" w:rsidDel="00000468">
                <w:rPr>
                  <w:rFonts w:cs="Calibri"/>
                  <w:sz w:val="20"/>
                  <w:szCs w:val="20"/>
                  <w:rPrChange w:id="148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D158AD" w:rsidRPr="000A696D" w:rsidDel="00000468" w14:paraId="76410D17" w14:textId="5AFBFB5D" w:rsidTr="0079008B">
        <w:trPr>
          <w:jc w:val="center"/>
          <w:del w:id="1486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E5ACD49" w14:textId="48B87E3B" w:rsidR="00D158AD" w:rsidRPr="000A696D" w:rsidDel="00000468" w:rsidRDefault="00D158AD">
            <w:pPr>
              <w:pStyle w:val="Naslov1"/>
              <w:rPr>
                <w:ins w:id="14861" w:author="Autor"/>
                <w:del w:id="14862" w:author="Autor"/>
                <w:rFonts w:ascii="Calibri" w:hAnsi="Calibri" w:cs="Calibri"/>
                <w:b w:val="0"/>
                <w:rPrChange w:id="14863" w:author="Autor">
                  <w:rPr>
                    <w:ins w:id="14864" w:author="Autor"/>
                    <w:del w:id="14865" w:author="Autor"/>
                    <w:rFonts w:ascii="Aptos" w:hAnsi="Aptos"/>
                    <w:b/>
                  </w:rPr>
                </w:rPrChange>
              </w:rPr>
              <w:pPrChange w:id="14866" w:author="Greta" w:date="2025-05-06T10:32:00Z">
                <w:pPr/>
              </w:pPrChange>
            </w:pPr>
            <w:ins w:id="14867" w:author="Autor">
              <w:del w:id="14868" w:author="Autor">
                <w:r w:rsidRPr="000A696D" w:rsidDel="00000468">
                  <w:rPr>
                    <w:rFonts w:ascii="Calibri" w:hAnsi="Calibri" w:cs="Calibri"/>
                    <w:b w:val="0"/>
                    <w:rPrChange w:id="14869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Nadležna policijska postaja: </w:delText>
                </w:r>
              </w:del>
            </w:ins>
          </w:p>
        </w:tc>
        <w:tc>
          <w:tcPr>
            <w:tcW w:w="5181" w:type="dxa"/>
            <w:vAlign w:val="center"/>
          </w:tcPr>
          <w:p w14:paraId="1C8221CB" w14:textId="636FF83E" w:rsidR="00D158AD" w:rsidRPr="000A696D" w:rsidDel="00000468" w:rsidRDefault="00D158AD">
            <w:pPr>
              <w:pStyle w:val="Naslov1"/>
              <w:rPr>
                <w:del w:id="14870" w:author="Autor"/>
                <w:rFonts w:cs="Calibri"/>
                <w:sz w:val="20"/>
                <w:szCs w:val="20"/>
                <w:rPrChange w:id="14871" w:author="Autor">
                  <w:rPr>
                    <w:del w:id="14872" w:author="Autor"/>
                    <w:rFonts w:cs="Calibri"/>
                    <w:sz w:val="20"/>
                    <w:szCs w:val="20"/>
                  </w:rPr>
                </w:rPrChange>
              </w:rPr>
              <w:pPrChange w:id="1487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4874" w:author="Autor">
              <w:del w:id="14875" w:author="Autor">
                <w:r w:rsidRPr="000A696D" w:rsidDel="00000468">
                  <w:rPr>
                    <w:rFonts w:cs="Calibri"/>
                    <w:sz w:val="20"/>
                    <w:szCs w:val="20"/>
                    <w:rPrChange w:id="1487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Policijska postaja </w:delText>
                </w:r>
              </w:del>
            </w:ins>
            <w:del w:id="14877" w:author="Autor">
              <w:r w:rsidRPr="000A696D" w:rsidDel="00000468">
                <w:rPr>
                  <w:rFonts w:cs="Calibri"/>
                  <w:sz w:val="20"/>
                  <w:szCs w:val="20"/>
                  <w:rPrChange w:id="148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Pleternica</w:delText>
              </w:r>
            </w:del>
            <w:ins w:id="14879" w:author="Autor">
              <w:del w:id="14880" w:author="Autor">
                <w:r w:rsidRPr="000A696D" w:rsidDel="00000468">
                  <w:rPr>
                    <w:rFonts w:cs="Calibri"/>
                    <w:sz w:val="20"/>
                    <w:szCs w:val="20"/>
                    <w:rPrChange w:id="1488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, </w:delText>
                </w:r>
              </w:del>
            </w:ins>
            <w:del w:id="14882" w:author="Autor">
              <w:r w:rsidRPr="000A696D" w:rsidDel="00000468">
                <w:rPr>
                  <w:rFonts w:cs="Calibri"/>
                  <w:sz w:val="20"/>
                  <w:szCs w:val="20"/>
                  <w:rPrChange w:id="148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Vinogradska ulica </w:delText>
              </w:r>
            </w:del>
            <w:ins w:id="14884" w:author="Autor">
              <w:del w:id="14885" w:author="Autor">
                <w:r w:rsidRPr="000A696D" w:rsidDel="00000468">
                  <w:rPr>
                    <w:rFonts w:cs="Calibri"/>
                    <w:sz w:val="20"/>
                    <w:szCs w:val="20"/>
                    <w:rPrChange w:id="1488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br. </w:delText>
                </w:r>
              </w:del>
            </w:ins>
            <w:del w:id="14887" w:author="Autor">
              <w:r w:rsidRPr="000A696D" w:rsidDel="00000468">
                <w:rPr>
                  <w:rFonts w:cs="Calibri"/>
                  <w:sz w:val="20"/>
                  <w:szCs w:val="20"/>
                  <w:rPrChange w:id="148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5, tel. (034) 251407.</w:delText>
              </w:r>
            </w:del>
            <w:ins w:id="14889" w:author="Autor">
              <w:del w:id="14890" w:author="Autor">
                <w:r w:rsidRPr="000A696D" w:rsidDel="00000468">
                  <w:rPr>
                    <w:rFonts w:cs="Calibri"/>
                    <w:sz w:val="20"/>
                    <w:szCs w:val="20"/>
                    <w:rPrChange w:id="1489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Postaja je udaljena 1</w:delText>
                </w:r>
              </w:del>
            </w:ins>
            <w:del w:id="14892" w:author="Autor">
              <w:r w:rsidR="003567D6" w:rsidRPr="000A696D" w:rsidDel="00000468">
                <w:rPr>
                  <w:rFonts w:cs="Calibri"/>
                  <w:sz w:val="20"/>
                  <w:szCs w:val="20"/>
                  <w:rPrChange w:id="148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</w:delText>
              </w:r>
            </w:del>
            <w:ins w:id="14894" w:author="Autor">
              <w:del w:id="14895" w:author="Autor">
                <w:r w:rsidRPr="000A696D" w:rsidDel="00000468">
                  <w:rPr>
                    <w:rFonts w:cs="Calibri"/>
                    <w:sz w:val="20"/>
                    <w:szCs w:val="20"/>
                    <w:rPrChange w:id="1489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km. </w:delText>
                </w:r>
              </w:del>
            </w:ins>
          </w:p>
          <w:p w14:paraId="47572C08" w14:textId="0595B2E0" w:rsidR="00D158AD" w:rsidRPr="000A696D" w:rsidDel="00000468" w:rsidRDefault="00D158AD">
            <w:pPr>
              <w:pStyle w:val="Naslov1"/>
              <w:rPr>
                <w:ins w:id="14897" w:author="Autor"/>
                <w:del w:id="14898" w:author="Autor"/>
                <w:rFonts w:ascii="Calibri" w:hAnsi="Calibri" w:cs="Calibri"/>
                <w:b w:val="0"/>
                <w:sz w:val="20"/>
                <w:szCs w:val="20"/>
                <w:rPrChange w:id="14899" w:author="Autor">
                  <w:rPr>
                    <w:ins w:id="14900" w:author="Autor"/>
                    <w:del w:id="14901" w:author="Autor"/>
                    <w:rFonts w:ascii="Aptos" w:hAnsi="Aptos"/>
                    <w:b/>
                  </w:rPr>
                </w:rPrChange>
              </w:rPr>
              <w:pPrChange w:id="1490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4903" w:author="Autor">
              <w:r w:rsidRPr="000A696D" w:rsidDel="00000468">
                <w:rPr>
                  <w:rFonts w:cs="Calibri"/>
                  <w:sz w:val="20"/>
                  <w:szCs w:val="20"/>
                  <w:rPrChange w:id="149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Postaja Interventne jedinice policije Kutjevo, Republike Hrvatske 81, tel. (034) 255058. Postaja je udaljena 8 km.</w:delText>
              </w:r>
            </w:del>
          </w:p>
        </w:tc>
      </w:tr>
      <w:tr w:rsidR="00D158AD" w:rsidRPr="000A696D" w:rsidDel="00000468" w14:paraId="5CFECB17" w14:textId="1DCEB2D8" w:rsidTr="0079008B">
        <w:trPr>
          <w:jc w:val="center"/>
          <w:del w:id="1490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8A0118F" w14:textId="0FE6FD46" w:rsidR="00D158AD" w:rsidRPr="000A696D" w:rsidDel="00000468" w:rsidRDefault="00D158AD">
            <w:pPr>
              <w:pStyle w:val="Naslov1"/>
              <w:rPr>
                <w:ins w:id="14906" w:author="Autor"/>
                <w:del w:id="14907" w:author="Autor"/>
                <w:rFonts w:ascii="Calibri" w:hAnsi="Calibri" w:cs="Calibri"/>
                <w:b w:val="0"/>
                <w:rPrChange w:id="14908" w:author="Autor">
                  <w:rPr>
                    <w:ins w:id="14909" w:author="Autor"/>
                    <w:del w:id="14910" w:author="Autor"/>
                    <w:rFonts w:ascii="Aptos" w:hAnsi="Aptos"/>
                    <w:b/>
                  </w:rPr>
                </w:rPrChange>
              </w:rPr>
              <w:pPrChange w:id="14911" w:author="Greta" w:date="2025-05-06T10:32:00Z">
                <w:pPr/>
              </w:pPrChange>
            </w:pPr>
            <w:ins w:id="14912" w:author="Autor">
              <w:del w:id="14913" w:author="Autor">
                <w:r w:rsidRPr="000A696D" w:rsidDel="00000468">
                  <w:rPr>
                    <w:rFonts w:ascii="Calibri" w:hAnsi="Calibri" w:cs="Calibri"/>
                    <w:b w:val="0"/>
                    <w:rPrChange w:id="14914" w:author="Autor">
                      <w:rPr>
                        <w:rFonts w:ascii="Aptos" w:hAnsi="Aptos"/>
                        <w:b/>
                      </w:rPr>
                    </w:rPrChange>
                  </w:rPr>
                  <w:delText>Nadležna vatrogasna postaja: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FCE6B7F" w14:textId="0BA04048" w:rsidR="00D158AD" w:rsidRPr="000A696D" w:rsidDel="00000468" w:rsidRDefault="00D158AD">
            <w:pPr>
              <w:pStyle w:val="Naslov1"/>
              <w:rPr>
                <w:ins w:id="14915" w:author="Autor"/>
                <w:del w:id="14916" w:author="Autor"/>
                <w:rFonts w:ascii="Calibri" w:hAnsi="Calibri" w:cs="Calibri"/>
                <w:b w:val="0"/>
                <w:rPrChange w:id="14917" w:author="Autor">
                  <w:rPr>
                    <w:ins w:id="14918" w:author="Autor"/>
                    <w:del w:id="14919" w:author="Autor"/>
                    <w:rFonts w:ascii="Aptos" w:hAnsi="Aptos"/>
                    <w:b/>
                  </w:rPr>
                </w:rPrChange>
              </w:rPr>
              <w:pPrChange w:id="1492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4921" w:author="Autor">
              <w:r w:rsidRPr="000A696D" w:rsidDel="00000468">
                <w:rPr>
                  <w:rFonts w:cs="Calibri"/>
                  <w:sz w:val="20"/>
                  <w:szCs w:val="20"/>
                  <w:rPrChange w:id="149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</w:delText>
              </w:r>
              <w:r w:rsidR="003567D6" w:rsidRPr="000A696D" w:rsidDel="00000468">
                <w:rPr>
                  <w:rFonts w:cs="Calibri"/>
                  <w:sz w:val="20"/>
                  <w:szCs w:val="20"/>
                  <w:rPrChange w:id="149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VD Šumanovci</w:delText>
              </w:r>
              <w:r w:rsidRPr="000A696D" w:rsidDel="00000468">
                <w:rPr>
                  <w:rFonts w:cs="Calibri"/>
                  <w:sz w:val="20"/>
                  <w:szCs w:val="20"/>
                  <w:rPrChange w:id="149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</w:delText>
              </w:r>
              <w:r w:rsidR="003567D6" w:rsidRPr="000A696D" w:rsidDel="00000468">
                <w:rPr>
                  <w:rFonts w:cs="Calibri"/>
                  <w:sz w:val="20"/>
                  <w:szCs w:val="20"/>
                  <w:rPrChange w:id="149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Šumanovci 34c, tel. (034) 274150</w:delText>
              </w:r>
              <w:r w:rsidR="00AB2F4E" w:rsidRPr="000A696D" w:rsidDel="00000468">
                <w:rPr>
                  <w:rFonts w:cs="Calibri"/>
                  <w:sz w:val="20"/>
                  <w:szCs w:val="20"/>
                  <w:rPrChange w:id="149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Spremište je udaljeno 2</w:delText>
              </w:r>
              <w:r w:rsidRPr="000A696D" w:rsidDel="00000468">
                <w:rPr>
                  <w:rFonts w:cs="Calibri"/>
                  <w:sz w:val="20"/>
                  <w:szCs w:val="20"/>
                  <w:rPrChange w:id="149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AB2F4E" w:rsidRPr="000A696D" w:rsidDel="00000468">
                <w:rPr>
                  <w:rFonts w:cs="Calibri"/>
                  <w:sz w:val="20"/>
                  <w:szCs w:val="20"/>
                  <w:rPrChange w:id="149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</w:delText>
              </w:r>
              <w:r w:rsidRPr="000A696D" w:rsidDel="00000468">
                <w:rPr>
                  <w:rFonts w:cs="Calibri"/>
                  <w:sz w:val="20"/>
                  <w:szCs w:val="20"/>
                  <w:rPrChange w:id="149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m.</w:delText>
              </w:r>
            </w:del>
          </w:p>
        </w:tc>
      </w:tr>
      <w:tr w:rsidR="00D158AD" w:rsidRPr="000A696D" w:rsidDel="00000468" w14:paraId="0DC36FA4" w14:textId="1F3028D3" w:rsidTr="0079008B">
        <w:trPr>
          <w:trHeight w:val="103"/>
          <w:jc w:val="center"/>
          <w:del w:id="1493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5C2172F" w14:textId="1DAFD426" w:rsidR="00D158AD" w:rsidRPr="000A696D" w:rsidDel="00000468" w:rsidRDefault="00D158AD">
            <w:pPr>
              <w:pStyle w:val="Naslov1"/>
              <w:rPr>
                <w:ins w:id="14931" w:author="Autor"/>
                <w:del w:id="14932" w:author="Autor"/>
                <w:rFonts w:ascii="Calibri" w:hAnsi="Calibri" w:cs="Calibri"/>
                <w:b w:val="0"/>
                <w:rPrChange w:id="14933" w:author="Autor">
                  <w:rPr>
                    <w:ins w:id="14934" w:author="Autor"/>
                    <w:del w:id="14935" w:author="Autor"/>
                    <w:rFonts w:ascii="Aptos" w:hAnsi="Aptos"/>
                    <w:b/>
                  </w:rPr>
                </w:rPrChange>
              </w:rPr>
              <w:pPrChange w:id="14936" w:author="Greta" w:date="2025-05-06T10:32:00Z">
                <w:pPr/>
              </w:pPrChange>
            </w:pPr>
            <w:ins w:id="14937" w:author="Autor">
              <w:del w:id="14938" w:author="Autor">
                <w:r w:rsidRPr="000A696D" w:rsidDel="00000468">
                  <w:rPr>
                    <w:rFonts w:ascii="Calibri" w:hAnsi="Calibri" w:cs="Calibri"/>
                    <w:b w:val="0"/>
                    <w:rPrChange w:id="14939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2003A24" w14:textId="78F66290" w:rsidR="00D158AD" w:rsidRPr="000A696D" w:rsidDel="00000468" w:rsidRDefault="00D158AD">
            <w:pPr>
              <w:pStyle w:val="Naslov1"/>
              <w:rPr>
                <w:ins w:id="14940" w:author="Autor"/>
                <w:del w:id="14941" w:author="Autor"/>
                <w:rFonts w:ascii="Calibri" w:hAnsi="Calibri" w:cs="Calibri"/>
                <w:b w:val="0"/>
                <w:sz w:val="18"/>
                <w:rPrChange w:id="14942" w:author="Autor">
                  <w:rPr>
                    <w:ins w:id="14943" w:author="Autor"/>
                    <w:del w:id="14944" w:author="Autor"/>
                    <w:rFonts w:ascii="Aptos" w:hAnsi="Aptos"/>
                    <w:b/>
                  </w:rPr>
                </w:rPrChange>
              </w:rPr>
              <w:pPrChange w:id="14945" w:author="Greta" w:date="2025-05-06T10:32:00Z">
                <w:pPr/>
              </w:pPrChange>
            </w:pPr>
            <w:del w:id="14946" w:author="Autor">
              <w:r w:rsidRPr="000A696D" w:rsidDel="00000468">
                <w:rPr>
                  <w:rFonts w:cs="Calibri"/>
                  <w:i/>
                  <w:sz w:val="18"/>
                  <w:rPrChange w:id="14947" w:author="Autor">
                    <w:rPr>
                      <w:rFonts w:cs="Calibri"/>
                      <w:i/>
                      <w:sz w:val="18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6A0A0B6D" w14:textId="646A7431" w:rsidTr="0079008B">
        <w:trPr>
          <w:trHeight w:val="395"/>
          <w:jc w:val="center"/>
          <w:del w:id="1494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D9EA419" w14:textId="491FCF8F" w:rsidR="00D158AD" w:rsidRPr="000A696D" w:rsidDel="00000468" w:rsidRDefault="00D158AD">
            <w:pPr>
              <w:pStyle w:val="Naslov1"/>
              <w:rPr>
                <w:ins w:id="14949" w:author="Autor"/>
                <w:del w:id="14950" w:author="Autor"/>
                <w:rFonts w:asciiTheme="majorHAnsi" w:hAnsiTheme="majorHAnsi"/>
                <w:b w:val="0"/>
                <w:rPrChange w:id="14951" w:author="Autor">
                  <w:rPr>
                    <w:ins w:id="14952" w:author="Autor"/>
                    <w:del w:id="14953" w:author="Autor"/>
                    <w:rFonts w:ascii="Aptos" w:hAnsi="Aptos"/>
                    <w:b/>
                  </w:rPr>
                </w:rPrChange>
              </w:rPr>
              <w:pPrChange w:id="14954" w:author="Greta" w:date="2025-05-06T10:32:00Z">
                <w:pPr/>
              </w:pPrChange>
            </w:pPr>
            <w:ins w:id="14955" w:author="Autor">
              <w:del w:id="14956" w:author="Autor">
                <w:r w:rsidRPr="000A696D" w:rsidDel="00000468">
                  <w:rPr>
                    <w:rPrChange w:id="14957" w:author="Autor">
                      <w:rPr/>
                    </w:rPrChange>
                  </w:rPr>
                  <w:delText>C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4958" w:author="Autor">
                      <w:rPr>
                        <w:rFonts w:ascii="Aptos" w:hAnsi="Aptos"/>
                        <w:b/>
                      </w:rPr>
                    </w:rPrChange>
                  </w:rPr>
                  <w:delText>B. KONSTRUKCIJA OBJEKTA</w:delText>
                </w:r>
              </w:del>
            </w:ins>
          </w:p>
        </w:tc>
      </w:tr>
      <w:tr w:rsidR="00D158AD" w:rsidRPr="000A696D" w:rsidDel="00000468" w14:paraId="2FBC7193" w14:textId="599FCB24" w:rsidTr="0079008B">
        <w:trPr>
          <w:trHeight w:val="103"/>
          <w:jc w:val="center"/>
          <w:del w:id="1495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E654538" w14:textId="62F8746F" w:rsidR="00D158AD" w:rsidRPr="000A696D" w:rsidDel="00000468" w:rsidRDefault="00D158AD">
            <w:pPr>
              <w:pStyle w:val="Naslov1"/>
              <w:rPr>
                <w:ins w:id="14960" w:author="Autor"/>
                <w:del w:id="14961" w:author="Autor"/>
                <w:rFonts w:ascii="Calibri" w:hAnsi="Calibri" w:cs="Calibri"/>
                <w:b w:val="0"/>
                <w:rPrChange w:id="14962" w:author="Autor">
                  <w:rPr>
                    <w:ins w:id="14963" w:author="Autor"/>
                    <w:del w:id="14964" w:author="Autor"/>
                    <w:rFonts w:ascii="Aptos" w:hAnsi="Aptos"/>
                    <w:b/>
                  </w:rPr>
                </w:rPrChange>
              </w:rPr>
              <w:pPrChange w:id="14965" w:author="Greta" w:date="2025-05-06T10:32:00Z">
                <w:pPr/>
              </w:pPrChange>
            </w:pPr>
            <w:ins w:id="14966" w:author="Autor">
              <w:del w:id="14967" w:author="Autor">
                <w:r w:rsidRPr="000A696D" w:rsidDel="00000468">
                  <w:rPr>
                    <w:rFonts w:ascii="Calibri" w:hAnsi="Calibri" w:cs="Calibri"/>
                    <w:b w:val="0"/>
                    <w:rPrChange w:id="14968" w:author="Autor">
                      <w:rPr>
                        <w:rFonts w:ascii="Aptos" w:hAnsi="Aptos"/>
                        <w:b/>
                      </w:rPr>
                    </w:rPrChange>
                  </w:rPr>
                  <w:delText>Tlocrt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E1D290C" w14:textId="0671DFB5" w:rsidR="00D158AD" w:rsidRPr="000A696D" w:rsidDel="00000468" w:rsidRDefault="00D158AD">
            <w:pPr>
              <w:pStyle w:val="Naslov1"/>
              <w:rPr>
                <w:ins w:id="14969" w:author="Autor"/>
                <w:del w:id="14970" w:author="Autor"/>
                <w:rFonts w:ascii="Calibri" w:hAnsi="Calibri" w:cs="Calibri"/>
                <w:i/>
                <w:rPrChange w:id="14971" w:author="Autor">
                  <w:rPr>
                    <w:ins w:id="14972" w:author="Autor"/>
                    <w:del w:id="14973" w:author="Autor"/>
                    <w:rFonts w:ascii="Aptos" w:hAnsi="Aptos"/>
                    <w:i/>
                  </w:rPr>
                </w:rPrChange>
              </w:rPr>
              <w:pPrChange w:id="14974" w:author="Greta" w:date="2025-05-06T10:32:00Z">
                <w:pPr/>
              </w:pPrChange>
            </w:pPr>
            <w:ins w:id="14975" w:author="Autor">
              <w:del w:id="14976" w:author="Autor">
                <w:r w:rsidRPr="000A696D" w:rsidDel="00000468">
                  <w:rPr>
                    <w:rFonts w:cs="Calibri"/>
                    <w:sz w:val="20"/>
                    <w:szCs w:val="20"/>
                    <w:rPrChange w:id="1497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Postoji tlocrt objekta u papirnatom obliku</w:delText>
                </w:r>
              </w:del>
            </w:ins>
          </w:p>
        </w:tc>
      </w:tr>
      <w:tr w:rsidR="00D158AD" w:rsidRPr="000A696D" w:rsidDel="00000468" w14:paraId="48B1A653" w14:textId="7326CD25" w:rsidTr="0079008B">
        <w:trPr>
          <w:trHeight w:val="103"/>
          <w:jc w:val="center"/>
          <w:del w:id="1497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B5DE16D" w14:textId="6240FA3E" w:rsidR="00D158AD" w:rsidRPr="000A696D" w:rsidDel="00000468" w:rsidRDefault="00D158AD">
            <w:pPr>
              <w:pStyle w:val="Naslov1"/>
              <w:rPr>
                <w:ins w:id="14979" w:author="Autor"/>
                <w:del w:id="14980" w:author="Autor"/>
                <w:rFonts w:ascii="Calibri" w:hAnsi="Calibri" w:cs="Calibri"/>
                <w:b w:val="0"/>
                <w:rPrChange w:id="14981" w:author="Autor">
                  <w:rPr>
                    <w:ins w:id="14982" w:author="Autor"/>
                    <w:del w:id="14983" w:author="Autor"/>
                    <w:rFonts w:ascii="Aptos" w:hAnsi="Aptos"/>
                    <w:b/>
                  </w:rPr>
                </w:rPrChange>
              </w:rPr>
              <w:pPrChange w:id="14984" w:author="Greta" w:date="2025-05-06T10:32:00Z">
                <w:pPr/>
              </w:pPrChange>
            </w:pPr>
            <w:ins w:id="14985" w:author="Autor">
              <w:del w:id="14986" w:author="Autor">
                <w:r w:rsidRPr="000A696D" w:rsidDel="00000468">
                  <w:rPr>
                    <w:rFonts w:ascii="Calibri" w:hAnsi="Calibri" w:cs="Calibri"/>
                    <w:b w:val="0"/>
                    <w:rPrChange w:id="14987" w:author="Autor">
                      <w:rPr>
                        <w:rFonts w:ascii="Aptos" w:hAnsi="Aptos"/>
                        <w:b/>
                      </w:rPr>
                    </w:rPrChange>
                  </w:rPr>
                  <w:delText>Broj ulaza u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B9E0850" w14:textId="73A3EF78" w:rsidR="00D158AD" w:rsidRPr="000A696D" w:rsidDel="00000468" w:rsidRDefault="00D158AD">
            <w:pPr>
              <w:pStyle w:val="Naslov1"/>
              <w:rPr>
                <w:ins w:id="14988" w:author="Autor"/>
                <w:del w:id="14989" w:author="Autor"/>
                <w:rFonts w:ascii="Calibri" w:hAnsi="Calibri" w:cs="Calibri"/>
                <w:sz w:val="20"/>
                <w:szCs w:val="20"/>
                <w:rPrChange w:id="14990" w:author="Autor">
                  <w:rPr>
                    <w:ins w:id="14991" w:author="Autor"/>
                    <w:del w:id="14992" w:author="Autor"/>
                    <w:rFonts w:ascii="Aptos" w:hAnsi="Aptos"/>
                    <w:i/>
                  </w:rPr>
                </w:rPrChange>
              </w:rPr>
              <w:pPrChange w:id="1499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4994" w:author="Autor">
              <w:r w:rsidRPr="000A696D" w:rsidDel="00000468">
                <w:rPr>
                  <w:rFonts w:cs="Calibri"/>
                  <w:sz w:val="20"/>
                  <w:szCs w:val="20"/>
                  <w:rPrChange w:id="149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- 1 glavni ulaz </w:delText>
              </w:r>
            </w:del>
          </w:p>
        </w:tc>
      </w:tr>
      <w:tr w:rsidR="00D158AD" w:rsidRPr="000A696D" w:rsidDel="00000468" w14:paraId="1168AB9C" w14:textId="7F776F37" w:rsidTr="0079008B">
        <w:trPr>
          <w:trHeight w:val="103"/>
          <w:jc w:val="center"/>
          <w:del w:id="1499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246A002" w14:textId="3298FCB4" w:rsidR="00D158AD" w:rsidRPr="000A696D" w:rsidDel="00000468" w:rsidRDefault="00D158AD">
            <w:pPr>
              <w:pStyle w:val="Naslov1"/>
              <w:rPr>
                <w:ins w:id="14997" w:author="Autor"/>
                <w:del w:id="14998" w:author="Autor"/>
                <w:rFonts w:ascii="Calibri" w:hAnsi="Calibri" w:cs="Calibri"/>
                <w:b w:val="0"/>
                <w:rPrChange w:id="14999" w:author="Autor">
                  <w:rPr>
                    <w:ins w:id="15000" w:author="Autor"/>
                    <w:del w:id="15001" w:author="Autor"/>
                    <w:rFonts w:ascii="Aptos" w:hAnsi="Aptos"/>
                    <w:b/>
                  </w:rPr>
                </w:rPrChange>
              </w:rPr>
              <w:pPrChange w:id="15002" w:author="Greta" w:date="2025-05-06T10:32:00Z">
                <w:pPr/>
              </w:pPrChange>
            </w:pPr>
            <w:ins w:id="15003" w:author="Autor">
              <w:del w:id="15004" w:author="Autor">
                <w:r w:rsidRPr="000A696D" w:rsidDel="00000468">
                  <w:rPr>
                    <w:rFonts w:ascii="Calibri" w:hAnsi="Calibri" w:cs="Calibri"/>
                    <w:b w:val="0"/>
                    <w:rPrChange w:id="15005" w:author="Autor">
                      <w:rPr>
                        <w:rFonts w:ascii="Aptos" w:hAnsi="Aptos"/>
                        <w:b/>
                      </w:rPr>
                    </w:rPrChange>
                  </w:rPr>
                  <w:delText>Zidovi:</w:delText>
                </w:r>
              </w:del>
            </w:ins>
          </w:p>
        </w:tc>
        <w:tc>
          <w:tcPr>
            <w:tcW w:w="5181" w:type="dxa"/>
          </w:tcPr>
          <w:p w14:paraId="4A754F1B" w14:textId="0F5D0AE3" w:rsidR="00D158AD" w:rsidRPr="000A696D" w:rsidDel="00000468" w:rsidRDefault="00D158AD">
            <w:pPr>
              <w:pStyle w:val="Naslov1"/>
              <w:rPr>
                <w:ins w:id="15006" w:author="Autor"/>
                <w:del w:id="15007" w:author="Autor"/>
                <w:rFonts w:ascii="Calibri" w:hAnsi="Calibri" w:cs="Calibri"/>
                <w:i/>
                <w:sz w:val="20"/>
                <w:szCs w:val="20"/>
                <w:rPrChange w:id="15008" w:author="Autor">
                  <w:rPr>
                    <w:ins w:id="15009" w:author="Autor"/>
                    <w:del w:id="15010" w:author="Autor"/>
                    <w:rFonts w:ascii="Aptos" w:hAnsi="Aptos"/>
                    <w:i/>
                    <w:color w:val="7030A0"/>
                  </w:rPr>
                </w:rPrChange>
              </w:rPr>
              <w:pPrChange w:id="15011" w:author="Greta" w:date="2025-05-06T10:32:00Z">
                <w:pPr/>
              </w:pPrChange>
            </w:pPr>
            <w:ins w:id="15012" w:author="Autor">
              <w:del w:id="1501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01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Zidovi su izvedeni od cigle/opeke</w:delText>
                </w:r>
              </w:del>
            </w:ins>
          </w:p>
        </w:tc>
      </w:tr>
      <w:tr w:rsidR="00D158AD" w:rsidRPr="000A696D" w:rsidDel="00000468" w14:paraId="3FB72A4B" w14:textId="21E347F5" w:rsidTr="0079008B">
        <w:trPr>
          <w:trHeight w:val="103"/>
          <w:jc w:val="center"/>
          <w:del w:id="1501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8C2941" w14:textId="23F29F7F" w:rsidR="00D158AD" w:rsidRPr="000A696D" w:rsidDel="00000468" w:rsidRDefault="00D158AD">
            <w:pPr>
              <w:pStyle w:val="Naslov1"/>
              <w:rPr>
                <w:ins w:id="15016" w:author="Autor"/>
                <w:del w:id="15017" w:author="Autor"/>
                <w:rFonts w:ascii="Calibri" w:hAnsi="Calibri" w:cs="Calibri"/>
                <w:b w:val="0"/>
                <w:rPrChange w:id="15018" w:author="Autor">
                  <w:rPr>
                    <w:ins w:id="15019" w:author="Autor"/>
                    <w:del w:id="15020" w:author="Autor"/>
                    <w:rFonts w:ascii="Aptos" w:hAnsi="Aptos"/>
                    <w:b/>
                  </w:rPr>
                </w:rPrChange>
              </w:rPr>
              <w:pPrChange w:id="15021" w:author="Greta" w:date="2025-05-06T10:32:00Z">
                <w:pPr/>
              </w:pPrChange>
            </w:pPr>
            <w:ins w:id="15022" w:author="Autor">
              <w:del w:id="15023" w:author="Autor">
                <w:r w:rsidRPr="000A696D" w:rsidDel="00000468">
                  <w:rPr>
                    <w:rFonts w:ascii="Calibri" w:hAnsi="Calibri" w:cs="Calibri"/>
                    <w:b w:val="0"/>
                    <w:rPrChange w:id="15024" w:author="Autor">
                      <w:rPr>
                        <w:rFonts w:ascii="Aptos" w:hAnsi="Aptos"/>
                        <w:b/>
                      </w:rPr>
                    </w:rPrChange>
                  </w:rPr>
                  <w:delText>Staklene površine:</w:delText>
                </w:r>
              </w:del>
            </w:ins>
          </w:p>
        </w:tc>
        <w:tc>
          <w:tcPr>
            <w:tcW w:w="5181" w:type="dxa"/>
          </w:tcPr>
          <w:p w14:paraId="57179B8C" w14:textId="3CFF1C09" w:rsidR="00D158AD" w:rsidRPr="000A696D" w:rsidDel="00000468" w:rsidRDefault="00D158AD">
            <w:pPr>
              <w:pStyle w:val="Naslov1"/>
              <w:rPr>
                <w:ins w:id="15025" w:author="Autor"/>
                <w:del w:id="15026" w:author="Autor"/>
                <w:rFonts w:ascii="Calibri" w:hAnsi="Calibri" w:cs="Calibri"/>
                <w:sz w:val="20"/>
                <w:szCs w:val="20"/>
                <w:rPrChange w:id="15027" w:author="Autor">
                  <w:rPr>
                    <w:ins w:id="15028" w:author="Autor"/>
                    <w:del w:id="15029" w:author="Autor"/>
                    <w:rFonts w:ascii="Aptos" w:hAnsi="Aptos"/>
                    <w:i/>
                    <w:color w:val="7030A0"/>
                  </w:rPr>
                </w:rPrChange>
              </w:rPr>
              <w:pPrChange w:id="1503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5031" w:author="Autor">
              <w:r w:rsidRPr="000A696D" w:rsidDel="00000468">
                <w:rPr>
                  <w:rFonts w:cs="Calibri"/>
                  <w:sz w:val="20"/>
                  <w:szCs w:val="20"/>
                  <w:rPrChange w:id="150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</w:delText>
              </w:r>
              <w:r w:rsidR="006049EA" w:rsidRPr="000A696D" w:rsidDel="00000468">
                <w:rPr>
                  <w:rFonts w:cs="Calibri"/>
                  <w:sz w:val="20"/>
                  <w:szCs w:val="20"/>
                  <w:rPrChange w:id="150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–</w:delText>
              </w:r>
              <w:r w:rsidRPr="000A696D" w:rsidDel="00000468">
                <w:rPr>
                  <w:rFonts w:cs="Calibri"/>
                  <w:sz w:val="20"/>
                  <w:szCs w:val="20"/>
                  <w:rPrChange w:id="150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6049EA" w:rsidRPr="000A696D" w:rsidDel="00000468">
                <w:rPr>
                  <w:rFonts w:cs="Calibri"/>
                  <w:sz w:val="20"/>
                  <w:szCs w:val="20"/>
                  <w:rPrChange w:id="150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dvokrilna PVC ulazna vrata sa staklima,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50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stakleni prozori</w:delText>
              </w:r>
            </w:del>
          </w:p>
        </w:tc>
      </w:tr>
      <w:tr w:rsidR="00D158AD" w:rsidRPr="000A696D" w:rsidDel="00000468" w14:paraId="1B695804" w14:textId="310EB43A" w:rsidTr="0079008B">
        <w:trPr>
          <w:trHeight w:val="103"/>
          <w:jc w:val="center"/>
          <w:del w:id="1503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0DE5051" w14:textId="274C4ECF" w:rsidR="00D158AD" w:rsidRPr="000A696D" w:rsidDel="00000468" w:rsidRDefault="00D158AD">
            <w:pPr>
              <w:pStyle w:val="Naslov1"/>
              <w:rPr>
                <w:ins w:id="15038" w:author="Autor"/>
                <w:del w:id="15039" w:author="Autor"/>
                <w:rFonts w:ascii="Calibri" w:hAnsi="Calibri" w:cs="Calibri"/>
                <w:b w:val="0"/>
                <w:rPrChange w:id="15040" w:author="Autor">
                  <w:rPr>
                    <w:ins w:id="15041" w:author="Autor"/>
                    <w:del w:id="15042" w:author="Autor"/>
                    <w:rFonts w:ascii="Aptos" w:hAnsi="Aptos"/>
                    <w:b/>
                  </w:rPr>
                </w:rPrChange>
              </w:rPr>
              <w:pPrChange w:id="15043" w:author="Greta" w:date="2025-05-06T10:32:00Z">
                <w:pPr/>
              </w:pPrChange>
            </w:pPr>
            <w:ins w:id="15044" w:author="Autor">
              <w:del w:id="15045" w:author="Autor">
                <w:r w:rsidRPr="000A696D" w:rsidDel="00000468">
                  <w:rPr>
                    <w:rFonts w:ascii="Calibri" w:hAnsi="Calibri" w:cs="Calibri"/>
                    <w:b w:val="0"/>
                    <w:rPrChange w:id="15046" w:author="Autor">
                      <w:rPr>
                        <w:rFonts w:ascii="Aptos" w:hAnsi="Aptos"/>
                        <w:b/>
                      </w:rPr>
                    </w:rPrChange>
                  </w:rPr>
                  <w:delText>Podovi:</w:delText>
                </w:r>
              </w:del>
            </w:ins>
          </w:p>
        </w:tc>
        <w:tc>
          <w:tcPr>
            <w:tcW w:w="5181" w:type="dxa"/>
          </w:tcPr>
          <w:p w14:paraId="1BBC21CC" w14:textId="00C8C3DD" w:rsidR="00D158AD" w:rsidRPr="000A696D" w:rsidDel="00000468" w:rsidRDefault="00D158AD">
            <w:pPr>
              <w:pStyle w:val="Naslov1"/>
              <w:rPr>
                <w:ins w:id="15047" w:author="Autor"/>
                <w:del w:id="15048" w:author="Autor"/>
                <w:rFonts w:ascii="Calibri" w:hAnsi="Calibri" w:cs="Calibri"/>
                <w:sz w:val="20"/>
                <w:szCs w:val="20"/>
                <w:rPrChange w:id="15049" w:author="Autor">
                  <w:rPr>
                    <w:ins w:id="15050" w:author="Autor"/>
                    <w:del w:id="15051" w:author="Autor"/>
                    <w:rFonts w:ascii="Aptos" w:hAnsi="Aptos"/>
                    <w:i/>
                    <w:color w:val="7030A0"/>
                  </w:rPr>
                </w:rPrChange>
              </w:rPr>
              <w:pPrChange w:id="1505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5053" w:author="Autor">
              <w:r w:rsidRPr="000A696D" w:rsidDel="00000468">
                <w:rPr>
                  <w:rFonts w:cs="Calibri"/>
                  <w:sz w:val="20"/>
                  <w:szCs w:val="20"/>
                  <w:rPrChange w:id="150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u učionicama parket, </w:delText>
              </w:r>
            </w:del>
            <w:ins w:id="15055" w:author="Autor">
              <w:del w:id="1505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05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u sanitarn</w:delText>
                </w:r>
              </w:del>
            </w:ins>
            <w:del w:id="15058" w:author="Autor">
              <w:r w:rsidRPr="000A696D" w:rsidDel="00000468">
                <w:rPr>
                  <w:rFonts w:cs="Calibri"/>
                  <w:sz w:val="20"/>
                  <w:szCs w:val="20"/>
                  <w:rPrChange w:id="150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15060" w:author="Autor">
              <w:del w:id="1506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06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čvor</w:delText>
                </w:r>
              </w:del>
            </w:ins>
            <w:del w:id="15063" w:author="Autor">
              <w:r w:rsidRPr="000A696D" w:rsidDel="00000468">
                <w:rPr>
                  <w:rFonts w:cs="Calibri"/>
                  <w:sz w:val="20"/>
                  <w:szCs w:val="20"/>
                  <w:rPrChange w:id="150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</w:delText>
              </w:r>
            </w:del>
            <w:ins w:id="15065" w:author="Autor">
              <w:del w:id="1506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06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5068" w:author="Autor">
              <w:r w:rsidRPr="000A696D" w:rsidDel="00000468">
                <w:rPr>
                  <w:rFonts w:cs="Calibri"/>
                  <w:sz w:val="20"/>
                  <w:szCs w:val="20"/>
                  <w:rPrChange w:id="150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 hodniku </w:delText>
              </w:r>
            </w:del>
            <w:ins w:id="15070" w:author="Autor">
              <w:del w:id="1507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07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keramičke pločice</w:delText>
                </w:r>
              </w:del>
            </w:ins>
          </w:p>
        </w:tc>
      </w:tr>
      <w:tr w:rsidR="00D158AD" w:rsidRPr="000A696D" w:rsidDel="00000468" w14:paraId="34245286" w14:textId="3C4AE46D" w:rsidTr="0079008B">
        <w:trPr>
          <w:trHeight w:val="103"/>
          <w:jc w:val="center"/>
          <w:del w:id="1507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362612E" w14:textId="1C24DEBA" w:rsidR="00D158AD" w:rsidRPr="000A696D" w:rsidDel="00000468" w:rsidRDefault="00D158AD">
            <w:pPr>
              <w:pStyle w:val="Naslov1"/>
              <w:rPr>
                <w:ins w:id="15074" w:author="Autor"/>
                <w:del w:id="15075" w:author="Autor"/>
                <w:rFonts w:ascii="Calibri" w:hAnsi="Calibri" w:cs="Calibri"/>
                <w:b w:val="0"/>
                <w:rPrChange w:id="15076" w:author="Autor">
                  <w:rPr>
                    <w:ins w:id="15077" w:author="Autor"/>
                    <w:del w:id="15078" w:author="Autor"/>
                    <w:rFonts w:ascii="Aptos" w:hAnsi="Aptos"/>
                    <w:b/>
                  </w:rPr>
                </w:rPrChange>
              </w:rPr>
              <w:pPrChange w:id="15079" w:author="Greta" w:date="2025-05-06T10:32:00Z">
                <w:pPr/>
              </w:pPrChange>
            </w:pPr>
            <w:ins w:id="15080" w:author="Autor">
              <w:del w:id="15081" w:author="Autor">
                <w:r w:rsidRPr="000A696D" w:rsidDel="00000468">
                  <w:rPr>
                    <w:rFonts w:ascii="Calibri" w:hAnsi="Calibri" w:cs="Calibri"/>
                    <w:b w:val="0"/>
                    <w:rPrChange w:id="15082" w:author="Autor">
                      <w:rPr>
                        <w:rFonts w:ascii="Aptos" w:hAnsi="Aptos"/>
                        <w:b/>
                      </w:rPr>
                    </w:rPrChange>
                  </w:rPr>
                  <w:delText>Stropovi:</w:delText>
                </w:r>
              </w:del>
            </w:ins>
          </w:p>
        </w:tc>
        <w:tc>
          <w:tcPr>
            <w:tcW w:w="5181" w:type="dxa"/>
          </w:tcPr>
          <w:p w14:paraId="6036DF60" w14:textId="6891CBF8" w:rsidR="00D158AD" w:rsidRPr="000A696D" w:rsidDel="00000468" w:rsidRDefault="00D158AD">
            <w:pPr>
              <w:pStyle w:val="Naslov1"/>
              <w:rPr>
                <w:ins w:id="15083" w:author="Autor"/>
                <w:del w:id="15084" w:author="Autor"/>
                <w:rFonts w:ascii="Calibri" w:hAnsi="Calibri" w:cs="Calibri"/>
                <w:i/>
                <w:sz w:val="20"/>
                <w:szCs w:val="20"/>
                <w:rPrChange w:id="15085" w:author="Autor">
                  <w:rPr>
                    <w:ins w:id="15086" w:author="Autor"/>
                    <w:del w:id="15087" w:author="Autor"/>
                    <w:rFonts w:ascii="Aptos" w:hAnsi="Aptos"/>
                    <w:i/>
                    <w:color w:val="7030A0"/>
                  </w:rPr>
                </w:rPrChange>
              </w:rPr>
              <w:pPrChange w:id="15088" w:author="Greta" w:date="2025-05-06T10:32:00Z">
                <w:pPr/>
              </w:pPrChange>
            </w:pPr>
            <w:ins w:id="15089" w:author="Autor">
              <w:del w:id="1509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09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Stropovi su izvedeni od </w:delText>
                </w:r>
              </w:del>
            </w:ins>
            <w:del w:id="15092" w:author="Autor">
              <w:r w:rsidRPr="000A696D" w:rsidDel="00000468">
                <w:rPr>
                  <w:rFonts w:cs="Calibri"/>
                  <w:sz w:val="20"/>
                  <w:szCs w:val="20"/>
                  <w:rPrChange w:id="150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betona i t</w:delText>
              </w:r>
              <w:r w:rsidR="009861B0" w:rsidRPr="000A696D" w:rsidDel="00000468">
                <w:rPr>
                  <w:rFonts w:cs="Calibri"/>
                  <w:sz w:val="20"/>
                  <w:szCs w:val="20"/>
                  <w:rPrChange w:id="150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rstike sa spuštenim stropom i pregradnim zidom od g</w:delText>
              </w:r>
              <w:r w:rsidRPr="000A696D" w:rsidDel="00000468">
                <w:rPr>
                  <w:rFonts w:cs="Calibri"/>
                  <w:sz w:val="20"/>
                  <w:szCs w:val="20"/>
                  <w:rPrChange w:id="150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ipsa</w:delText>
              </w:r>
              <w:r w:rsidR="009861B0" w:rsidRPr="000A696D" w:rsidDel="00000468">
                <w:rPr>
                  <w:rFonts w:cs="Calibri"/>
                  <w:sz w:val="20"/>
                  <w:szCs w:val="20"/>
                  <w:rPrChange w:id="150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nih</w:delText>
              </w:r>
              <w:r w:rsidRPr="000A696D" w:rsidDel="00000468">
                <w:rPr>
                  <w:rFonts w:cs="Calibri"/>
                  <w:sz w:val="20"/>
                  <w:szCs w:val="20"/>
                  <w:rPrChange w:id="150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9861B0" w:rsidRPr="000A696D" w:rsidDel="00000468">
                <w:rPr>
                  <w:rFonts w:cs="Calibri"/>
                  <w:sz w:val="20"/>
                  <w:szCs w:val="20"/>
                  <w:rPrChange w:id="150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ploča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50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 učionicama</w:delText>
              </w:r>
              <w:r w:rsidR="009F4DC5" w:rsidRPr="000A696D" w:rsidDel="00000468">
                <w:rPr>
                  <w:rFonts w:cs="Calibri"/>
                  <w:sz w:val="20"/>
                  <w:szCs w:val="20"/>
                  <w:rPrChange w:id="151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D158AD" w:rsidRPr="000A696D" w:rsidDel="00000468" w14:paraId="00511513" w14:textId="70E8C6A0" w:rsidTr="0079008B">
        <w:trPr>
          <w:trHeight w:val="103"/>
          <w:jc w:val="center"/>
          <w:del w:id="1510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07EA0B0" w14:textId="202A02B1" w:rsidR="00D158AD" w:rsidRPr="000A696D" w:rsidDel="00000468" w:rsidRDefault="00D158AD">
            <w:pPr>
              <w:pStyle w:val="Naslov1"/>
              <w:rPr>
                <w:ins w:id="15102" w:author="Autor"/>
                <w:del w:id="15103" w:author="Autor"/>
                <w:rFonts w:ascii="Calibri" w:hAnsi="Calibri" w:cs="Calibri"/>
                <w:b w:val="0"/>
                <w:rPrChange w:id="15104" w:author="Autor">
                  <w:rPr>
                    <w:ins w:id="15105" w:author="Autor"/>
                    <w:del w:id="15106" w:author="Autor"/>
                    <w:rFonts w:ascii="Aptos" w:hAnsi="Aptos"/>
                    <w:b/>
                  </w:rPr>
                </w:rPrChange>
              </w:rPr>
              <w:pPrChange w:id="15107" w:author="Greta" w:date="2025-05-06T10:32:00Z">
                <w:pPr/>
              </w:pPrChange>
            </w:pPr>
            <w:ins w:id="15108" w:author="Autor">
              <w:del w:id="15109" w:author="Autor">
                <w:r w:rsidRPr="000A696D" w:rsidDel="00000468">
                  <w:rPr>
                    <w:rFonts w:ascii="Calibri" w:hAnsi="Calibri" w:cs="Calibri"/>
                    <w:b w:val="0"/>
                    <w:rPrChange w:id="15110" w:author="Autor">
                      <w:rPr>
                        <w:rFonts w:ascii="Aptos" w:hAnsi="Aptos"/>
                        <w:b/>
                      </w:rPr>
                    </w:rPrChange>
                  </w:rPr>
                  <w:delText>Krovište:</w:delText>
                </w:r>
              </w:del>
            </w:ins>
          </w:p>
        </w:tc>
        <w:tc>
          <w:tcPr>
            <w:tcW w:w="5181" w:type="dxa"/>
          </w:tcPr>
          <w:p w14:paraId="44E7811D" w14:textId="2DBAC372" w:rsidR="00D158AD" w:rsidRPr="000A696D" w:rsidDel="00000468" w:rsidRDefault="00D158AD">
            <w:pPr>
              <w:pStyle w:val="Naslov1"/>
              <w:rPr>
                <w:ins w:id="15111" w:author="Autor"/>
                <w:del w:id="15112" w:author="Autor"/>
                <w:rFonts w:ascii="Calibri" w:hAnsi="Calibri" w:cs="Calibri"/>
                <w:i/>
                <w:sz w:val="20"/>
                <w:szCs w:val="20"/>
                <w:rPrChange w:id="15113" w:author="Autor">
                  <w:rPr>
                    <w:ins w:id="15114" w:author="Autor"/>
                    <w:del w:id="15115" w:author="Autor"/>
                    <w:rFonts w:ascii="Aptos" w:hAnsi="Aptos"/>
                    <w:i/>
                    <w:color w:val="7030A0"/>
                  </w:rPr>
                </w:rPrChange>
              </w:rPr>
              <w:pPrChange w:id="15116" w:author="Greta" w:date="2025-05-06T10:32:00Z">
                <w:pPr/>
              </w:pPrChange>
            </w:pPr>
            <w:del w:id="15117" w:author="Autor">
              <w:r w:rsidRPr="000A696D" w:rsidDel="00000468">
                <w:rPr>
                  <w:rFonts w:cs="Calibri"/>
                  <w:sz w:val="20"/>
                  <w:szCs w:val="20"/>
                  <w:rPrChange w:id="151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Dvovodni krov od crijepa</w:delText>
              </w:r>
            </w:del>
          </w:p>
        </w:tc>
      </w:tr>
      <w:tr w:rsidR="00D158AD" w:rsidRPr="000A696D" w:rsidDel="00000468" w14:paraId="528D6645" w14:textId="2A41F154" w:rsidTr="0079008B">
        <w:trPr>
          <w:trHeight w:val="103"/>
          <w:jc w:val="center"/>
          <w:del w:id="1511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1A21DB8" w14:textId="2D18DCA4" w:rsidR="00D158AD" w:rsidRPr="000A696D" w:rsidDel="00000468" w:rsidRDefault="00D158AD">
            <w:pPr>
              <w:pStyle w:val="Naslov1"/>
              <w:rPr>
                <w:ins w:id="15120" w:author="Autor"/>
                <w:del w:id="15121" w:author="Autor"/>
                <w:rFonts w:ascii="Calibri" w:hAnsi="Calibri" w:cs="Calibri"/>
                <w:b w:val="0"/>
                <w:rPrChange w:id="15122" w:author="Autor">
                  <w:rPr>
                    <w:ins w:id="15123" w:author="Autor"/>
                    <w:del w:id="15124" w:author="Autor"/>
                    <w:rFonts w:ascii="Aptos" w:hAnsi="Aptos"/>
                    <w:b/>
                  </w:rPr>
                </w:rPrChange>
              </w:rPr>
              <w:pPrChange w:id="15125" w:author="Greta" w:date="2025-05-06T10:32:00Z">
                <w:pPr/>
              </w:pPrChange>
            </w:pPr>
            <w:ins w:id="15126" w:author="Autor">
              <w:del w:id="15127" w:author="Autor">
                <w:r w:rsidRPr="000A696D" w:rsidDel="00000468">
                  <w:rPr>
                    <w:rFonts w:ascii="Calibri" w:hAnsi="Calibri" w:cs="Calibri"/>
                    <w:b w:val="0"/>
                    <w:rPrChange w:id="15128" w:author="Autor">
                      <w:rPr>
                        <w:rFonts w:ascii="Aptos" w:hAnsi="Aptos"/>
                        <w:b/>
                      </w:rPr>
                    </w:rPrChange>
                  </w:rPr>
                  <w:delText>Prozori:</w:delText>
                </w:r>
              </w:del>
            </w:ins>
          </w:p>
        </w:tc>
        <w:tc>
          <w:tcPr>
            <w:tcW w:w="5181" w:type="dxa"/>
          </w:tcPr>
          <w:p w14:paraId="035AEEF2" w14:textId="326365B7" w:rsidR="00D158AD" w:rsidRPr="000A696D" w:rsidDel="00000468" w:rsidRDefault="00D158AD">
            <w:pPr>
              <w:pStyle w:val="Naslov1"/>
              <w:rPr>
                <w:ins w:id="15129" w:author="Autor"/>
                <w:del w:id="15130" w:author="Autor"/>
                <w:rFonts w:ascii="Calibri" w:hAnsi="Calibri" w:cs="Calibri"/>
                <w:sz w:val="20"/>
                <w:szCs w:val="20"/>
                <w:rPrChange w:id="15131" w:author="Autor">
                  <w:rPr>
                    <w:ins w:id="15132" w:author="Autor"/>
                    <w:del w:id="15133" w:author="Autor"/>
                    <w:rFonts w:ascii="Aptos" w:hAnsi="Aptos"/>
                    <w:i/>
                    <w:color w:val="7030A0"/>
                  </w:rPr>
                </w:rPrChange>
              </w:rPr>
              <w:pPrChange w:id="1513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5135" w:author="Autor">
              <w:r w:rsidRPr="000A696D" w:rsidDel="00000468">
                <w:rPr>
                  <w:rFonts w:cs="Calibri"/>
                  <w:sz w:val="20"/>
                  <w:szCs w:val="20"/>
                  <w:rPrChange w:id="151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PVC</w:delText>
              </w:r>
            </w:del>
            <w:ins w:id="15137" w:author="Autor">
              <w:del w:id="1513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13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5140" w:author="Autor">
              <w:r w:rsidRPr="000A696D" w:rsidDel="00000468">
                <w:rPr>
                  <w:rFonts w:cs="Calibri"/>
                  <w:sz w:val="20"/>
                  <w:szCs w:val="20"/>
                  <w:rPrChange w:id="151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prozori</w:delText>
              </w:r>
            </w:del>
            <w:ins w:id="15142" w:author="Autor">
              <w:del w:id="1514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14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 duplim izo staklom </w:delText>
                </w:r>
              </w:del>
            </w:ins>
            <w:del w:id="15145" w:author="Autor">
              <w:r w:rsidRPr="000A696D" w:rsidDel="00000468">
                <w:rPr>
                  <w:rFonts w:cs="Calibri"/>
                  <w:sz w:val="20"/>
                  <w:szCs w:val="20"/>
                  <w:rPrChange w:id="151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bez roleta</w:delText>
              </w:r>
            </w:del>
          </w:p>
        </w:tc>
      </w:tr>
      <w:tr w:rsidR="00D158AD" w:rsidRPr="000A696D" w:rsidDel="00000468" w14:paraId="359DED49" w14:textId="7A169430" w:rsidTr="0079008B">
        <w:trPr>
          <w:trHeight w:val="103"/>
          <w:jc w:val="center"/>
          <w:del w:id="1514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599534A" w14:textId="3ED3E0CF" w:rsidR="00D158AD" w:rsidRPr="000A696D" w:rsidDel="00000468" w:rsidRDefault="00D158AD">
            <w:pPr>
              <w:pStyle w:val="Naslov1"/>
              <w:rPr>
                <w:ins w:id="15148" w:author="Autor"/>
                <w:del w:id="15149" w:author="Autor"/>
                <w:rFonts w:ascii="Calibri" w:hAnsi="Calibri" w:cs="Calibri"/>
                <w:b w:val="0"/>
                <w:rPrChange w:id="15150" w:author="Autor">
                  <w:rPr>
                    <w:ins w:id="15151" w:author="Autor"/>
                    <w:del w:id="15152" w:author="Autor"/>
                    <w:rFonts w:ascii="Aptos" w:hAnsi="Aptos"/>
                    <w:b/>
                  </w:rPr>
                </w:rPrChange>
              </w:rPr>
              <w:pPrChange w:id="15153" w:author="Greta" w:date="2025-05-06T10:32:00Z">
                <w:pPr/>
              </w:pPrChange>
            </w:pPr>
            <w:ins w:id="15154" w:author="Autor">
              <w:del w:id="15155" w:author="Autor">
                <w:r w:rsidRPr="000A696D" w:rsidDel="00000468">
                  <w:rPr>
                    <w:rFonts w:ascii="Calibri" w:hAnsi="Calibri" w:cs="Calibri"/>
                    <w:b w:val="0"/>
                    <w:rPrChange w:id="15156" w:author="Autor">
                      <w:rPr>
                        <w:rFonts w:ascii="Aptos" w:hAnsi="Aptos"/>
                        <w:b/>
                      </w:rPr>
                    </w:rPrChange>
                  </w:rPr>
                  <w:delText>Vrata:</w:delText>
                </w:r>
              </w:del>
            </w:ins>
          </w:p>
        </w:tc>
        <w:tc>
          <w:tcPr>
            <w:tcW w:w="5181" w:type="dxa"/>
          </w:tcPr>
          <w:p w14:paraId="361CF8C7" w14:textId="63A378AD" w:rsidR="00D158AD" w:rsidRPr="000A696D" w:rsidDel="00000468" w:rsidRDefault="00D158AD">
            <w:pPr>
              <w:pStyle w:val="Naslov1"/>
              <w:rPr>
                <w:ins w:id="15157" w:author="Autor"/>
                <w:del w:id="15158" w:author="Autor"/>
                <w:rFonts w:ascii="Calibri" w:hAnsi="Calibri" w:cs="Calibri"/>
                <w:bCs w:val="0"/>
                <w:sz w:val="20"/>
                <w:szCs w:val="20"/>
                <w:rPrChange w:id="15159" w:author="Autor">
                  <w:rPr>
                    <w:ins w:id="15160" w:author="Autor"/>
                    <w:del w:id="1516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5162" w:author="Greta" w:date="2025-05-06T10:32:00Z">
                <w:pPr>
                  <w:spacing w:line="276" w:lineRule="auto"/>
                </w:pPr>
              </w:pPrChange>
            </w:pPr>
            <w:ins w:id="15163" w:author="Autor">
              <w:del w:id="1516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15165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Glavni ulaz </w:delText>
                </w:r>
              </w:del>
            </w:ins>
            <w:del w:id="15166" w:author="Autor">
              <w:r w:rsidRPr="000A696D" w:rsidDel="00000468">
                <w:rPr>
                  <w:rFonts w:cs="Calibri"/>
                  <w:sz w:val="20"/>
                  <w:szCs w:val="20"/>
                  <w:rPrChange w:id="151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 školu </w:delText>
              </w:r>
            </w:del>
            <w:ins w:id="15168" w:author="Autor">
              <w:del w:id="1516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17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– </w:delText>
                </w:r>
              </w:del>
            </w:ins>
            <w:del w:id="15171" w:author="Autor">
              <w:r w:rsidRPr="000A696D" w:rsidDel="00000468">
                <w:rPr>
                  <w:rFonts w:cs="Calibri"/>
                  <w:sz w:val="20"/>
                  <w:szCs w:val="20"/>
                  <w:rPrChange w:id="151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dvokrilna PVC</w:delText>
              </w:r>
            </w:del>
            <w:ins w:id="15173" w:author="Autor">
              <w:del w:id="1517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17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 </w:delText>
                </w:r>
              </w:del>
            </w:ins>
            <w:del w:id="15176" w:author="Autor">
              <w:r w:rsidR="009F4DC5" w:rsidRPr="000A696D" w:rsidDel="00000468">
                <w:rPr>
                  <w:rFonts w:cs="Calibri"/>
                  <w:sz w:val="20"/>
                  <w:szCs w:val="20"/>
                  <w:rPrChange w:id="151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sa staklima i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51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15179" w:author="Autor">
              <w:del w:id="1518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18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ugrađen</w:delText>
                </w:r>
              </w:del>
            </w:ins>
            <w:del w:id="15182" w:author="Autor">
              <w:r w:rsidRPr="000A696D" w:rsidDel="00000468">
                <w:rPr>
                  <w:rFonts w:cs="Calibri"/>
                  <w:sz w:val="20"/>
                  <w:szCs w:val="20"/>
                  <w:rPrChange w:id="151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</w:del>
            <w:ins w:id="15184" w:author="Autor">
              <w:del w:id="1518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18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m  brav</w:delText>
                </w:r>
              </w:del>
            </w:ins>
            <w:del w:id="15187" w:author="Autor">
              <w:r w:rsidRPr="000A696D" w:rsidDel="00000468">
                <w:rPr>
                  <w:rFonts w:cs="Calibri"/>
                  <w:sz w:val="20"/>
                  <w:szCs w:val="20"/>
                  <w:rPrChange w:id="151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 koja se otvara s unutarnje strane pritiskom na kvaku, a s vanjske strane samo s ključem</w:delText>
              </w:r>
            </w:del>
            <w:ins w:id="15189" w:author="Autor">
              <w:del w:id="1519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19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  <w:p w14:paraId="1080BB4B" w14:textId="44B8A173" w:rsidR="00D158AD" w:rsidRPr="000A696D" w:rsidDel="00000468" w:rsidRDefault="009F4DC5">
            <w:pPr>
              <w:pStyle w:val="Naslov1"/>
              <w:rPr>
                <w:ins w:id="15192" w:author="Autor"/>
                <w:del w:id="15193" w:author="Autor"/>
                <w:rFonts w:ascii="Calibri" w:hAnsi="Calibri" w:cs="Calibri"/>
                <w:sz w:val="20"/>
                <w:szCs w:val="20"/>
                <w:rPrChange w:id="15194" w:author="Autor">
                  <w:rPr>
                    <w:ins w:id="15195" w:author="Autor"/>
                    <w:del w:id="15196" w:author="Autor"/>
                    <w:rFonts w:ascii="Aptos" w:hAnsi="Aptos"/>
                    <w:i/>
                    <w:color w:val="7030A0"/>
                  </w:rPr>
                </w:rPrChange>
              </w:rPr>
              <w:pPrChange w:id="1519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5198" w:author="Autor">
              <w:r w:rsidRPr="000A696D" w:rsidDel="00000468">
                <w:rPr>
                  <w:rFonts w:cs="Calibri"/>
                  <w:sz w:val="20"/>
                  <w:szCs w:val="20"/>
                  <w:rPrChange w:id="151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Učionice</w:delText>
              </w:r>
              <w:r w:rsidR="00D158AD" w:rsidRPr="000A696D" w:rsidDel="00000468">
                <w:rPr>
                  <w:rFonts w:cs="Calibri"/>
                  <w:sz w:val="20"/>
                  <w:szCs w:val="20"/>
                  <w:rPrChange w:id="152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sanitarni čvor</w:delText>
              </w:r>
            </w:del>
            <w:ins w:id="15201" w:author="Autor">
              <w:del w:id="15202" w:author="Autor">
                <w:r w:rsidR="00D158AD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20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– </w:delText>
                </w:r>
              </w:del>
            </w:ins>
            <w:del w:id="15204" w:author="Autor">
              <w:r w:rsidR="00D158AD" w:rsidRPr="000A696D" w:rsidDel="00000468">
                <w:rPr>
                  <w:rFonts w:cs="Calibri"/>
                  <w:sz w:val="20"/>
                  <w:szCs w:val="20"/>
                  <w:rPrChange w:id="152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jednokrilna </w:delText>
              </w:r>
            </w:del>
            <w:ins w:id="15206" w:author="Autor">
              <w:del w:id="15207" w:author="Autor">
                <w:r w:rsidR="00D158AD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20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drvena</w:delText>
                </w:r>
              </w:del>
            </w:ins>
            <w:del w:id="15209" w:author="Autor">
              <w:r w:rsidR="00D158AD" w:rsidRPr="000A696D" w:rsidDel="00000468">
                <w:rPr>
                  <w:rFonts w:cs="Calibri"/>
                  <w:sz w:val="20"/>
                  <w:szCs w:val="20"/>
                  <w:rPrChange w:id="152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vrata,</w:delText>
              </w:r>
            </w:del>
            <w:ins w:id="15211" w:author="Autor">
              <w:del w:id="15212" w:author="Autor">
                <w:r w:rsidR="00D158AD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21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ne zaključavaju se</w:delText>
                </w:r>
              </w:del>
            </w:ins>
            <w:del w:id="15214" w:author="Autor">
              <w:r w:rsidR="00D158AD" w:rsidRPr="000A696D" w:rsidDel="00000468">
                <w:rPr>
                  <w:rFonts w:cs="Calibri"/>
                  <w:sz w:val="20"/>
                  <w:szCs w:val="20"/>
                  <w:rPrChange w:id="152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</w:tc>
      </w:tr>
      <w:tr w:rsidR="00D158AD" w:rsidRPr="000A696D" w:rsidDel="00000468" w14:paraId="1F7AD6EB" w14:textId="4DF7A854" w:rsidTr="0079008B">
        <w:trPr>
          <w:trHeight w:val="103"/>
          <w:jc w:val="center"/>
          <w:del w:id="1521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6A4D67A" w14:textId="4F3FE65B" w:rsidR="00D158AD" w:rsidRPr="000A696D" w:rsidDel="00000468" w:rsidRDefault="00D158AD">
            <w:pPr>
              <w:pStyle w:val="Naslov1"/>
              <w:rPr>
                <w:ins w:id="15217" w:author="Autor"/>
                <w:del w:id="15218" w:author="Autor"/>
                <w:rFonts w:ascii="Calibri" w:hAnsi="Calibri" w:cs="Calibri"/>
                <w:b w:val="0"/>
                <w:rPrChange w:id="15219" w:author="Autor">
                  <w:rPr>
                    <w:ins w:id="15220" w:author="Autor"/>
                    <w:del w:id="15221" w:author="Autor"/>
                    <w:rFonts w:ascii="Aptos" w:hAnsi="Aptos"/>
                    <w:b/>
                  </w:rPr>
                </w:rPrChange>
              </w:rPr>
              <w:pPrChange w:id="15222" w:author="Greta" w:date="2025-05-06T10:32:00Z">
                <w:pPr/>
              </w:pPrChange>
            </w:pPr>
            <w:ins w:id="15223" w:author="Autor">
              <w:del w:id="15224" w:author="Autor">
                <w:r w:rsidRPr="000A696D" w:rsidDel="00000468">
                  <w:rPr>
                    <w:rFonts w:ascii="Calibri" w:hAnsi="Calibri" w:cs="Calibri"/>
                    <w:b w:val="0"/>
                    <w:rPrChange w:id="15225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</w:tcPr>
          <w:p w14:paraId="7CC4A856" w14:textId="60A8FCD0" w:rsidR="00D158AD" w:rsidRPr="000A696D" w:rsidDel="00000468" w:rsidRDefault="009F4DC5">
            <w:pPr>
              <w:pStyle w:val="Naslov1"/>
              <w:rPr>
                <w:ins w:id="15226" w:author="Autor"/>
                <w:del w:id="15227" w:author="Autor"/>
                <w:rFonts w:ascii="Calibri" w:hAnsi="Calibri" w:cs="Calibri"/>
                <w:i/>
                <w:sz w:val="20"/>
                <w:szCs w:val="20"/>
                <w:rPrChange w:id="15228" w:author="Autor">
                  <w:rPr>
                    <w:ins w:id="15229" w:author="Autor"/>
                    <w:del w:id="15230" w:author="Autor"/>
                    <w:rFonts w:ascii="Aptos" w:hAnsi="Aptos"/>
                    <w:i/>
                    <w:color w:val="7030A0"/>
                  </w:rPr>
                </w:rPrChange>
              </w:rPr>
              <w:pPrChange w:id="1523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5232" w:author="Autor">
              <w:r w:rsidRPr="000A696D" w:rsidDel="00000468">
                <w:rPr>
                  <w:rFonts w:cs="Calibri"/>
                  <w:sz w:val="20"/>
                  <w:szCs w:val="20"/>
                  <w:rPrChange w:id="152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 školskom dvorištu nalazi se školski stan koji je samostojeći objekt.</w:delText>
              </w:r>
            </w:del>
          </w:p>
        </w:tc>
      </w:tr>
      <w:tr w:rsidR="00D158AD" w:rsidRPr="000A696D" w:rsidDel="00000468" w14:paraId="29DE1D36" w14:textId="5F932EBB" w:rsidTr="0079008B">
        <w:trPr>
          <w:trHeight w:val="395"/>
          <w:jc w:val="center"/>
          <w:del w:id="1523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693A999" w14:textId="5793E3B3" w:rsidR="00D158AD" w:rsidRPr="000A696D" w:rsidDel="00000468" w:rsidRDefault="00D158AD">
            <w:pPr>
              <w:pStyle w:val="Naslov1"/>
              <w:rPr>
                <w:ins w:id="15235" w:author="Autor"/>
                <w:del w:id="15236" w:author="Autor"/>
                <w:rFonts w:asciiTheme="majorHAnsi" w:hAnsiTheme="majorHAnsi"/>
                <w:b w:val="0"/>
                <w:rPrChange w:id="15237" w:author="Autor">
                  <w:rPr>
                    <w:ins w:id="15238" w:author="Autor"/>
                    <w:del w:id="15239" w:author="Autor"/>
                    <w:rFonts w:ascii="Aptos" w:hAnsi="Aptos"/>
                    <w:b/>
                  </w:rPr>
                </w:rPrChange>
              </w:rPr>
              <w:pPrChange w:id="15240" w:author="Greta" w:date="2025-05-06T10:32:00Z">
                <w:pPr/>
              </w:pPrChange>
            </w:pPr>
            <w:ins w:id="15241" w:author="Autor">
              <w:del w:id="15242" w:author="Autor">
                <w:r w:rsidRPr="000A696D" w:rsidDel="00000468">
                  <w:rPr>
                    <w:rPrChange w:id="15243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5244" w:author="Autor">
                      <w:rPr>
                        <w:rFonts w:ascii="Aptos" w:hAnsi="Aptos"/>
                        <w:b/>
                      </w:rPr>
                    </w:rPrChange>
                  </w:rPr>
                  <w:delText>C. PROTUPROVALNA ZAŠTITA</w:delText>
                </w:r>
              </w:del>
            </w:ins>
          </w:p>
        </w:tc>
      </w:tr>
      <w:tr w:rsidR="00D158AD" w:rsidRPr="000A696D" w:rsidDel="00000468" w14:paraId="49B8E08C" w14:textId="56BCE571" w:rsidTr="0079008B">
        <w:trPr>
          <w:trHeight w:val="103"/>
          <w:jc w:val="center"/>
          <w:del w:id="1524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9137729" w14:textId="2C749A92" w:rsidR="00D158AD" w:rsidRPr="000A696D" w:rsidDel="00000468" w:rsidRDefault="00D158AD">
            <w:pPr>
              <w:pStyle w:val="Naslov1"/>
              <w:rPr>
                <w:ins w:id="15246" w:author="Autor"/>
                <w:del w:id="15247" w:author="Autor"/>
                <w:rFonts w:ascii="Calibri" w:hAnsi="Calibri" w:cs="Calibri"/>
                <w:b w:val="0"/>
                <w:rPrChange w:id="15248" w:author="Autor">
                  <w:rPr>
                    <w:ins w:id="15249" w:author="Autor"/>
                    <w:del w:id="15250" w:author="Autor"/>
                    <w:rFonts w:ascii="Aptos" w:hAnsi="Aptos"/>
                    <w:b/>
                  </w:rPr>
                </w:rPrChange>
              </w:rPr>
              <w:pPrChange w:id="15251" w:author="Greta" w:date="2025-05-06T10:32:00Z">
                <w:pPr/>
              </w:pPrChange>
            </w:pPr>
            <w:ins w:id="15252" w:author="Autor">
              <w:del w:id="15253" w:author="Autor">
                <w:r w:rsidRPr="000A696D" w:rsidDel="00000468">
                  <w:rPr>
                    <w:rFonts w:ascii="Calibri" w:hAnsi="Calibri" w:cs="Calibri"/>
                    <w:b w:val="0"/>
                    <w:rPrChange w:id="15254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0ACF31DF" w14:textId="7E45CC55" w:rsidR="00D158AD" w:rsidRPr="000A696D" w:rsidDel="00000468" w:rsidRDefault="00D158AD">
            <w:pPr>
              <w:pStyle w:val="Naslov1"/>
              <w:rPr>
                <w:ins w:id="15255" w:author="Autor"/>
                <w:del w:id="15256" w:author="Autor"/>
                <w:rFonts w:ascii="Calibri" w:hAnsi="Calibri" w:cs="Calibri"/>
                <w:i/>
                <w:sz w:val="20"/>
                <w:szCs w:val="20"/>
                <w:rPrChange w:id="15257" w:author="Autor">
                  <w:rPr>
                    <w:ins w:id="15258" w:author="Autor"/>
                    <w:del w:id="15259" w:author="Autor"/>
                    <w:rFonts w:ascii="Aptos" w:hAnsi="Aptos"/>
                    <w:i/>
                    <w:color w:val="7030A0"/>
                  </w:rPr>
                </w:rPrChange>
              </w:rPr>
              <w:pPrChange w:id="15260" w:author="Greta" w:date="2025-05-06T10:32:00Z">
                <w:pPr/>
              </w:pPrChange>
            </w:pPr>
            <w:del w:id="15261" w:author="Autor">
              <w:r w:rsidRPr="000A696D" w:rsidDel="00000468">
                <w:rPr>
                  <w:rFonts w:cs="Calibri"/>
                  <w:sz w:val="20"/>
                  <w:szCs w:val="20"/>
                  <w:rPrChange w:id="152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D158AD" w:rsidRPr="000A696D" w:rsidDel="00000468" w14:paraId="55710706" w14:textId="6CEE24C8" w:rsidTr="0079008B">
        <w:trPr>
          <w:trHeight w:val="103"/>
          <w:jc w:val="center"/>
          <w:del w:id="1526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48B3EF6" w14:textId="27BB16F7" w:rsidR="00D158AD" w:rsidRPr="000A696D" w:rsidDel="00000468" w:rsidRDefault="00D158AD">
            <w:pPr>
              <w:pStyle w:val="Naslov1"/>
              <w:rPr>
                <w:ins w:id="15264" w:author="Autor"/>
                <w:del w:id="15265" w:author="Autor"/>
                <w:rFonts w:ascii="Calibri" w:hAnsi="Calibri" w:cs="Calibri"/>
                <w:b w:val="0"/>
                <w:rPrChange w:id="15266" w:author="Autor">
                  <w:rPr>
                    <w:ins w:id="15267" w:author="Autor"/>
                    <w:del w:id="15268" w:author="Autor"/>
                    <w:rFonts w:ascii="Aptos" w:hAnsi="Aptos"/>
                    <w:b/>
                  </w:rPr>
                </w:rPrChange>
              </w:rPr>
              <w:pPrChange w:id="15269" w:author="Greta" w:date="2025-05-06T10:32:00Z">
                <w:pPr/>
              </w:pPrChange>
            </w:pPr>
            <w:ins w:id="15270" w:author="Autor">
              <w:del w:id="15271" w:author="Autor">
                <w:r w:rsidRPr="000A696D" w:rsidDel="00000468">
                  <w:rPr>
                    <w:rFonts w:ascii="Calibri" w:hAnsi="Calibri" w:cs="Calibri"/>
                    <w:b w:val="0"/>
                    <w:rPrChange w:id="15272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7CFB56FA" w14:textId="19F49278" w:rsidR="00D158AD" w:rsidRPr="000A696D" w:rsidDel="00000468" w:rsidRDefault="00D158AD">
            <w:pPr>
              <w:pStyle w:val="Naslov1"/>
              <w:rPr>
                <w:ins w:id="15273" w:author="Autor"/>
                <w:del w:id="15274" w:author="Autor"/>
                <w:rFonts w:ascii="Calibri" w:hAnsi="Calibri" w:cs="Calibri"/>
                <w:sz w:val="20"/>
                <w:szCs w:val="20"/>
                <w:rPrChange w:id="15275" w:author="Autor">
                  <w:rPr>
                    <w:ins w:id="15276" w:author="Autor"/>
                    <w:del w:id="15277" w:author="Autor"/>
                    <w:rFonts w:ascii="Aptos" w:hAnsi="Aptos"/>
                    <w:color w:val="7030A0"/>
                  </w:rPr>
                </w:rPrChange>
              </w:rPr>
              <w:pPrChange w:id="15278" w:author="Greta" w:date="2025-05-06T10:32:00Z">
                <w:pPr/>
              </w:pPrChange>
            </w:pPr>
            <w:ins w:id="15279" w:author="Autor">
              <w:del w:id="1528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281" w:author="Autor">
                      <w:rPr>
                        <w:rFonts w:ascii="Aptos" w:hAnsi="Aptos"/>
                        <w:i/>
                      </w:rPr>
                    </w:rPrChange>
                  </w:rPr>
                  <w:delText>Navesti lokaciju</w:delText>
                </w:r>
              </w:del>
            </w:ins>
          </w:p>
          <w:p w14:paraId="5144BF70" w14:textId="64CB7902" w:rsidR="00D158AD" w:rsidRPr="000A696D" w:rsidDel="00000468" w:rsidRDefault="00D158AD">
            <w:pPr>
              <w:pStyle w:val="Naslov1"/>
              <w:rPr>
                <w:ins w:id="15282" w:author="Autor"/>
                <w:del w:id="15283" w:author="Autor"/>
                <w:rFonts w:ascii="Calibri" w:hAnsi="Calibri" w:cs="Calibri"/>
                <w:sz w:val="20"/>
                <w:szCs w:val="20"/>
                <w:rPrChange w:id="15284" w:author="Autor">
                  <w:rPr>
                    <w:ins w:id="15285" w:author="Autor"/>
                    <w:del w:id="15286" w:author="Autor"/>
                    <w:rFonts w:ascii="Aptos" w:hAnsi="Aptos"/>
                    <w:i/>
                    <w:color w:val="7030A0"/>
                  </w:rPr>
                </w:rPrChange>
              </w:rPr>
              <w:pPrChange w:id="15287" w:author="Greta" w:date="2025-05-06T10:32:00Z">
                <w:pPr/>
              </w:pPrChange>
            </w:pPr>
            <w:del w:id="15288" w:author="Autor">
              <w:r w:rsidRPr="000A696D" w:rsidDel="00000468">
                <w:rPr>
                  <w:rFonts w:cs="Calibri"/>
                  <w:sz w:val="20"/>
                  <w:szCs w:val="20"/>
                  <w:rPrChange w:id="152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D158AD" w:rsidRPr="000A696D" w:rsidDel="00000468" w14:paraId="71EF135D" w14:textId="6C066BEF" w:rsidTr="0079008B">
        <w:trPr>
          <w:trHeight w:val="103"/>
          <w:jc w:val="center"/>
          <w:del w:id="1529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C275B20" w14:textId="09261F5A" w:rsidR="00D158AD" w:rsidRPr="000A696D" w:rsidDel="00000468" w:rsidRDefault="00D158AD">
            <w:pPr>
              <w:pStyle w:val="Naslov1"/>
              <w:rPr>
                <w:ins w:id="15291" w:author="Autor"/>
                <w:del w:id="15292" w:author="Autor"/>
                <w:rFonts w:ascii="Calibri" w:hAnsi="Calibri" w:cs="Calibri"/>
                <w:b w:val="0"/>
                <w:rPrChange w:id="15293" w:author="Autor">
                  <w:rPr>
                    <w:ins w:id="15294" w:author="Autor"/>
                    <w:del w:id="15295" w:author="Autor"/>
                    <w:rFonts w:ascii="Aptos" w:hAnsi="Aptos"/>
                    <w:b/>
                  </w:rPr>
                </w:rPrChange>
              </w:rPr>
              <w:pPrChange w:id="15296" w:author="Greta" w:date="2025-05-06T10:32:00Z">
                <w:pPr/>
              </w:pPrChange>
            </w:pPr>
            <w:ins w:id="15297" w:author="Autor">
              <w:del w:id="15298" w:author="Autor">
                <w:r w:rsidRPr="000A696D" w:rsidDel="00000468">
                  <w:rPr>
                    <w:rFonts w:ascii="Calibri" w:hAnsi="Calibri" w:cs="Calibri"/>
                    <w:b w:val="0"/>
                    <w:rPrChange w:id="15299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kretanja:</w:delText>
                </w:r>
              </w:del>
            </w:ins>
          </w:p>
        </w:tc>
        <w:tc>
          <w:tcPr>
            <w:tcW w:w="5181" w:type="dxa"/>
          </w:tcPr>
          <w:p w14:paraId="3CDFD4AF" w14:textId="4BFE0B5A" w:rsidR="00D158AD" w:rsidRPr="000A696D" w:rsidDel="00000468" w:rsidRDefault="00D158AD">
            <w:pPr>
              <w:pStyle w:val="Naslov1"/>
              <w:rPr>
                <w:ins w:id="15300" w:author="Autor"/>
                <w:del w:id="15301" w:author="Autor"/>
                <w:rFonts w:ascii="Calibri" w:hAnsi="Calibri" w:cs="Calibri"/>
                <w:i/>
                <w:sz w:val="20"/>
                <w:szCs w:val="20"/>
                <w:rPrChange w:id="15302" w:author="Autor">
                  <w:rPr>
                    <w:ins w:id="15303" w:author="Autor"/>
                    <w:del w:id="15304" w:author="Autor"/>
                    <w:rFonts w:ascii="Aptos" w:hAnsi="Aptos"/>
                    <w:i/>
                    <w:color w:val="7030A0"/>
                  </w:rPr>
                </w:rPrChange>
              </w:rPr>
              <w:pPrChange w:id="15305" w:author="Greta" w:date="2025-05-06T10:32:00Z">
                <w:pPr/>
              </w:pPrChange>
            </w:pPr>
            <w:del w:id="15306" w:author="Autor">
              <w:r w:rsidRPr="000A696D" w:rsidDel="00000468">
                <w:rPr>
                  <w:rFonts w:cs="Calibri"/>
                  <w:sz w:val="20"/>
                  <w:szCs w:val="20"/>
                  <w:rPrChange w:id="153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D158AD" w:rsidRPr="000A696D" w:rsidDel="00000468" w14:paraId="6C6895CB" w14:textId="04E43612" w:rsidTr="0079008B">
        <w:trPr>
          <w:trHeight w:val="103"/>
          <w:jc w:val="center"/>
          <w:del w:id="1530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BC6D629" w14:textId="1E6887D3" w:rsidR="00D158AD" w:rsidRPr="000A696D" w:rsidDel="00000468" w:rsidRDefault="00D158AD">
            <w:pPr>
              <w:pStyle w:val="Naslov1"/>
              <w:rPr>
                <w:ins w:id="15309" w:author="Autor"/>
                <w:del w:id="15310" w:author="Autor"/>
                <w:rFonts w:ascii="Calibri" w:hAnsi="Calibri" w:cs="Calibri"/>
                <w:b w:val="0"/>
                <w:rPrChange w:id="15311" w:author="Autor">
                  <w:rPr>
                    <w:ins w:id="15312" w:author="Autor"/>
                    <w:del w:id="15313" w:author="Autor"/>
                    <w:rFonts w:ascii="Aptos" w:hAnsi="Aptos"/>
                    <w:b/>
                  </w:rPr>
                </w:rPrChange>
              </w:rPr>
              <w:pPrChange w:id="15314" w:author="Greta" w:date="2025-05-06T10:32:00Z">
                <w:pPr/>
              </w:pPrChange>
            </w:pPr>
            <w:ins w:id="15315" w:author="Autor">
              <w:del w:id="15316" w:author="Autor">
                <w:r w:rsidRPr="000A696D" w:rsidDel="00000468">
                  <w:rPr>
                    <w:rFonts w:ascii="Calibri" w:hAnsi="Calibri" w:cs="Calibri"/>
                    <w:b w:val="0"/>
                    <w:rPrChange w:id="1531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šuma:</w:delText>
                </w:r>
              </w:del>
            </w:ins>
          </w:p>
        </w:tc>
        <w:tc>
          <w:tcPr>
            <w:tcW w:w="5181" w:type="dxa"/>
          </w:tcPr>
          <w:p w14:paraId="1612DB02" w14:textId="57AC37C4" w:rsidR="00D158AD" w:rsidRPr="000A696D" w:rsidDel="00000468" w:rsidRDefault="00D158AD">
            <w:pPr>
              <w:pStyle w:val="Naslov1"/>
              <w:rPr>
                <w:ins w:id="15318" w:author="Autor"/>
                <w:del w:id="15319" w:author="Autor"/>
                <w:rFonts w:ascii="Calibri" w:hAnsi="Calibri" w:cs="Calibri"/>
                <w:i/>
                <w:sz w:val="20"/>
                <w:szCs w:val="20"/>
                <w:rPrChange w:id="15320" w:author="Autor">
                  <w:rPr>
                    <w:ins w:id="15321" w:author="Autor"/>
                    <w:del w:id="15322" w:author="Autor"/>
                    <w:rFonts w:ascii="Aptos" w:hAnsi="Aptos"/>
                    <w:i/>
                    <w:color w:val="7030A0"/>
                  </w:rPr>
                </w:rPrChange>
              </w:rPr>
              <w:pPrChange w:id="15323" w:author="Greta" w:date="2025-05-06T10:32:00Z">
                <w:pPr/>
              </w:pPrChange>
            </w:pPr>
            <w:ins w:id="15324" w:author="Autor">
              <w:del w:id="1532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326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D158AD" w:rsidRPr="000A696D" w:rsidDel="00000468" w14:paraId="3E35F934" w14:textId="5952113B" w:rsidTr="0079008B">
        <w:trPr>
          <w:trHeight w:val="103"/>
          <w:jc w:val="center"/>
          <w:del w:id="153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3478430" w14:textId="79684D49" w:rsidR="00D158AD" w:rsidRPr="000A696D" w:rsidDel="00000468" w:rsidRDefault="00D158AD">
            <w:pPr>
              <w:pStyle w:val="Naslov1"/>
              <w:rPr>
                <w:ins w:id="15328" w:author="Autor"/>
                <w:del w:id="15329" w:author="Autor"/>
                <w:rFonts w:ascii="Calibri" w:hAnsi="Calibri" w:cs="Calibri"/>
                <w:b w:val="0"/>
                <w:rPrChange w:id="15330" w:author="Autor">
                  <w:rPr>
                    <w:ins w:id="15331" w:author="Autor"/>
                    <w:del w:id="15332" w:author="Autor"/>
                    <w:rFonts w:ascii="Aptos" w:hAnsi="Aptos"/>
                    <w:b/>
                  </w:rPr>
                </w:rPrChange>
              </w:rPr>
              <w:pPrChange w:id="15333" w:author="Greta" w:date="2025-05-06T10:32:00Z">
                <w:pPr/>
              </w:pPrChange>
            </w:pPr>
            <w:ins w:id="15334" w:author="Autor">
              <w:del w:id="15335" w:author="Autor">
                <w:r w:rsidRPr="000A696D" w:rsidDel="00000468">
                  <w:rPr>
                    <w:rFonts w:ascii="Calibri" w:hAnsi="Calibri" w:cs="Calibri"/>
                    <w:b w:val="0"/>
                    <w:rPrChange w:id="15336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Magnetski kontakti:</w:delText>
                </w:r>
              </w:del>
            </w:ins>
          </w:p>
        </w:tc>
        <w:tc>
          <w:tcPr>
            <w:tcW w:w="5181" w:type="dxa"/>
          </w:tcPr>
          <w:p w14:paraId="69A6C73A" w14:textId="481B45D0" w:rsidR="00D158AD" w:rsidRPr="000A696D" w:rsidDel="00000468" w:rsidRDefault="00D158AD">
            <w:pPr>
              <w:pStyle w:val="Naslov1"/>
              <w:rPr>
                <w:ins w:id="15337" w:author="Autor"/>
                <w:del w:id="15338" w:author="Autor"/>
                <w:rFonts w:ascii="Calibri" w:hAnsi="Calibri" w:cs="Calibri"/>
                <w:i/>
                <w:sz w:val="20"/>
                <w:szCs w:val="20"/>
                <w:rPrChange w:id="15339" w:author="Autor">
                  <w:rPr>
                    <w:ins w:id="15340" w:author="Autor"/>
                    <w:del w:id="15341" w:author="Autor"/>
                    <w:rFonts w:ascii="Aptos" w:hAnsi="Aptos"/>
                    <w:i/>
                    <w:color w:val="7030A0"/>
                  </w:rPr>
                </w:rPrChange>
              </w:rPr>
              <w:pPrChange w:id="15342" w:author="Greta" w:date="2025-05-06T10:32:00Z">
                <w:pPr/>
              </w:pPrChange>
            </w:pPr>
            <w:del w:id="15343" w:author="Autor">
              <w:r w:rsidRPr="000A696D" w:rsidDel="00000468">
                <w:rPr>
                  <w:rFonts w:cs="Calibri"/>
                  <w:sz w:val="20"/>
                  <w:szCs w:val="20"/>
                  <w:rPrChange w:id="153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D158AD" w:rsidRPr="000A696D" w:rsidDel="00000468" w14:paraId="273BFD17" w14:textId="34404DD1" w:rsidTr="0079008B">
        <w:trPr>
          <w:trHeight w:val="103"/>
          <w:jc w:val="center"/>
          <w:del w:id="1534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7A61768" w14:textId="12B0A44B" w:rsidR="00D158AD" w:rsidRPr="000A696D" w:rsidDel="00000468" w:rsidRDefault="00D158AD">
            <w:pPr>
              <w:pStyle w:val="Naslov1"/>
              <w:rPr>
                <w:ins w:id="15346" w:author="Autor"/>
                <w:del w:id="15347" w:author="Autor"/>
                <w:rFonts w:ascii="Calibri" w:hAnsi="Calibri" w:cs="Calibri"/>
                <w:b w:val="0"/>
                <w:rPrChange w:id="15348" w:author="Autor">
                  <w:rPr>
                    <w:ins w:id="15349" w:author="Autor"/>
                    <w:del w:id="15350" w:author="Autor"/>
                    <w:rFonts w:ascii="Aptos" w:hAnsi="Aptos"/>
                    <w:b/>
                  </w:rPr>
                </w:rPrChange>
              </w:rPr>
              <w:pPrChange w:id="15351" w:author="Greta" w:date="2025-05-06T10:32:00Z">
                <w:pPr/>
              </w:pPrChange>
            </w:pPr>
            <w:ins w:id="15352" w:author="Autor">
              <w:del w:id="15353" w:author="Autor">
                <w:r w:rsidRPr="000A696D" w:rsidDel="00000468">
                  <w:rPr>
                    <w:rFonts w:ascii="Calibri" w:hAnsi="Calibri" w:cs="Calibri"/>
                    <w:b w:val="0"/>
                    <w:rPrChange w:id="15354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 loma stakla:</w:delText>
                </w:r>
              </w:del>
            </w:ins>
          </w:p>
        </w:tc>
        <w:tc>
          <w:tcPr>
            <w:tcW w:w="5181" w:type="dxa"/>
          </w:tcPr>
          <w:p w14:paraId="79DCD09D" w14:textId="7261FD53" w:rsidR="00D158AD" w:rsidRPr="000A696D" w:rsidDel="00000468" w:rsidRDefault="00D158AD">
            <w:pPr>
              <w:pStyle w:val="Naslov1"/>
              <w:rPr>
                <w:ins w:id="15355" w:author="Autor"/>
                <w:del w:id="15356" w:author="Autor"/>
                <w:rFonts w:ascii="Calibri" w:hAnsi="Calibri" w:cs="Calibri"/>
                <w:i/>
                <w:sz w:val="20"/>
                <w:szCs w:val="20"/>
                <w:rPrChange w:id="15357" w:author="Autor">
                  <w:rPr>
                    <w:ins w:id="15358" w:author="Autor"/>
                    <w:del w:id="15359" w:author="Autor"/>
                    <w:rFonts w:ascii="Aptos" w:hAnsi="Aptos"/>
                    <w:i/>
                    <w:color w:val="7030A0"/>
                  </w:rPr>
                </w:rPrChange>
              </w:rPr>
              <w:pPrChange w:id="15360" w:author="Greta" w:date="2025-05-06T10:32:00Z">
                <w:pPr/>
              </w:pPrChange>
            </w:pPr>
            <w:ins w:id="15361" w:author="Autor">
              <w:del w:id="1536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363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D158AD" w:rsidRPr="000A696D" w:rsidDel="00000468" w14:paraId="6D4BD4CE" w14:textId="4E86F9F9" w:rsidTr="0079008B">
        <w:trPr>
          <w:trHeight w:val="103"/>
          <w:jc w:val="center"/>
          <w:del w:id="1536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3691E1E" w14:textId="79DF1107" w:rsidR="00D158AD" w:rsidRPr="000A696D" w:rsidDel="00000468" w:rsidRDefault="00D158AD">
            <w:pPr>
              <w:pStyle w:val="Naslov1"/>
              <w:rPr>
                <w:ins w:id="15365" w:author="Autor"/>
                <w:del w:id="15366" w:author="Autor"/>
                <w:rFonts w:ascii="Calibri" w:hAnsi="Calibri" w:cs="Calibri"/>
                <w:b w:val="0"/>
                <w:rPrChange w:id="15367" w:author="Autor">
                  <w:rPr>
                    <w:ins w:id="15368" w:author="Autor"/>
                    <w:del w:id="15369" w:author="Autor"/>
                    <w:rFonts w:ascii="Aptos" w:hAnsi="Aptos"/>
                    <w:b/>
                  </w:rPr>
                </w:rPrChange>
              </w:rPr>
              <w:pPrChange w:id="15370" w:author="Greta" w:date="2025-05-06T10:32:00Z">
                <w:pPr/>
              </w:pPrChange>
            </w:pPr>
            <w:ins w:id="15371" w:author="Autor">
              <w:del w:id="15372" w:author="Autor">
                <w:r w:rsidRPr="000A696D" w:rsidDel="00000468">
                  <w:rPr>
                    <w:rFonts w:ascii="Calibri" w:hAnsi="Calibri" w:cs="Calibri"/>
                    <w:b w:val="0"/>
                    <w:rPrChange w:id="15373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32B538AB" w14:textId="143BA072" w:rsidR="00D158AD" w:rsidRPr="000A696D" w:rsidDel="00000468" w:rsidRDefault="00D158AD">
            <w:pPr>
              <w:pStyle w:val="Naslov1"/>
              <w:rPr>
                <w:ins w:id="15374" w:author="Autor"/>
                <w:del w:id="15375" w:author="Autor"/>
                <w:rFonts w:ascii="Calibri" w:hAnsi="Calibri" w:cs="Calibri"/>
                <w:i/>
                <w:sz w:val="20"/>
                <w:szCs w:val="20"/>
                <w:rPrChange w:id="15376" w:author="Autor">
                  <w:rPr>
                    <w:ins w:id="15377" w:author="Autor"/>
                    <w:del w:id="15378" w:author="Autor"/>
                    <w:rFonts w:ascii="Aptos" w:hAnsi="Aptos"/>
                    <w:i/>
                    <w:color w:val="7030A0"/>
                  </w:rPr>
                </w:rPrChange>
              </w:rPr>
              <w:pPrChange w:id="15379" w:author="Greta" w:date="2025-05-06T10:32:00Z">
                <w:pPr/>
              </w:pPrChange>
            </w:pPr>
            <w:del w:id="15380" w:author="Autor">
              <w:r w:rsidRPr="000A696D" w:rsidDel="00000468">
                <w:rPr>
                  <w:rFonts w:cs="Calibri"/>
                  <w:sz w:val="20"/>
                  <w:szCs w:val="20"/>
                  <w:rPrChange w:id="153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D158AD" w:rsidRPr="000A696D" w:rsidDel="00000468" w14:paraId="47C66D1C" w14:textId="4D5496C0" w:rsidTr="0079008B">
        <w:trPr>
          <w:trHeight w:val="103"/>
          <w:jc w:val="center"/>
          <w:del w:id="1538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12FD721" w14:textId="04840AF7" w:rsidR="00D158AD" w:rsidRPr="000A696D" w:rsidDel="00000468" w:rsidRDefault="00D158AD">
            <w:pPr>
              <w:pStyle w:val="Naslov1"/>
              <w:rPr>
                <w:ins w:id="15383" w:author="Autor"/>
                <w:del w:id="15384" w:author="Autor"/>
                <w:rFonts w:ascii="Calibri" w:hAnsi="Calibri" w:cs="Calibri"/>
                <w:b w:val="0"/>
                <w:rPrChange w:id="15385" w:author="Autor">
                  <w:rPr>
                    <w:ins w:id="15386" w:author="Autor"/>
                    <w:del w:id="15387" w:author="Autor"/>
                    <w:rFonts w:ascii="Aptos" w:hAnsi="Aptos"/>
                    <w:b/>
                  </w:rPr>
                </w:rPrChange>
              </w:rPr>
              <w:pPrChange w:id="15388" w:author="Greta" w:date="2025-05-06T10:32:00Z">
                <w:pPr/>
              </w:pPrChange>
            </w:pPr>
            <w:ins w:id="15389" w:author="Autor">
              <w:del w:id="15390" w:author="Autor">
                <w:r w:rsidRPr="000A696D" w:rsidDel="00000468">
                  <w:rPr>
                    <w:rFonts w:ascii="Calibri" w:hAnsi="Calibri" w:cs="Calibri"/>
                    <w:b w:val="0"/>
                    <w:rPrChange w:id="15391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735CBCDD" w14:textId="59EBFCF8" w:rsidR="00D158AD" w:rsidRPr="000A696D" w:rsidDel="00000468" w:rsidRDefault="00D158AD">
            <w:pPr>
              <w:pStyle w:val="Naslov1"/>
              <w:rPr>
                <w:ins w:id="15392" w:author="Autor"/>
                <w:del w:id="15393" w:author="Autor"/>
                <w:rFonts w:ascii="Calibri" w:hAnsi="Calibri" w:cs="Calibri"/>
                <w:i/>
                <w:sz w:val="20"/>
                <w:szCs w:val="20"/>
                <w:rPrChange w:id="15394" w:author="Autor">
                  <w:rPr>
                    <w:ins w:id="15395" w:author="Autor"/>
                    <w:del w:id="15396" w:author="Autor"/>
                    <w:rFonts w:ascii="Aptos" w:hAnsi="Aptos"/>
                    <w:i/>
                    <w:color w:val="7030A0"/>
                  </w:rPr>
                </w:rPrChange>
              </w:rPr>
              <w:pPrChange w:id="15397" w:author="Greta" w:date="2025-05-06T10:32:00Z">
                <w:pPr/>
              </w:pPrChange>
            </w:pPr>
            <w:ins w:id="15398" w:author="Autor">
              <w:del w:id="1539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400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Telefonska, izravna dojava na policiju</w:delText>
                </w:r>
              </w:del>
            </w:ins>
          </w:p>
        </w:tc>
      </w:tr>
      <w:tr w:rsidR="00D158AD" w:rsidRPr="000A696D" w:rsidDel="00000468" w14:paraId="3141C2EC" w14:textId="4E2481E7" w:rsidTr="0079008B">
        <w:trPr>
          <w:trHeight w:val="103"/>
          <w:jc w:val="center"/>
          <w:del w:id="1540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254AAB5" w14:textId="3CD5A694" w:rsidR="00D158AD" w:rsidRPr="000A696D" w:rsidDel="00000468" w:rsidRDefault="00D158AD">
            <w:pPr>
              <w:pStyle w:val="Naslov1"/>
              <w:rPr>
                <w:ins w:id="15402" w:author="Autor"/>
                <w:del w:id="15403" w:author="Autor"/>
                <w:rFonts w:ascii="Calibri" w:hAnsi="Calibri" w:cs="Calibri"/>
                <w:b w:val="0"/>
                <w:rPrChange w:id="15404" w:author="Autor">
                  <w:rPr>
                    <w:ins w:id="15405" w:author="Autor"/>
                    <w:del w:id="15406" w:author="Autor"/>
                    <w:rFonts w:ascii="Aptos" w:hAnsi="Aptos"/>
                    <w:b/>
                  </w:rPr>
                </w:rPrChange>
              </w:rPr>
              <w:pPrChange w:id="15407" w:author="Greta" w:date="2025-05-06T10:32:00Z">
                <w:pPr/>
              </w:pPrChange>
            </w:pPr>
            <w:ins w:id="15408" w:author="Autor">
              <w:del w:id="15409" w:author="Autor">
                <w:r w:rsidRPr="000A696D" w:rsidDel="00000468">
                  <w:rPr>
                    <w:rFonts w:ascii="Calibri" w:hAnsi="Calibri" w:cs="Calibri"/>
                    <w:b w:val="0"/>
                    <w:rPrChange w:id="15410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2525ABEF" w14:textId="00D38867" w:rsidR="00D158AD" w:rsidRPr="000A696D" w:rsidDel="00000468" w:rsidRDefault="00D158AD">
            <w:pPr>
              <w:pStyle w:val="Naslov1"/>
              <w:rPr>
                <w:ins w:id="15411" w:author="Autor"/>
                <w:del w:id="15412" w:author="Autor"/>
                <w:rFonts w:ascii="Calibri" w:hAnsi="Calibri" w:cs="Calibri"/>
                <w:i/>
                <w:sz w:val="20"/>
                <w:szCs w:val="20"/>
                <w:rPrChange w:id="15413" w:author="Autor">
                  <w:rPr>
                    <w:ins w:id="15414" w:author="Autor"/>
                    <w:del w:id="15415" w:author="Autor"/>
                    <w:rFonts w:ascii="Aptos" w:hAnsi="Aptos"/>
                    <w:i/>
                    <w:color w:val="7030A0"/>
                  </w:rPr>
                </w:rPrChange>
              </w:rPr>
              <w:pPrChange w:id="15416" w:author="Greta" w:date="2025-05-06T10:32:00Z">
                <w:pPr/>
              </w:pPrChange>
            </w:pPr>
            <w:del w:id="15417" w:author="Autor">
              <w:r w:rsidRPr="000A696D" w:rsidDel="00000468">
                <w:rPr>
                  <w:rFonts w:cs="Calibri"/>
                  <w:sz w:val="20"/>
                  <w:szCs w:val="20"/>
                  <w:rPrChange w:id="154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384CC9AC" w14:textId="20834943" w:rsidTr="0079008B">
        <w:trPr>
          <w:trHeight w:val="103"/>
          <w:jc w:val="center"/>
          <w:del w:id="1541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DF9C12" w14:textId="13EA1443" w:rsidR="00D158AD" w:rsidRPr="000A696D" w:rsidDel="00000468" w:rsidRDefault="00D158AD">
            <w:pPr>
              <w:pStyle w:val="Naslov1"/>
              <w:rPr>
                <w:ins w:id="15420" w:author="Autor"/>
                <w:del w:id="15421" w:author="Autor"/>
                <w:rFonts w:ascii="Calibri" w:hAnsi="Calibri" w:cs="Calibri"/>
                <w:b w:val="0"/>
                <w:rPrChange w:id="15422" w:author="Autor">
                  <w:rPr>
                    <w:ins w:id="15423" w:author="Autor"/>
                    <w:del w:id="15424" w:author="Autor"/>
                    <w:rFonts w:ascii="Aptos" w:hAnsi="Aptos"/>
                    <w:b/>
                  </w:rPr>
                </w:rPrChange>
              </w:rPr>
              <w:pPrChange w:id="15425" w:author="Greta" w:date="2025-05-06T10:32:00Z">
                <w:pPr/>
              </w:pPrChange>
            </w:pPr>
            <w:ins w:id="15426" w:author="Autor">
              <w:del w:id="15427" w:author="Autor">
                <w:r w:rsidRPr="000A696D" w:rsidDel="00000468">
                  <w:rPr>
                    <w:rFonts w:ascii="Calibri" w:hAnsi="Calibri" w:cs="Calibri"/>
                    <w:b w:val="0"/>
                    <w:rPrChange w:id="15428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Kontakt osoba za postavljanje i skidanje zaštite:</w:delText>
                </w:r>
              </w:del>
            </w:ins>
          </w:p>
        </w:tc>
        <w:tc>
          <w:tcPr>
            <w:tcW w:w="5181" w:type="dxa"/>
          </w:tcPr>
          <w:p w14:paraId="17732B32" w14:textId="33DC2BA6" w:rsidR="00D158AD" w:rsidRPr="000A696D" w:rsidDel="00000468" w:rsidRDefault="00D158AD">
            <w:pPr>
              <w:pStyle w:val="Naslov1"/>
              <w:rPr>
                <w:ins w:id="15429" w:author="Autor"/>
                <w:del w:id="15430" w:author="Autor"/>
                <w:rFonts w:ascii="Calibri" w:hAnsi="Calibri" w:cs="Calibri"/>
                <w:i/>
                <w:sz w:val="20"/>
                <w:szCs w:val="20"/>
                <w:rPrChange w:id="15431" w:author="Autor">
                  <w:rPr>
                    <w:ins w:id="15432" w:author="Autor"/>
                    <w:del w:id="15433" w:author="Autor"/>
                    <w:rFonts w:ascii="Aptos" w:hAnsi="Aptos"/>
                    <w:i/>
                    <w:color w:val="7030A0"/>
                  </w:rPr>
                </w:rPrChange>
              </w:rPr>
              <w:pPrChange w:id="15434" w:author="Greta" w:date="2025-05-06T10:32:00Z">
                <w:pPr/>
              </w:pPrChange>
            </w:pPr>
            <w:del w:id="15435" w:author="Autor">
              <w:r w:rsidRPr="000A696D" w:rsidDel="00000468">
                <w:rPr>
                  <w:rFonts w:cs="Calibri"/>
                  <w:sz w:val="20"/>
                  <w:szCs w:val="20"/>
                  <w:rPrChange w:id="154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5D0E6345" w14:textId="73E34017" w:rsidTr="0079008B">
        <w:trPr>
          <w:trHeight w:val="103"/>
          <w:jc w:val="center"/>
          <w:del w:id="1543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4E1A146" w14:textId="679E4D87" w:rsidR="00D158AD" w:rsidRPr="000A696D" w:rsidDel="00000468" w:rsidRDefault="00D158AD">
            <w:pPr>
              <w:pStyle w:val="Naslov1"/>
              <w:rPr>
                <w:ins w:id="15438" w:author="Autor"/>
                <w:del w:id="15439" w:author="Autor"/>
                <w:rFonts w:ascii="Calibri" w:hAnsi="Calibri" w:cs="Calibri"/>
                <w:b w:val="0"/>
                <w:rPrChange w:id="15440" w:author="Autor">
                  <w:rPr>
                    <w:ins w:id="15441" w:author="Autor"/>
                    <w:del w:id="15442" w:author="Autor"/>
                    <w:rFonts w:ascii="Aptos" w:hAnsi="Aptos"/>
                    <w:b/>
                  </w:rPr>
                </w:rPrChange>
              </w:rPr>
              <w:pPrChange w:id="15443" w:author="Greta" w:date="2025-05-06T10:32:00Z">
                <w:pPr/>
              </w:pPrChange>
            </w:pPr>
            <w:ins w:id="15444" w:author="Autor">
              <w:del w:id="15445" w:author="Autor">
                <w:r w:rsidRPr="000A696D" w:rsidDel="00000468">
                  <w:rPr>
                    <w:rFonts w:ascii="Calibri" w:hAnsi="Calibri" w:cs="Calibri"/>
                    <w:b w:val="0"/>
                    <w:rPrChange w:id="15446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0EF4F9D0" w14:textId="10AF7657" w:rsidR="00D158AD" w:rsidRPr="000A696D" w:rsidDel="00000468" w:rsidRDefault="00D158AD">
            <w:pPr>
              <w:pStyle w:val="Naslov1"/>
              <w:rPr>
                <w:ins w:id="15447" w:author="Autor"/>
                <w:del w:id="15448" w:author="Autor"/>
                <w:rFonts w:cs="Calibri"/>
                <w:sz w:val="20"/>
                <w:szCs w:val="20"/>
                <w:rPrChange w:id="15449" w:author="Autor">
                  <w:rPr>
                    <w:ins w:id="15450" w:author="Autor"/>
                    <w:del w:id="15451" w:author="Autor"/>
                    <w:rFonts w:cs="Calibri"/>
                    <w:color w:val="7030A0"/>
                  </w:rPr>
                </w:rPrChange>
              </w:rPr>
              <w:pPrChange w:id="15452" w:author="Greta" w:date="2025-05-06T10:32:00Z">
                <w:pPr/>
              </w:pPrChange>
            </w:pPr>
            <w:del w:id="15453" w:author="Autor">
              <w:r w:rsidRPr="000A696D" w:rsidDel="00000468">
                <w:rPr>
                  <w:rFonts w:cs="Calibri"/>
                  <w:sz w:val="20"/>
                  <w:szCs w:val="20"/>
                  <w:rPrChange w:id="154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  <w:p w14:paraId="67204BF2" w14:textId="365B9EAE" w:rsidR="00D158AD" w:rsidRPr="000A696D" w:rsidDel="00000468" w:rsidRDefault="00D158AD">
            <w:pPr>
              <w:pStyle w:val="Naslov1"/>
              <w:rPr>
                <w:ins w:id="15455" w:author="Autor"/>
                <w:del w:id="15456" w:author="Autor"/>
                <w:rFonts w:ascii="Calibri" w:hAnsi="Calibri" w:cs="Calibri"/>
                <w:i/>
                <w:sz w:val="20"/>
                <w:szCs w:val="20"/>
                <w:rPrChange w:id="15457" w:author="Autor">
                  <w:rPr>
                    <w:ins w:id="15458" w:author="Autor"/>
                    <w:del w:id="15459" w:author="Autor"/>
                    <w:rFonts w:ascii="Aptos" w:hAnsi="Aptos"/>
                    <w:i/>
                    <w:color w:val="7030A0"/>
                  </w:rPr>
                </w:rPrChange>
              </w:rPr>
              <w:pPrChange w:id="15460" w:author="Greta" w:date="2025-05-06T10:32:00Z">
                <w:pPr/>
              </w:pPrChange>
            </w:pPr>
          </w:p>
        </w:tc>
      </w:tr>
      <w:tr w:rsidR="00D158AD" w:rsidRPr="000A696D" w:rsidDel="00000468" w14:paraId="7DEE1502" w14:textId="53A7F2D2" w:rsidTr="0079008B">
        <w:trPr>
          <w:trHeight w:val="395"/>
          <w:jc w:val="center"/>
          <w:del w:id="1546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C033E8A" w14:textId="3C25FECE" w:rsidR="00D158AD" w:rsidRPr="000A696D" w:rsidDel="00000468" w:rsidRDefault="00D158AD">
            <w:pPr>
              <w:pStyle w:val="Naslov1"/>
              <w:rPr>
                <w:ins w:id="15462" w:author="Autor"/>
                <w:del w:id="15463" w:author="Autor"/>
                <w:rPrChange w:id="15464" w:author="Autor">
                  <w:rPr>
                    <w:ins w:id="15465" w:author="Autor"/>
                    <w:del w:id="15466" w:author="Autor"/>
                  </w:rPr>
                </w:rPrChange>
              </w:rPr>
              <w:pPrChange w:id="15467" w:author="Greta" w:date="2025-05-06T10:32:00Z">
                <w:pPr/>
              </w:pPrChange>
            </w:pPr>
            <w:ins w:id="15468" w:author="Autor">
              <w:del w:id="15469" w:author="Autor">
                <w:r w:rsidRPr="000A696D" w:rsidDel="00000468">
                  <w:rPr>
                    <w:rPrChange w:id="15470" w:author="Autor">
                      <w:rPr/>
                    </w:rPrChange>
                  </w:rPr>
                  <w:delText>D</w:delText>
                </w:r>
                <w:commentRangeStart w:id="15471"/>
                <w:r w:rsidRPr="000A696D" w:rsidDel="00000468">
                  <w:rPr>
                    <w:rFonts w:asciiTheme="majorHAnsi" w:hAnsiTheme="majorHAnsi"/>
                    <w:b w:val="0"/>
                    <w:rPrChange w:id="15472" w:author="Autor">
                      <w:rPr>
                        <w:rFonts w:ascii="Aptos" w:hAnsi="Aptos"/>
                        <w:b/>
                      </w:rPr>
                    </w:rPrChange>
                  </w:rPr>
                  <w:delText>C.1. Protuprepadna zaštita</w:delText>
                </w:r>
                <w:commentRangeEnd w:id="15471"/>
                <w:r w:rsidRPr="000A696D" w:rsidDel="00000468">
                  <w:rPr>
                    <w:rStyle w:val="Referencakomentara"/>
                    <w:sz w:val="22"/>
                    <w:szCs w:val="22"/>
                    <w:rPrChange w:id="15473" w:author="Autor">
                      <w:rPr>
                        <w:rStyle w:val="Referencakomentara"/>
                        <w:sz w:val="22"/>
                        <w:szCs w:val="22"/>
                      </w:rPr>
                    </w:rPrChange>
                  </w:rPr>
                  <w:commentReference w:id="15471"/>
                </w:r>
              </w:del>
            </w:ins>
          </w:p>
          <w:p w14:paraId="7382D9E5" w14:textId="4045DFD0" w:rsidR="00D158AD" w:rsidRPr="000A696D" w:rsidDel="00000468" w:rsidRDefault="00D158AD">
            <w:pPr>
              <w:pStyle w:val="Naslov1"/>
              <w:rPr>
                <w:ins w:id="15474" w:author="Autor"/>
                <w:del w:id="15475" w:author="Autor"/>
                <w:rFonts w:ascii="Calibri" w:hAnsi="Calibri" w:cs="Calibri"/>
                <w:b w:val="0"/>
                <w:rPrChange w:id="15476" w:author="Autor">
                  <w:rPr>
                    <w:ins w:id="15477" w:author="Autor"/>
                    <w:del w:id="15478" w:author="Autor"/>
                    <w:rFonts w:ascii="Aptos" w:hAnsi="Aptos"/>
                    <w:b/>
                  </w:rPr>
                </w:rPrChange>
              </w:rPr>
              <w:pPrChange w:id="15479" w:author="Greta" w:date="2025-05-06T10:32:00Z">
                <w:pPr/>
              </w:pPrChange>
            </w:pPr>
            <w:ins w:id="15480" w:author="Autor">
              <w:del w:id="15481" w:author="Autor">
                <w:r w:rsidRPr="000A696D" w:rsidDel="00000468">
                  <w:rPr>
                    <w:rFonts w:cs="Calibri"/>
                    <w:b w:val="0"/>
                    <w:sz w:val="18"/>
                    <w:rPrChange w:id="15482" w:author="Autor">
                      <w:rPr>
                        <w:rFonts w:cs="Calibri"/>
                        <w:b/>
                      </w:rPr>
                    </w:rPrChange>
                  </w:rPr>
                  <w:delText>(aktiviranje alarma u slučaju napada)</w:delText>
                </w:r>
              </w:del>
            </w:ins>
          </w:p>
        </w:tc>
      </w:tr>
      <w:tr w:rsidR="00D158AD" w:rsidRPr="000A696D" w:rsidDel="00000468" w14:paraId="2C327E4B" w14:textId="4A10A34A" w:rsidTr="0079008B">
        <w:trPr>
          <w:trHeight w:val="103"/>
          <w:jc w:val="center"/>
          <w:del w:id="15483" w:author="Autor"/>
        </w:trPr>
        <w:tc>
          <w:tcPr>
            <w:tcW w:w="3539" w:type="dxa"/>
            <w:shd w:val="clear" w:color="auto" w:fill="EBF0F9"/>
            <w:vAlign w:val="center"/>
          </w:tcPr>
          <w:p w14:paraId="31A8E071" w14:textId="6D1B4E55" w:rsidR="00D158AD" w:rsidRPr="000A696D" w:rsidDel="00000468" w:rsidRDefault="00D158AD">
            <w:pPr>
              <w:pStyle w:val="Naslov1"/>
              <w:rPr>
                <w:ins w:id="15484" w:author="Autor"/>
                <w:del w:id="15485" w:author="Autor"/>
                <w:rFonts w:ascii="Calibri" w:hAnsi="Calibri" w:cs="Calibri"/>
                <w:b w:val="0"/>
                <w:rPrChange w:id="15486" w:author="Autor">
                  <w:rPr>
                    <w:ins w:id="15487" w:author="Autor"/>
                    <w:del w:id="15488" w:author="Autor"/>
                    <w:rFonts w:ascii="Aptos" w:hAnsi="Aptos"/>
                    <w:b/>
                  </w:rPr>
                </w:rPrChange>
              </w:rPr>
              <w:pPrChange w:id="15489" w:author="Greta" w:date="2025-05-06T10:32:00Z">
                <w:pPr/>
              </w:pPrChange>
            </w:pPr>
            <w:ins w:id="15490" w:author="Autor">
              <w:del w:id="15491" w:author="Autor">
                <w:r w:rsidRPr="000A696D" w:rsidDel="00000468">
                  <w:rPr>
                    <w:rFonts w:ascii="Calibri" w:hAnsi="Calibri" w:cs="Calibri"/>
                    <w:b w:val="0"/>
                    <w:rPrChange w:id="15492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6B72C7D" w14:textId="4B99103C" w:rsidR="00D158AD" w:rsidRPr="000A696D" w:rsidDel="00000468" w:rsidRDefault="00D158AD">
            <w:pPr>
              <w:pStyle w:val="Naslov1"/>
              <w:rPr>
                <w:ins w:id="15493" w:author="Autor"/>
                <w:del w:id="15494" w:author="Autor"/>
                <w:rFonts w:ascii="Calibri" w:hAnsi="Calibri" w:cs="Calibri"/>
                <w:iCs/>
                <w:sz w:val="20"/>
                <w:szCs w:val="20"/>
                <w:rPrChange w:id="15495" w:author="Autor">
                  <w:rPr>
                    <w:ins w:id="15496" w:author="Autor"/>
                    <w:del w:id="15497" w:author="Autor"/>
                    <w:rFonts w:ascii="Aptos" w:hAnsi="Aptos"/>
                    <w:iCs/>
                    <w:color w:val="7030A0"/>
                  </w:rPr>
                </w:rPrChange>
              </w:rPr>
              <w:pPrChange w:id="15498" w:author="Greta" w:date="2025-05-06T10:32:00Z">
                <w:pPr/>
              </w:pPrChange>
            </w:pPr>
            <w:ins w:id="15499" w:author="Autor">
              <w:del w:id="15500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15501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D158AD" w:rsidRPr="000A696D" w:rsidDel="00000468" w14:paraId="29F8CE8D" w14:textId="5B86AE19" w:rsidTr="0079008B">
        <w:trPr>
          <w:trHeight w:val="103"/>
          <w:jc w:val="center"/>
          <w:del w:id="15502" w:author="Autor"/>
        </w:trPr>
        <w:tc>
          <w:tcPr>
            <w:tcW w:w="3539" w:type="dxa"/>
            <w:shd w:val="clear" w:color="auto" w:fill="EBF0F9"/>
            <w:vAlign w:val="center"/>
          </w:tcPr>
          <w:p w14:paraId="2823D6A5" w14:textId="7B553162" w:rsidR="00D158AD" w:rsidRPr="000A696D" w:rsidDel="00000468" w:rsidRDefault="00D158AD">
            <w:pPr>
              <w:pStyle w:val="Naslov1"/>
              <w:rPr>
                <w:ins w:id="15503" w:author="Autor"/>
                <w:del w:id="15504" w:author="Autor"/>
                <w:rFonts w:ascii="Calibri" w:hAnsi="Calibri" w:cs="Calibri"/>
                <w:b w:val="0"/>
                <w:rPrChange w:id="15505" w:author="Autor">
                  <w:rPr>
                    <w:ins w:id="15506" w:author="Autor"/>
                    <w:del w:id="15507" w:author="Autor"/>
                    <w:rFonts w:ascii="Aptos" w:hAnsi="Aptos"/>
                    <w:b/>
                  </w:rPr>
                </w:rPrChange>
              </w:rPr>
              <w:pPrChange w:id="15508" w:author="Greta" w:date="2025-05-06T10:32:00Z">
                <w:pPr/>
              </w:pPrChange>
            </w:pPr>
            <w:ins w:id="15509" w:author="Autor">
              <w:del w:id="15510" w:author="Autor">
                <w:r w:rsidRPr="000A696D" w:rsidDel="00000468">
                  <w:rPr>
                    <w:rFonts w:ascii="Calibri" w:hAnsi="Calibri" w:cs="Calibri"/>
                    <w:b w:val="0"/>
                    <w:rPrChange w:id="15511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1EE31CA" w14:textId="0E548533" w:rsidR="00D158AD" w:rsidRPr="000A696D" w:rsidDel="00000468" w:rsidRDefault="00D158AD">
            <w:pPr>
              <w:pStyle w:val="Naslov1"/>
              <w:rPr>
                <w:ins w:id="15512" w:author="Autor"/>
                <w:del w:id="15513" w:author="Autor"/>
                <w:rFonts w:ascii="Calibri" w:hAnsi="Calibri" w:cs="Calibri"/>
                <w:iCs/>
                <w:rPrChange w:id="15514" w:author="Autor">
                  <w:rPr>
                    <w:ins w:id="15515" w:author="Autor"/>
                    <w:del w:id="15516" w:author="Autor"/>
                    <w:rFonts w:ascii="Aptos" w:hAnsi="Aptos"/>
                    <w:iCs/>
                    <w:color w:val="7030A0"/>
                  </w:rPr>
                </w:rPrChange>
              </w:rPr>
              <w:pPrChange w:id="15517" w:author="Greta" w:date="2025-05-06T10:32:00Z">
                <w:pPr/>
              </w:pPrChange>
            </w:pPr>
            <w:ins w:id="15518" w:author="Autor">
              <w:del w:id="15519" w:author="Autor">
                <w:r w:rsidRPr="000A696D" w:rsidDel="00000468">
                  <w:rPr>
                    <w:rFonts w:ascii="Calibri" w:hAnsi="Calibri" w:cs="Calibri"/>
                    <w:iCs/>
                    <w:rPrChange w:id="15520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D158AD" w:rsidRPr="000A696D" w:rsidDel="00000468" w14:paraId="68F7C8B6" w14:textId="0BEF9E69" w:rsidTr="0079008B">
        <w:trPr>
          <w:trHeight w:val="103"/>
          <w:jc w:val="center"/>
          <w:del w:id="15521" w:author="Autor"/>
        </w:trPr>
        <w:tc>
          <w:tcPr>
            <w:tcW w:w="3539" w:type="dxa"/>
            <w:shd w:val="clear" w:color="auto" w:fill="EBF0F9"/>
            <w:vAlign w:val="center"/>
          </w:tcPr>
          <w:p w14:paraId="4918CB98" w14:textId="58D1D43D" w:rsidR="00D158AD" w:rsidRPr="000A696D" w:rsidDel="00000468" w:rsidRDefault="00D158AD">
            <w:pPr>
              <w:pStyle w:val="Naslov1"/>
              <w:rPr>
                <w:ins w:id="15522" w:author="Autor"/>
                <w:del w:id="15523" w:author="Autor"/>
                <w:rFonts w:ascii="Calibri" w:hAnsi="Calibri" w:cs="Calibri"/>
                <w:b w:val="0"/>
                <w:rPrChange w:id="15524" w:author="Autor">
                  <w:rPr>
                    <w:ins w:id="15525" w:author="Autor"/>
                    <w:del w:id="15526" w:author="Autor"/>
                    <w:rFonts w:ascii="Aptos" w:hAnsi="Aptos"/>
                    <w:b/>
                  </w:rPr>
                </w:rPrChange>
              </w:rPr>
              <w:pPrChange w:id="15527" w:author="Greta" w:date="2025-05-06T10:32:00Z">
                <w:pPr/>
              </w:pPrChange>
            </w:pPr>
            <w:ins w:id="15528" w:author="Autor">
              <w:del w:id="15529" w:author="Autor">
                <w:r w:rsidRPr="000A696D" w:rsidDel="00000468">
                  <w:rPr>
                    <w:rFonts w:ascii="Calibri" w:hAnsi="Calibri" w:cs="Calibri"/>
                    <w:b w:val="0"/>
                    <w:rPrChange w:id="15530" w:author="Autor">
                      <w:rPr>
                        <w:rFonts w:ascii="Aptos" w:hAnsi="Aptos"/>
                        <w:b/>
                      </w:rPr>
                    </w:rPrChange>
                  </w:rPr>
                  <w:delText>Protuprepadna tipkala i bežični javljači prepada: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74764ED" w14:textId="04C81C3A" w:rsidR="00D158AD" w:rsidRPr="000A696D" w:rsidDel="00000468" w:rsidRDefault="00D158AD">
            <w:pPr>
              <w:pStyle w:val="Naslov1"/>
              <w:rPr>
                <w:ins w:id="15531" w:author="Autor"/>
                <w:del w:id="15532" w:author="Autor"/>
                <w:rFonts w:ascii="Calibri" w:hAnsi="Calibri" w:cs="Calibri"/>
                <w:iCs/>
                <w:rPrChange w:id="15533" w:author="Autor">
                  <w:rPr>
                    <w:ins w:id="15534" w:author="Autor"/>
                    <w:del w:id="15535" w:author="Autor"/>
                    <w:rFonts w:ascii="Aptos" w:hAnsi="Aptos"/>
                    <w:iCs/>
                    <w:color w:val="7030A0"/>
                  </w:rPr>
                </w:rPrChange>
              </w:rPr>
              <w:pPrChange w:id="15536" w:author="Greta" w:date="2025-05-06T10:32:00Z">
                <w:pPr/>
              </w:pPrChange>
            </w:pPr>
            <w:ins w:id="15537" w:author="Autor">
              <w:del w:id="15538" w:author="Autor">
                <w:r w:rsidRPr="000A696D" w:rsidDel="00000468">
                  <w:rPr>
                    <w:rFonts w:ascii="Calibri" w:hAnsi="Calibri" w:cs="Calibri"/>
                    <w:iCs/>
                    <w:rPrChange w:id="15539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D158AD" w:rsidRPr="000A696D" w:rsidDel="00000468" w14:paraId="397672EE" w14:textId="505263D9" w:rsidTr="0079008B">
        <w:trPr>
          <w:trHeight w:val="103"/>
          <w:jc w:val="center"/>
          <w:del w:id="15540" w:author="Autor"/>
        </w:trPr>
        <w:tc>
          <w:tcPr>
            <w:tcW w:w="3539" w:type="dxa"/>
            <w:shd w:val="clear" w:color="auto" w:fill="EBF0F9"/>
            <w:vAlign w:val="center"/>
          </w:tcPr>
          <w:p w14:paraId="04DBEE8C" w14:textId="029CE49C" w:rsidR="00D158AD" w:rsidRPr="000A696D" w:rsidDel="00000468" w:rsidRDefault="00D158AD">
            <w:pPr>
              <w:pStyle w:val="Naslov1"/>
              <w:rPr>
                <w:ins w:id="15541" w:author="Autor"/>
                <w:del w:id="15542" w:author="Autor"/>
                <w:rFonts w:ascii="Calibri" w:hAnsi="Calibri" w:cs="Calibri"/>
                <w:b w:val="0"/>
                <w:rPrChange w:id="15543" w:author="Autor">
                  <w:rPr>
                    <w:ins w:id="15544" w:author="Autor"/>
                    <w:del w:id="15545" w:author="Autor"/>
                    <w:rFonts w:ascii="Aptos" w:hAnsi="Aptos"/>
                    <w:b/>
                  </w:rPr>
                </w:rPrChange>
              </w:rPr>
              <w:pPrChange w:id="15546" w:author="Greta" w:date="2025-05-06T10:32:00Z">
                <w:pPr/>
              </w:pPrChange>
            </w:pPr>
            <w:ins w:id="15547" w:author="Autor">
              <w:del w:id="15548" w:author="Autor">
                <w:r w:rsidRPr="000A696D" w:rsidDel="00000468">
                  <w:rPr>
                    <w:rFonts w:ascii="Calibri" w:hAnsi="Calibri" w:cs="Calibri"/>
                    <w:b w:val="0"/>
                    <w:rPrChange w:id="15549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45B3114" w14:textId="57FAEC91" w:rsidR="00D158AD" w:rsidRPr="000A696D" w:rsidDel="00000468" w:rsidRDefault="00D158AD">
            <w:pPr>
              <w:pStyle w:val="Naslov1"/>
              <w:rPr>
                <w:ins w:id="15550" w:author="Autor"/>
                <w:del w:id="15551" w:author="Autor"/>
                <w:rFonts w:ascii="Calibri" w:hAnsi="Calibri" w:cs="Calibri"/>
                <w:iCs/>
                <w:rPrChange w:id="15552" w:author="Autor">
                  <w:rPr>
                    <w:ins w:id="15553" w:author="Autor"/>
                    <w:del w:id="15554" w:author="Autor"/>
                    <w:rFonts w:ascii="Aptos" w:hAnsi="Aptos"/>
                    <w:iCs/>
                    <w:color w:val="7030A0"/>
                  </w:rPr>
                </w:rPrChange>
              </w:rPr>
              <w:pPrChange w:id="15555" w:author="Greta" w:date="2025-05-06T10:32:00Z">
                <w:pPr/>
              </w:pPrChange>
            </w:pPr>
            <w:ins w:id="15556" w:author="Autor">
              <w:del w:id="15557" w:author="Autor">
                <w:r w:rsidRPr="000A696D" w:rsidDel="00000468">
                  <w:rPr>
                    <w:rFonts w:ascii="Calibri" w:hAnsi="Calibri" w:cs="Calibri"/>
                    <w:iCs/>
                    <w:rPrChange w:id="15558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D158AD" w:rsidRPr="000A696D" w:rsidDel="00000468" w14:paraId="4BE763C0" w14:textId="35AE7328" w:rsidTr="0079008B">
        <w:trPr>
          <w:trHeight w:val="395"/>
          <w:jc w:val="center"/>
          <w:del w:id="15559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023E3D0" w14:textId="545E0339" w:rsidR="00D158AD" w:rsidRPr="000A696D" w:rsidDel="00000468" w:rsidRDefault="00D158AD">
            <w:pPr>
              <w:pStyle w:val="Naslov1"/>
              <w:rPr>
                <w:ins w:id="15560" w:author="Autor"/>
                <w:del w:id="15561" w:author="Autor"/>
                <w:rFonts w:asciiTheme="majorHAnsi" w:hAnsiTheme="majorHAnsi"/>
                <w:b w:val="0"/>
                <w:rPrChange w:id="15562" w:author="Autor">
                  <w:rPr>
                    <w:ins w:id="15563" w:author="Autor"/>
                    <w:del w:id="15564" w:author="Autor"/>
                    <w:rFonts w:ascii="Aptos" w:hAnsi="Aptos"/>
                    <w:b/>
                  </w:rPr>
                </w:rPrChange>
              </w:rPr>
              <w:pPrChange w:id="15565" w:author="Greta" w:date="2025-05-06T10:32:00Z">
                <w:pPr/>
              </w:pPrChange>
            </w:pPr>
            <w:ins w:id="15566" w:author="Autor">
              <w:del w:id="15567" w:author="Autor">
                <w:r w:rsidRPr="000A696D" w:rsidDel="00000468">
                  <w:rPr>
                    <w:rFonts w:asciiTheme="majorHAnsi" w:hAnsiTheme="majorHAnsi"/>
                    <w:b w:val="0"/>
                    <w:rPrChange w:id="15568" w:author="Autor">
                      <w:rPr>
                        <w:rFonts w:ascii="Aptos" w:hAnsi="Aptos"/>
                        <w:b/>
                      </w:rPr>
                    </w:rPrChange>
                  </w:rPr>
                  <w:delText>C</w:delText>
                </w:r>
                <w:r w:rsidRPr="000A696D" w:rsidDel="00000468">
                  <w:rPr>
                    <w:rPrChange w:id="15569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5570" w:author="Autor">
                      <w:rPr>
                        <w:rFonts w:ascii="Aptos" w:hAnsi="Aptos"/>
                        <w:b/>
                      </w:rPr>
                    </w:rPrChange>
                  </w:rPr>
                  <w:delText>.2. Videonadzor</w:delText>
                </w:r>
              </w:del>
            </w:ins>
          </w:p>
        </w:tc>
      </w:tr>
      <w:tr w:rsidR="00D158AD" w:rsidRPr="000A696D" w:rsidDel="00000468" w14:paraId="4AB50EE7" w14:textId="6B427AC7" w:rsidTr="0079008B">
        <w:trPr>
          <w:trHeight w:val="103"/>
          <w:jc w:val="center"/>
          <w:del w:id="15571" w:author="Autor"/>
        </w:trPr>
        <w:tc>
          <w:tcPr>
            <w:tcW w:w="3539" w:type="dxa"/>
            <w:shd w:val="clear" w:color="auto" w:fill="EBF0F9"/>
            <w:vAlign w:val="center"/>
          </w:tcPr>
          <w:p w14:paraId="06EA97A4" w14:textId="00848A05" w:rsidR="00D158AD" w:rsidRPr="000A696D" w:rsidDel="00000468" w:rsidRDefault="00D158AD">
            <w:pPr>
              <w:pStyle w:val="Naslov1"/>
              <w:rPr>
                <w:ins w:id="15572" w:author="Autor"/>
                <w:del w:id="15573" w:author="Autor"/>
                <w:rFonts w:ascii="Calibri" w:hAnsi="Calibri" w:cs="Calibri"/>
                <w:b w:val="0"/>
                <w:rPrChange w:id="15574" w:author="Autor">
                  <w:rPr>
                    <w:ins w:id="15575" w:author="Autor"/>
                    <w:del w:id="15576" w:author="Autor"/>
                    <w:rFonts w:ascii="Aptos" w:hAnsi="Aptos"/>
                    <w:b/>
                  </w:rPr>
                </w:rPrChange>
              </w:rPr>
              <w:pPrChange w:id="15577" w:author="Greta" w:date="2025-05-06T10:32:00Z">
                <w:pPr/>
              </w:pPrChange>
            </w:pPr>
            <w:ins w:id="15578" w:author="Autor">
              <w:del w:id="15579" w:author="Autor">
                <w:r w:rsidRPr="000A696D" w:rsidDel="00000468">
                  <w:rPr>
                    <w:rFonts w:ascii="Calibri" w:hAnsi="Calibri" w:cs="Calibri"/>
                    <w:b w:val="0"/>
                    <w:rPrChange w:id="15580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70C82EB7" w14:textId="0CC48C2E" w:rsidR="00D158AD" w:rsidRPr="000A696D" w:rsidDel="00000468" w:rsidRDefault="00D158AD">
            <w:pPr>
              <w:pStyle w:val="Naslov1"/>
              <w:rPr>
                <w:ins w:id="15581" w:author="Autor"/>
                <w:del w:id="15582" w:author="Autor"/>
                <w:rFonts w:ascii="Calibri" w:hAnsi="Calibri" w:cs="Calibri"/>
                <w:i/>
                <w:sz w:val="20"/>
                <w:szCs w:val="20"/>
                <w:rPrChange w:id="15583" w:author="Autor">
                  <w:rPr>
                    <w:ins w:id="15584" w:author="Autor"/>
                    <w:del w:id="15585" w:author="Autor"/>
                    <w:rFonts w:ascii="Aptos" w:hAnsi="Aptos"/>
                    <w:i/>
                    <w:color w:val="7030A0"/>
                  </w:rPr>
                </w:rPrChange>
              </w:rPr>
              <w:pPrChange w:id="15586" w:author="Greta" w:date="2025-05-06T10:32:00Z">
                <w:pPr/>
              </w:pPrChange>
            </w:pPr>
            <w:del w:id="15587" w:author="Autor">
              <w:r w:rsidRPr="000A696D" w:rsidDel="00000468">
                <w:rPr>
                  <w:rFonts w:cs="Calibri"/>
                  <w:sz w:val="20"/>
                  <w:szCs w:val="20"/>
                  <w:rPrChange w:id="155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5589" w:author="Autor">
              <w:del w:id="1559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591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D158AD" w:rsidRPr="000A696D" w:rsidDel="00000468" w14:paraId="20A05561" w14:textId="302E3603" w:rsidTr="0079008B">
        <w:trPr>
          <w:trHeight w:val="103"/>
          <w:jc w:val="center"/>
          <w:del w:id="15592" w:author="Autor"/>
        </w:trPr>
        <w:tc>
          <w:tcPr>
            <w:tcW w:w="3539" w:type="dxa"/>
            <w:shd w:val="clear" w:color="auto" w:fill="EBF0F9"/>
            <w:vAlign w:val="center"/>
          </w:tcPr>
          <w:p w14:paraId="1F098777" w14:textId="706D1BBA" w:rsidR="00D158AD" w:rsidRPr="000A696D" w:rsidDel="00000468" w:rsidRDefault="00D158AD">
            <w:pPr>
              <w:pStyle w:val="Naslov1"/>
              <w:rPr>
                <w:ins w:id="15593" w:author="Autor"/>
                <w:del w:id="15594" w:author="Autor"/>
                <w:rFonts w:ascii="Calibri" w:hAnsi="Calibri" w:cs="Calibri"/>
                <w:b w:val="0"/>
                <w:rPrChange w:id="15595" w:author="Autor">
                  <w:rPr>
                    <w:ins w:id="15596" w:author="Autor"/>
                    <w:del w:id="15597" w:author="Autor"/>
                    <w:rFonts w:ascii="Aptos" w:hAnsi="Aptos"/>
                    <w:b/>
                  </w:rPr>
                </w:rPrChange>
              </w:rPr>
              <w:pPrChange w:id="15598" w:author="Greta" w:date="2025-05-06T10:32:00Z">
                <w:pPr/>
              </w:pPrChange>
            </w:pPr>
            <w:ins w:id="15599" w:author="Autor">
              <w:del w:id="15600" w:author="Autor">
                <w:r w:rsidRPr="000A696D" w:rsidDel="00000468">
                  <w:rPr>
                    <w:rFonts w:ascii="Calibri" w:hAnsi="Calibri" w:cs="Calibri"/>
                    <w:b w:val="0"/>
                    <w:rPrChange w:id="15601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4B9EA803" w14:textId="7F105232" w:rsidR="00D158AD" w:rsidRPr="000A696D" w:rsidDel="00000468" w:rsidRDefault="00D158AD">
            <w:pPr>
              <w:pStyle w:val="Naslov1"/>
              <w:rPr>
                <w:ins w:id="15602" w:author="Autor"/>
                <w:del w:id="15603" w:author="Autor"/>
                <w:rFonts w:ascii="Calibri" w:hAnsi="Calibri" w:cs="Calibri"/>
                <w:i/>
                <w:rPrChange w:id="15604" w:author="Autor">
                  <w:rPr>
                    <w:ins w:id="15605" w:author="Autor"/>
                    <w:del w:id="15606" w:author="Autor"/>
                    <w:rFonts w:ascii="Aptos" w:hAnsi="Aptos"/>
                    <w:i/>
                    <w:color w:val="7030A0"/>
                  </w:rPr>
                </w:rPrChange>
              </w:rPr>
              <w:pPrChange w:id="15607" w:author="Greta" w:date="2025-05-06T10:32:00Z">
                <w:pPr/>
              </w:pPrChange>
            </w:pPr>
            <w:del w:id="15608" w:author="Autor">
              <w:r w:rsidRPr="000A696D" w:rsidDel="00000468">
                <w:rPr>
                  <w:rFonts w:cs="Calibri"/>
                  <w:rPrChange w:id="15609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779CB576" w14:textId="4EAB782F" w:rsidTr="0079008B">
        <w:trPr>
          <w:trHeight w:val="103"/>
          <w:jc w:val="center"/>
          <w:del w:id="15610" w:author="Autor"/>
        </w:trPr>
        <w:tc>
          <w:tcPr>
            <w:tcW w:w="3539" w:type="dxa"/>
            <w:shd w:val="clear" w:color="auto" w:fill="EBF0F9"/>
            <w:vAlign w:val="center"/>
          </w:tcPr>
          <w:p w14:paraId="41F83F5B" w14:textId="77DACFA7" w:rsidR="00D158AD" w:rsidRPr="000A696D" w:rsidDel="00000468" w:rsidRDefault="00D158AD">
            <w:pPr>
              <w:pStyle w:val="Naslov1"/>
              <w:rPr>
                <w:ins w:id="15611" w:author="Autor"/>
                <w:del w:id="15612" w:author="Autor"/>
                <w:rFonts w:ascii="Calibri" w:hAnsi="Calibri" w:cs="Calibri"/>
                <w:b w:val="0"/>
                <w:rPrChange w:id="15613" w:author="Autor">
                  <w:rPr>
                    <w:ins w:id="15614" w:author="Autor"/>
                    <w:del w:id="15615" w:author="Autor"/>
                    <w:rFonts w:ascii="Aptos" w:hAnsi="Aptos"/>
                    <w:b/>
                  </w:rPr>
                </w:rPrChange>
              </w:rPr>
              <w:pPrChange w:id="15616" w:author="Greta" w:date="2025-05-06T10:32:00Z">
                <w:pPr/>
              </w:pPrChange>
            </w:pPr>
            <w:ins w:id="15617" w:author="Autor">
              <w:del w:id="15618" w:author="Autor">
                <w:r w:rsidRPr="000A696D" w:rsidDel="00000468">
                  <w:rPr>
                    <w:rFonts w:ascii="Calibri" w:hAnsi="Calibri" w:cs="Calibri"/>
                    <w:b w:val="0"/>
                    <w:rPrChange w:id="15619" w:author="Autor">
                      <w:rPr>
                        <w:rFonts w:ascii="Aptos" w:hAnsi="Aptos"/>
                        <w:b/>
                      </w:rPr>
                    </w:rPrChange>
                  </w:rPr>
                  <w:delText>Način i duljina snimanja:</w:delText>
                </w:r>
              </w:del>
            </w:ins>
          </w:p>
        </w:tc>
        <w:tc>
          <w:tcPr>
            <w:tcW w:w="5181" w:type="dxa"/>
          </w:tcPr>
          <w:p w14:paraId="6BA36D15" w14:textId="319C27B1" w:rsidR="00D158AD" w:rsidRPr="000A696D" w:rsidDel="00000468" w:rsidRDefault="00D158AD">
            <w:pPr>
              <w:pStyle w:val="Naslov1"/>
              <w:rPr>
                <w:ins w:id="15620" w:author="Autor"/>
                <w:del w:id="15621" w:author="Autor"/>
                <w:rFonts w:ascii="Calibri" w:hAnsi="Calibri" w:cs="Calibri"/>
                <w:i/>
                <w:rPrChange w:id="15622" w:author="Autor">
                  <w:rPr>
                    <w:ins w:id="15623" w:author="Autor"/>
                    <w:del w:id="15624" w:author="Autor"/>
                    <w:rFonts w:ascii="Aptos" w:hAnsi="Aptos"/>
                    <w:i/>
                    <w:color w:val="7030A0"/>
                  </w:rPr>
                </w:rPrChange>
              </w:rPr>
              <w:pPrChange w:id="15625" w:author="Greta" w:date="2025-05-06T10:32:00Z">
                <w:pPr/>
              </w:pPrChange>
            </w:pPr>
            <w:del w:id="15626" w:author="Autor">
              <w:r w:rsidRPr="000A696D" w:rsidDel="00000468">
                <w:rPr>
                  <w:rFonts w:cs="Calibri"/>
                  <w:rPrChange w:id="15627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272EE811" w14:textId="28E78ABC" w:rsidTr="0079008B">
        <w:trPr>
          <w:trHeight w:val="103"/>
          <w:jc w:val="center"/>
          <w:del w:id="15628" w:author="Autor"/>
        </w:trPr>
        <w:tc>
          <w:tcPr>
            <w:tcW w:w="3539" w:type="dxa"/>
            <w:shd w:val="clear" w:color="auto" w:fill="EBF0F9"/>
            <w:vAlign w:val="center"/>
          </w:tcPr>
          <w:p w14:paraId="51EA735E" w14:textId="232E7679" w:rsidR="00D158AD" w:rsidRPr="000A696D" w:rsidDel="00000468" w:rsidRDefault="00D158AD">
            <w:pPr>
              <w:pStyle w:val="Naslov1"/>
              <w:rPr>
                <w:ins w:id="15629" w:author="Autor"/>
                <w:del w:id="15630" w:author="Autor"/>
                <w:rFonts w:ascii="Calibri" w:hAnsi="Calibri" w:cs="Calibri"/>
                <w:b w:val="0"/>
                <w:rPrChange w:id="15631" w:author="Autor">
                  <w:rPr>
                    <w:ins w:id="15632" w:author="Autor"/>
                    <w:del w:id="15633" w:author="Autor"/>
                    <w:rFonts w:ascii="Aptos" w:hAnsi="Aptos"/>
                    <w:b/>
                  </w:rPr>
                </w:rPrChange>
              </w:rPr>
              <w:pPrChange w:id="15634" w:author="Greta" w:date="2025-05-06T10:32:00Z">
                <w:pPr/>
              </w:pPrChange>
            </w:pPr>
            <w:ins w:id="15635" w:author="Autor">
              <w:del w:id="15636" w:author="Autor">
                <w:r w:rsidRPr="000A696D" w:rsidDel="00000468">
                  <w:rPr>
                    <w:rFonts w:ascii="Calibri" w:hAnsi="Calibri" w:cs="Calibri"/>
                    <w:b w:val="0"/>
                    <w:rPrChange w:id="15637" w:author="Autor">
                      <w:rPr>
                        <w:rFonts w:ascii="Aptos" w:hAnsi="Aptos"/>
                        <w:b/>
                      </w:rPr>
                    </w:rPrChange>
                  </w:rPr>
                  <w:delText>Kamere i monitori:</w:delText>
                </w:r>
              </w:del>
            </w:ins>
          </w:p>
        </w:tc>
        <w:tc>
          <w:tcPr>
            <w:tcW w:w="5181" w:type="dxa"/>
          </w:tcPr>
          <w:p w14:paraId="2A58AE99" w14:textId="007BD002" w:rsidR="00D158AD" w:rsidRPr="000A696D" w:rsidDel="00000468" w:rsidRDefault="00D158AD">
            <w:pPr>
              <w:pStyle w:val="Naslov1"/>
              <w:rPr>
                <w:ins w:id="15638" w:author="Autor"/>
                <w:del w:id="15639" w:author="Autor"/>
                <w:rFonts w:ascii="Calibri" w:hAnsi="Calibri" w:cs="Calibri"/>
                <w:i/>
                <w:rPrChange w:id="15640" w:author="Autor">
                  <w:rPr>
                    <w:ins w:id="15641" w:author="Autor"/>
                    <w:del w:id="15642" w:author="Autor"/>
                    <w:rFonts w:ascii="Aptos" w:hAnsi="Aptos"/>
                    <w:i/>
                    <w:color w:val="7030A0"/>
                  </w:rPr>
                </w:rPrChange>
              </w:rPr>
              <w:pPrChange w:id="15643" w:author="Greta" w:date="2025-05-06T10:32:00Z">
                <w:pPr/>
              </w:pPrChange>
            </w:pPr>
            <w:del w:id="15644" w:author="Autor">
              <w:r w:rsidRPr="000A696D" w:rsidDel="00000468">
                <w:rPr>
                  <w:rFonts w:cs="Calibri"/>
                  <w:rPrChange w:id="15645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142344ED" w14:textId="5EF07327" w:rsidTr="0079008B">
        <w:trPr>
          <w:trHeight w:val="103"/>
          <w:jc w:val="center"/>
          <w:del w:id="15646" w:author="Autor"/>
        </w:trPr>
        <w:tc>
          <w:tcPr>
            <w:tcW w:w="3539" w:type="dxa"/>
            <w:shd w:val="clear" w:color="auto" w:fill="EBF0F9"/>
            <w:vAlign w:val="center"/>
          </w:tcPr>
          <w:p w14:paraId="4D89AEC3" w14:textId="11D30330" w:rsidR="00D158AD" w:rsidRPr="000A696D" w:rsidDel="00000468" w:rsidRDefault="00D158AD">
            <w:pPr>
              <w:pStyle w:val="Naslov1"/>
              <w:rPr>
                <w:ins w:id="15647" w:author="Autor"/>
                <w:del w:id="15648" w:author="Autor"/>
                <w:rFonts w:ascii="Calibri" w:hAnsi="Calibri" w:cs="Calibri"/>
                <w:b w:val="0"/>
                <w:rPrChange w:id="15649" w:author="Autor">
                  <w:rPr>
                    <w:ins w:id="15650" w:author="Autor"/>
                    <w:del w:id="15651" w:author="Autor"/>
                    <w:rFonts w:ascii="Aptos" w:hAnsi="Aptos"/>
                    <w:b/>
                  </w:rPr>
                </w:rPrChange>
              </w:rPr>
              <w:pPrChange w:id="15652" w:author="Greta" w:date="2025-05-06T10:32:00Z">
                <w:pPr/>
              </w:pPrChange>
            </w:pPr>
            <w:ins w:id="15653" w:author="Autor">
              <w:del w:id="15654" w:author="Autor">
                <w:r w:rsidRPr="000A696D" w:rsidDel="00000468">
                  <w:rPr>
                    <w:rFonts w:ascii="Calibri" w:hAnsi="Calibri" w:cs="Calibri"/>
                    <w:b w:val="0"/>
                    <w:rPrChange w:id="15655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36025FD5" w14:textId="6C3F997E" w:rsidR="00D158AD" w:rsidRPr="000A696D" w:rsidDel="00000468" w:rsidRDefault="00D158AD">
            <w:pPr>
              <w:pStyle w:val="Naslov1"/>
              <w:rPr>
                <w:ins w:id="15656" w:author="Autor"/>
                <w:del w:id="15657" w:author="Autor"/>
                <w:rFonts w:ascii="Calibri" w:hAnsi="Calibri" w:cs="Calibri"/>
                <w:i/>
                <w:rPrChange w:id="15658" w:author="Autor">
                  <w:rPr>
                    <w:ins w:id="15659" w:author="Autor"/>
                    <w:del w:id="15660" w:author="Autor"/>
                    <w:rFonts w:ascii="Aptos" w:hAnsi="Aptos"/>
                    <w:i/>
                    <w:color w:val="7030A0"/>
                  </w:rPr>
                </w:rPrChange>
              </w:rPr>
              <w:pPrChange w:id="15661" w:author="Greta" w:date="2025-05-06T10:32:00Z">
                <w:pPr/>
              </w:pPrChange>
            </w:pPr>
            <w:del w:id="15662" w:author="Autor">
              <w:r w:rsidRPr="000A696D" w:rsidDel="00000468">
                <w:rPr>
                  <w:rFonts w:cs="Calibri"/>
                  <w:rPrChange w:id="15663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60539BC5" w14:textId="5CB91EFB" w:rsidTr="0079008B">
        <w:trPr>
          <w:trHeight w:val="103"/>
          <w:jc w:val="center"/>
          <w:del w:id="15664" w:author="Autor"/>
        </w:trPr>
        <w:tc>
          <w:tcPr>
            <w:tcW w:w="3539" w:type="dxa"/>
            <w:shd w:val="clear" w:color="auto" w:fill="EBF0F9"/>
            <w:vAlign w:val="center"/>
          </w:tcPr>
          <w:p w14:paraId="2817E3B5" w14:textId="497E8D16" w:rsidR="00D158AD" w:rsidRPr="000A696D" w:rsidDel="00000468" w:rsidRDefault="00D158AD">
            <w:pPr>
              <w:pStyle w:val="Naslov1"/>
              <w:rPr>
                <w:ins w:id="15665" w:author="Autor"/>
                <w:del w:id="15666" w:author="Autor"/>
                <w:rFonts w:ascii="Calibri" w:hAnsi="Calibri" w:cs="Calibri"/>
                <w:b w:val="0"/>
                <w:rPrChange w:id="15667" w:author="Autor">
                  <w:rPr>
                    <w:ins w:id="15668" w:author="Autor"/>
                    <w:del w:id="15669" w:author="Autor"/>
                    <w:rFonts w:ascii="Aptos" w:hAnsi="Aptos"/>
                    <w:b/>
                  </w:rPr>
                </w:rPrChange>
              </w:rPr>
              <w:pPrChange w:id="15670" w:author="Greta" w:date="2025-05-06T10:32:00Z">
                <w:pPr/>
              </w:pPrChange>
            </w:pPr>
            <w:ins w:id="15671" w:author="Autor">
              <w:del w:id="15672" w:author="Autor">
                <w:r w:rsidRPr="000A696D" w:rsidDel="00000468">
                  <w:rPr>
                    <w:rFonts w:ascii="Calibri" w:hAnsi="Calibri" w:cs="Calibri"/>
                    <w:b w:val="0"/>
                    <w:rPrChange w:id="15673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378765A7" w14:textId="2DACE425" w:rsidR="00D158AD" w:rsidRPr="000A696D" w:rsidDel="00000468" w:rsidRDefault="00D158AD">
            <w:pPr>
              <w:pStyle w:val="Naslov1"/>
              <w:rPr>
                <w:ins w:id="15674" w:author="Autor"/>
                <w:del w:id="15675" w:author="Autor"/>
                <w:rFonts w:ascii="Calibri" w:hAnsi="Calibri" w:cs="Calibri"/>
                <w:i/>
                <w:rPrChange w:id="15676" w:author="Autor">
                  <w:rPr>
                    <w:ins w:id="15677" w:author="Autor"/>
                    <w:del w:id="15678" w:author="Autor"/>
                    <w:rFonts w:ascii="Aptos" w:hAnsi="Aptos"/>
                    <w:i/>
                    <w:color w:val="7030A0"/>
                  </w:rPr>
                </w:rPrChange>
              </w:rPr>
              <w:pPrChange w:id="15679" w:author="Greta" w:date="2025-05-06T10:32:00Z">
                <w:pPr/>
              </w:pPrChange>
            </w:pPr>
            <w:del w:id="15680" w:author="Autor">
              <w:r w:rsidRPr="000A696D" w:rsidDel="00000468">
                <w:rPr>
                  <w:rFonts w:cs="Calibri"/>
                  <w:rPrChange w:id="15681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478B70F7" w14:textId="2DA12080" w:rsidTr="0079008B">
        <w:trPr>
          <w:trHeight w:val="395"/>
          <w:jc w:val="center"/>
          <w:del w:id="1568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28BC82F" w14:textId="5010BFF6" w:rsidR="00D158AD" w:rsidRPr="000A696D" w:rsidDel="00000468" w:rsidRDefault="00D158AD">
            <w:pPr>
              <w:pStyle w:val="Naslov1"/>
              <w:rPr>
                <w:ins w:id="15683" w:author="Autor"/>
                <w:del w:id="15684" w:author="Autor"/>
                <w:rFonts w:asciiTheme="majorHAnsi" w:hAnsiTheme="majorHAnsi"/>
                <w:b w:val="0"/>
                <w:rPrChange w:id="15685" w:author="Autor">
                  <w:rPr>
                    <w:ins w:id="15686" w:author="Autor"/>
                    <w:del w:id="15687" w:author="Autor"/>
                    <w:rFonts w:ascii="Aptos" w:hAnsi="Aptos"/>
                    <w:b/>
                  </w:rPr>
                </w:rPrChange>
              </w:rPr>
              <w:pPrChange w:id="15688" w:author="Greta" w:date="2025-05-06T10:32:00Z">
                <w:pPr/>
              </w:pPrChange>
            </w:pPr>
            <w:ins w:id="15689" w:author="Autor">
              <w:del w:id="15690" w:author="Autor">
                <w:r w:rsidRPr="000A696D" w:rsidDel="00000468">
                  <w:rPr>
                    <w:rFonts w:asciiTheme="majorHAnsi" w:hAnsiTheme="majorHAnsi"/>
                    <w:b w:val="0"/>
                    <w:rPrChange w:id="15691" w:author="Autor">
                      <w:rPr>
                        <w:rFonts w:ascii="Aptos" w:hAnsi="Aptos"/>
                        <w:b/>
                      </w:rPr>
                    </w:rPrChange>
                  </w:rPr>
                  <w:delText>D</w:delText>
                </w:r>
                <w:r w:rsidRPr="000A696D" w:rsidDel="00000468">
                  <w:rPr>
                    <w:rPrChange w:id="15692" w:author="Autor">
                      <w:rPr/>
                    </w:rPrChange>
                  </w:rPr>
                  <w:delText>E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5693" w:author="Autor">
                      <w:rPr>
                        <w:rFonts w:ascii="Aptos" w:hAnsi="Aptos"/>
                        <w:b/>
                      </w:rPr>
                    </w:rPrChange>
                  </w:rPr>
                  <w:delText>. PORTAFON / VIDEOFON</w:delText>
                </w:r>
              </w:del>
            </w:ins>
          </w:p>
        </w:tc>
      </w:tr>
      <w:tr w:rsidR="00D158AD" w:rsidRPr="000A696D" w:rsidDel="00000468" w14:paraId="141D68D7" w14:textId="384CB1F7" w:rsidTr="0079008B">
        <w:trPr>
          <w:trHeight w:val="103"/>
          <w:jc w:val="center"/>
          <w:del w:id="1569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B798EEC" w14:textId="1968AA11" w:rsidR="00D158AD" w:rsidRPr="000A696D" w:rsidDel="00000468" w:rsidRDefault="00D158AD">
            <w:pPr>
              <w:pStyle w:val="Naslov1"/>
              <w:rPr>
                <w:ins w:id="15695" w:author="Autor"/>
                <w:del w:id="15696" w:author="Autor"/>
                <w:rFonts w:ascii="Calibri" w:hAnsi="Calibri" w:cs="Calibri"/>
                <w:b w:val="0"/>
                <w:rPrChange w:id="15697" w:author="Autor">
                  <w:rPr>
                    <w:ins w:id="15698" w:author="Autor"/>
                    <w:del w:id="15699" w:author="Autor"/>
                    <w:rFonts w:ascii="Aptos" w:hAnsi="Aptos"/>
                    <w:b/>
                  </w:rPr>
                </w:rPrChange>
              </w:rPr>
              <w:pPrChange w:id="15700" w:author="Greta" w:date="2025-05-06T10:32:00Z">
                <w:pPr/>
              </w:pPrChange>
            </w:pPr>
            <w:ins w:id="15701" w:author="Autor">
              <w:del w:id="15702" w:author="Autor">
                <w:r w:rsidRPr="000A696D" w:rsidDel="00000468">
                  <w:rPr>
                    <w:rFonts w:ascii="Calibri" w:hAnsi="Calibri" w:cs="Calibri"/>
                    <w:b w:val="0"/>
                    <w:rPrChange w:id="15703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116CC064" w14:textId="418577AB" w:rsidR="00D158AD" w:rsidRPr="000A696D" w:rsidDel="00000468" w:rsidRDefault="00D158AD">
            <w:pPr>
              <w:pStyle w:val="Naslov1"/>
              <w:rPr>
                <w:ins w:id="15704" w:author="Autor"/>
                <w:del w:id="15705" w:author="Autor"/>
                <w:rFonts w:ascii="Calibri" w:hAnsi="Calibri" w:cs="Calibri"/>
                <w:sz w:val="20"/>
                <w:szCs w:val="20"/>
                <w:rPrChange w:id="15706" w:author="Autor">
                  <w:rPr>
                    <w:ins w:id="15707" w:author="Autor"/>
                    <w:del w:id="15708" w:author="Autor"/>
                    <w:rFonts w:ascii="Aptos" w:hAnsi="Aptos"/>
                    <w:color w:val="7030A0"/>
                  </w:rPr>
                </w:rPrChange>
              </w:rPr>
              <w:pPrChange w:id="15709" w:author="Greta" w:date="2025-05-06T10:32:00Z">
                <w:pPr/>
              </w:pPrChange>
            </w:pPr>
            <w:ins w:id="15710" w:author="Autor">
              <w:del w:id="1571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71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D158AD" w:rsidRPr="000A696D" w:rsidDel="00000468" w14:paraId="562A37C4" w14:textId="14643EA6" w:rsidTr="0079008B">
        <w:trPr>
          <w:trHeight w:val="103"/>
          <w:jc w:val="center"/>
          <w:del w:id="1571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74BAF89" w14:textId="71541836" w:rsidR="00D158AD" w:rsidRPr="000A696D" w:rsidDel="00000468" w:rsidRDefault="00D158AD">
            <w:pPr>
              <w:pStyle w:val="Naslov1"/>
              <w:rPr>
                <w:ins w:id="15714" w:author="Autor"/>
                <w:del w:id="15715" w:author="Autor"/>
                <w:rFonts w:ascii="Calibri" w:hAnsi="Calibri" w:cs="Calibri"/>
                <w:b w:val="0"/>
                <w:rPrChange w:id="15716" w:author="Autor">
                  <w:rPr>
                    <w:ins w:id="15717" w:author="Autor"/>
                    <w:del w:id="15718" w:author="Autor"/>
                    <w:rFonts w:ascii="Aptos" w:hAnsi="Aptos"/>
                    <w:b/>
                  </w:rPr>
                </w:rPrChange>
              </w:rPr>
              <w:pPrChange w:id="15719" w:author="Greta" w:date="2025-05-06T10:32:00Z">
                <w:pPr/>
              </w:pPrChange>
            </w:pPr>
            <w:ins w:id="15720" w:author="Autor">
              <w:del w:id="15721" w:author="Autor">
                <w:r w:rsidRPr="000A696D" w:rsidDel="00000468">
                  <w:rPr>
                    <w:rFonts w:ascii="Calibri" w:hAnsi="Calibri" w:cs="Calibri"/>
                    <w:b w:val="0"/>
                    <w:rPrChange w:id="15722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3D99F3C9" w14:textId="07E26C5F" w:rsidR="00D158AD" w:rsidRPr="000A696D" w:rsidDel="00000468" w:rsidRDefault="00D158AD">
            <w:pPr>
              <w:pStyle w:val="Naslov1"/>
              <w:rPr>
                <w:ins w:id="15723" w:author="Autor"/>
                <w:del w:id="15724" w:author="Autor"/>
                <w:rFonts w:ascii="Calibri" w:hAnsi="Calibri" w:cs="Calibri"/>
                <w:rPrChange w:id="15725" w:author="Autor">
                  <w:rPr>
                    <w:ins w:id="15726" w:author="Autor"/>
                    <w:del w:id="15727" w:author="Autor"/>
                    <w:rFonts w:ascii="Aptos" w:hAnsi="Aptos"/>
                    <w:color w:val="7030A0"/>
                  </w:rPr>
                </w:rPrChange>
              </w:rPr>
              <w:pPrChange w:id="15728" w:author="Greta" w:date="2025-05-06T10:32:00Z">
                <w:pPr/>
              </w:pPrChange>
            </w:pPr>
            <w:del w:id="15729" w:author="Autor">
              <w:r w:rsidRPr="000A696D" w:rsidDel="00000468">
                <w:rPr>
                  <w:rFonts w:cs="Calibri"/>
                  <w:rPrChange w:id="15730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1995706B" w14:textId="5CD38DEE" w:rsidTr="0079008B">
        <w:trPr>
          <w:trHeight w:val="395"/>
          <w:jc w:val="center"/>
          <w:del w:id="1573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CAA3A90" w14:textId="3C607E21" w:rsidR="00D158AD" w:rsidRPr="000A696D" w:rsidDel="00000468" w:rsidRDefault="00D158AD">
            <w:pPr>
              <w:pStyle w:val="Naslov1"/>
              <w:rPr>
                <w:ins w:id="15732" w:author="Autor"/>
                <w:del w:id="15733" w:author="Autor"/>
                <w:rFonts w:asciiTheme="majorHAnsi" w:hAnsiTheme="majorHAnsi"/>
                <w:b w:val="0"/>
                <w:rPrChange w:id="15734" w:author="Autor">
                  <w:rPr>
                    <w:ins w:id="15735" w:author="Autor"/>
                    <w:del w:id="15736" w:author="Autor"/>
                    <w:rFonts w:ascii="Aptos" w:hAnsi="Aptos"/>
                    <w:b/>
                  </w:rPr>
                </w:rPrChange>
              </w:rPr>
              <w:pPrChange w:id="15737" w:author="Greta" w:date="2025-05-06T10:32:00Z">
                <w:pPr/>
              </w:pPrChange>
            </w:pPr>
            <w:ins w:id="15738" w:author="Autor">
              <w:del w:id="15739" w:author="Autor">
                <w:r w:rsidRPr="000A696D" w:rsidDel="00000468">
                  <w:rPr>
                    <w:rPrChange w:id="15740" w:author="Autor">
                      <w:rPr/>
                    </w:rPrChange>
                  </w:rPr>
                  <w:delText>F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5741" w:author="Autor">
                      <w:rPr>
                        <w:rFonts w:ascii="Aptos" w:hAnsi="Aptos"/>
                        <w:b/>
                      </w:rPr>
                    </w:rPrChange>
                  </w:rPr>
                  <w:delText>E. KONTROLA PROLAZA</w:delText>
                </w:r>
              </w:del>
            </w:ins>
          </w:p>
        </w:tc>
      </w:tr>
      <w:tr w:rsidR="00D158AD" w:rsidRPr="000A696D" w:rsidDel="00000468" w14:paraId="61C269C7" w14:textId="2E78E079" w:rsidTr="0079008B">
        <w:trPr>
          <w:trHeight w:val="103"/>
          <w:jc w:val="center"/>
          <w:del w:id="1574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5068500" w14:textId="3AF8CA6A" w:rsidR="00D158AD" w:rsidRPr="000A696D" w:rsidDel="00000468" w:rsidRDefault="00D158AD">
            <w:pPr>
              <w:pStyle w:val="Naslov1"/>
              <w:rPr>
                <w:ins w:id="15743" w:author="Autor"/>
                <w:del w:id="15744" w:author="Autor"/>
                <w:rFonts w:ascii="Calibri" w:hAnsi="Calibri" w:cs="Calibri"/>
                <w:b w:val="0"/>
                <w:rPrChange w:id="15745" w:author="Autor">
                  <w:rPr>
                    <w:ins w:id="15746" w:author="Autor"/>
                    <w:del w:id="15747" w:author="Autor"/>
                    <w:rFonts w:ascii="Aptos" w:hAnsi="Aptos"/>
                    <w:b/>
                  </w:rPr>
                </w:rPrChange>
              </w:rPr>
              <w:pPrChange w:id="15748" w:author="Greta" w:date="2025-05-06T10:32:00Z">
                <w:pPr/>
              </w:pPrChange>
            </w:pPr>
            <w:ins w:id="15749" w:author="Autor">
              <w:del w:id="15750" w:author="Autor">
                <w:r w:rsidRPr="000A696D" w:rsidDel="00000468">
                  <w:rPr>
                    <w:rFonts w:ascii="Calibri" w:hAnsi="Calibri" w:cs="Calibri"/>
                    <w:b w:val="0"/>
                    <w:rPrChange w:id="15751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36291975" w14:textId="3DF9AD44" w:rsidR="00D158AD" w:rsidRPr="000A696D" w:rsidDel="00000468" w:rsidRDefault="00D158AD">
            <w:pPr>
              <w:pStyle w:val="Naslov1"/>
              <w:rPr>
                <w:ins w:id="15752" w:author="Autor"/>
                <w:del w:id="15753" w:author="Autor"/>
                <w:rFonts w:ascii="Calibri" w:hAnsi="Calibri" w:cs="Calibri"/>
                <w:sz w:val="20"/>
                <w:szCs w:val="20"/>
                <w:rPrChange w:id="15754" w:author="Autor">
                  <w:rPr>
                    <w:ins w:id="15755" w:author="Autor"/>
                    <w:del w:id="15756" w:author="Autor"/>
                    <w:rFonts w:ascii="Aptos" w:hAnsi="Aptos"/>
                    <w:i/>
                    <w:color w:val="7030A0"/>
                  </w:rPr>
                </w:rPrChange>
              </w:rPr>
              <w:pPrChange w:id="15757" w:author="Greta" w:date="2025-05-06T10:32:00Z">
                <w:pPr/>
              </w:pPrChange>
            </w:pPr>
            <w:del w:id="15758" w:author="Autor">
              <w:r w:rsidRPr="000A696D" w:rsidDel="00000468">
                <w:rPr>
                  <w:rFonts w:cs="Calibri"/>
                  <w:sz w:val="20"/>
                  <w:szCs w:val="20"/>
                  <w:rPrChange w:id="157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Sigurnosna </w:delText>
              </w:r>
            </w:del>
            <w:ins w:id="15760" w:author="Autor">
              <w:del w:id="1576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76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brav</w:delText>
                </w:r>
              </w:del>
            </w:ins>
            <w:del w:id="15763" w:author="Autor">
              <w:r w:rsidRPr="000A696D" w:rsidDel="00000468">
                <w:rPr>
                  <w:rFonts w:cs="Calibri"/>
                  <w:sz w:val="20"/>
                  <w:szCs w:val="20"/>
                  <w:rPrChange w:id="157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 na ulaznim vratima koja se otvara s unutarnje strane pritiskom na kvaku, a s vanjske strane samo s ključem</w:delText>
              </w:r>
            </w:del>
            <w:ins w:id="15765" w:author="Autor">
              <w:del w:id="1576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76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</w:tc>
      </w:tr>
      <w:tr w:rsidR="00D158AD" w:rsidRPr="000A696D" w:rsidDel="00000468" w14:paraId="54C99B9E" w14:textId="0579F987" w:rsidTr="0079008B">
        <w:trPr>
          <w:trHeight w:val="103"/>
          <w:jc w:val="center"/>
          <w:del w:id="1576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A60F40C" w14:textId="6E484278" w:rsidR="00D158AD" w:rsidRPr="000A696D" w:rsidDel="00000468" w:rsidRDefault="00D158AD">
            <w:pPr>
              <w:pStyle w:val="Naslov1"/>
              <w:rPr>
                <w:ins w:id="15769" w:author="Autor"/>
                <w:del w:id="15770" w:author="Autor"/>
                <w:rFonts w:ascii="Calibri" w:hAnsi="Calibri" w:cs="Calibri"/>
                <w:b w:val="0"/>
                <w:rPrChange w:id="15771" w:author="Autor">
                  <w:rPr>
                    <w:ins w:id="15772" w:author="Autor"/>
                    <w:del w:id="15773" w:author="Autor"/>
                    <w:rFonts w:ascii="Aptos" w:hAnsi="Aptos"/>
                    <w:b/>
                  </w:rPr>
                </w:rPrChange>
              </w:rPr>
              <w:pPrChange w:id="15774" w:author="Greta" w:date="2025-05-06T10:32:00Z">
                <w:pPr/>
              </w:pPrChange>
            </w:pPr>
            <w:ins w:id="15775" w:author="Autor">
              <w:del w:id="15776" w:author="Autor">
                <w:r w:rsidRPr="000A696D" w:rsidDel="00000468">
                  <w:rPr>
                    <w:rFonts w:ascii="Calibri" w:hAnsi="Calibri" w:cs="Calibri"/>
                    <w:b w:val="0"/>
                    <w:rPrChange w:id="15777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747F5AC1" w14:textId="63B0820C" w:rsidR="00D158AD" w:rsidRPr="000A696D" w:rsidDel="00000468" w:rsidRDefault="00D158AD">
            <w:pPr>
              <w:pStyle w:val="Naslov1"/>
              <w:rPr>
                <w:ins w:id="15778" w:author="Autor"/>
                <w:del w:id="15779" w:author="Autor"/>
                <w:rFonts w:ascii="Calibri" w:hAnsi="Calibri" w:cs="Calibri"/>
                <w:i/>
                <w:sz w:val="20"/>
                <w:szCs w:val="20"/>
                <w:rPrChange w:id="15780" w:author="Autor">
                  <w:rPr>
                    <w:ins w:id="15781" w:author="Autor"/>
                    <w:del w:id="15782" w:author="Autor"/>
                    <w:rFonts w:ascii="Aptos" w:hAnsi="Aptos"/>
                    <w:i/>
                    <w:color w:val="7030A0"/>
                  </w:rPr>
                </w:rPrChange>
              </w:rPr>
              <w:pPrChange w:id="15783" w:author="Greta" w:date="2025-05-06T10:32:00Z">
                <w:pPr/>
              </w:pPrChange>
            </w:pPr>
            <w:ins w:id="15784" w:author="Autor">
              <w:del w:id="1578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78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  <w:del w:id="15787" w:author="Autor">
              <w:r w:rsidRPr="000A696D" w:rsidDel="00000468">
                <w:rPr>
                  <w:rFonts w:cs="Calibri"/>
                  <w:sz w:val="20"/>
                  <w:szCs w:val="20"/>
                  <w:rPrChange w:id="157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postoji</w:delText>
              </w:r>
            </w:del>
          </w:p>
        </w:tc>
      </w:tr>
      <w:tr w:rsidR="00D158AD" w:rsidRPr="000A696D" w:rsidDel="00000468" w14:paraId="16EF2CD3" w14:textId="5C8A0E56" w:rsidTr="0079008B">
        <w:trPr>
          <w:trHeight w:val="103"/>
          <w:jc w:val="center"/>
          <w:del w:id="1578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563DFD4" w14:textId="33666A7D" w:rsidR="00D158AD" w:rsidRPr="000A696D" w:rsidDel="00000468" w:rsidRDefault="00D158AD">
            <w:pPr>
              <w:pStyle w:val="Naslov1"/>
              <w:rPr>
                <w:ins w:id="15790" w:author="Autor"/>
                <w:del w:id="15791" w:author="Autor"/>
                <w:rFonts w:ascii="Calibri" w:hAnsi="Calibri" w:cs="Calibri"/>
                <w:b w:val="0"/>
                <w:rPrChange w:id="15792" w:author="Autor">
                  <w:rPr>
                    <w:ins w:id="15793" w:author="Autor"/>
                    <w:del w:id="15794" w:author="Autor"/>
                    <w:rFonts w:ascii="Aptos" w:hAnsi="Aptos"/>
                    <w:b/>
                  </w:rPr>
                </w:rPrChange>
              </w:rPr>
              <w:pPrChange w:id="15795" w:author="Greta" w:date="2025-05-06T10:32:00Z">
                <w:pPr/>
              </w:pPrChange>
            </w:pPr>
            <w:ins w:id="15796" w:author="Autor">
              <w:del w:id="15797" w:author="Autor">
                <w:r w:rsidRPr="000A696D" w:rsidDel="00000468">
                  <w:rPr>
                    <w:rFonts w:ascii="Calibri" w:hAnsi="Calibri" w:cs="Calibri"/>
                    <w:b w:val="0"/>
                    <w:rPrChange w:id="15798" w:author="Autor">
                      <w:rPr>
                        <w:rFonts w:ascii="Aptos" w:hAnsi="Aptos"/>
                        <w:b/>
                      </w:rPr>
                    </w:rPrChange>
                  </w:rPr>
                  <w:delText>Čitači, električne brave:</w:delText>
                </w:r>
              </w:del>
            </w:ins>
          </w:p>
        </w:tc>
        <w:tc>
          <w:tcPr>
            <w:tcW w:w="5181" w:type="dxa"/>
          </w:tcPr>
          <w:p w14:paraId="738EA347" w14:textId="31815922" w:rsidR="00D158AD" w:rsidRPr="000A696D" w:rsidDel="00000468" w:rsidRDefault="00D158AD">
            <w:pPr>
              <w:pStyle w:val="Naslov1"/>
              <w:rPr>
                <w:ins w:id="15799" w:author="Autor"/>
                <w:del w:id="15800" w:author="Autor"/>
                <w:rFonts w:ascii="Calibri" w:hAnsi="Calibri" w:cs="Calibri"/>
                <w:bCs w:val="0"/>
                <w:sz w:val="20"/>
                <w:szCs w:val="20"/>
                <w:rPrChange w:id="15801" w:author="Autor">
                  <w:rPr>
                    <w:ins w:id="15802" w:author="Autor"/>
                    <w:del w:id="1580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5804" w:author="Greta" w:date="2025-05-06T10:32:00Z">
                <w:pPr/>
              </w:pPrChange>
            </w:pPr>
            <w:del w:id="15805" w:author="Autor">
              <w:r w:rsidRPr="000A696D" w:rsidDel="00000468">
                <w:rPr>
                  <w:rFonts w:cs="Calibri"/>
                  <w:sz w:val="20"/>
                  <w:szCs w:val="20"/>
                  <w:rPrChange w:id="158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421ABDC6" w14:textId="4A453834" w:rsidR="00D158AD" w:rsidRPr="000A696D" w:rsidDel="00000468" w:rsidRDefault="00D158AD">
            <w:pPr>
              <w:pStyle w:val="Naslov1"/>
              <w:rPr>
                <w:ins w:id="15807" w:author="Autor"/>
                <w:del w:id="15808" w:author="Autor"/>
                <w:rFonts w:ascii="Calibri" w:hAnsi="Calibri" w:cs="Calibri"/>
                <w:i/>
                <w:sz w:val="20"/>
                <w:szCs w:val="20"/>
                <w:rPrChange w:id="15809" w:author="Autor">
                  <w:rPr>
                    <w:ins w:id="15810" w:author="Autor"/>
                    <w:del w:id="15811" w:author="Autor"/>
                    <w:rFonts w:ascii="Aptos" w:hAnsi="Aptos"/>
                    <w:i/>
                    <w:color w:val="7030A0"/>
                  </w:rPr>
                </w:rPrChange>
              </w:rPr>
              <w:pPrChange w:id="15812" w:author="Greta" w:date="2025-05-06T10:32:00Z">
                <w:pPr/>
              </w:pPrChange>
            </w:pPr>
          </w:p>
        </w:tc>
      </w:tr>
      <w:tr w:rsidR="00D158AD" w:rsidRPr="000A696D" w:rsidDel="00000468" w14:paraId="1801E841" w14:textId="44309414" w:rsidTr="0079008B">
        <w:trPr>
          <w:trHeight w:val="103"/>
          <w:jc w:val="center"/>
          <w:del w:id="1581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0975099" w14:textId="3754E537" w:rsidR="00D158AD" w:rsidRPr="000A696D" w:rsidDel="00000468" w:rsidRDefault="00D158AD">
            <w:pPr>
              <w:pStyle w:val="Naslov1"/>
              <w:rPr>
                <w:ins w:id="15814" w:author="Autor"/>
                <w:del w:id="15815" w:author="Autor"/>
                <w:rFonts w:ascii="Calibri" w:hAnsi="Calibri" w:cs="Calibri"/>
                <w:b w:val="0"/>
                <w:rPrChange w:id="15816" w:author="Autor">
                  <w:rPr>
                    <w:ins w:id="15817" w:author="Autor"/>
                    <w:del w:id="15818" w:author="Autor"/>
                    <w:rFonts w:ascii="Aptos" w:hAnsi="Aptos"/>
                    <w:b/>
                  </w:rPr>
                </w:rPrChange>
              </w:rPr>
              <w:pPrChange w:id="15819" w:author="Greta" w:date="2025-05-06T10:32:00Z">
                <w:pPr/>
              </w:pPrChange>
            </w:pPr>
            <w:ins w:id="15820" w:author="Autor">
              <w:del w:id="15821" w:author="Autor">
                <w:r w:rsidRPr="000A696D" w:rsidDel="00000468">
                  <w:rPr>
                    <w:rFonts w:ascii="Calibri" w:hAnsi="Calibri" w:cs="Calibri"/>
                    <w:b w:val="0"/>
                    <w:rPrChange w:id="15822" w:author="Autor">
                      <w:rPr>
                        <w:rFonts w:ascii="Aptos" w:hAnsi="Aptos"/>
                        <w:b/>
                      </w:rPr>
                    </w:rPrChange>
                  </w:rPr>
                  <w:delText>Evidencija radnog vremena:</w:delText>
                </w:r>
              </w:del>
            </w:ins>
          </w:p>
        </w:tc>
        <w:tc>
          <w:tcPr>
            <w:tcW w:w="5181" w:type="dxa"/>
          </w:tcPr>
          <w:p w14:paraId="77FBF564" w14:textId="0B7FE2E8" w:rsidR="00D158AD" w:rsidRPr="000A696D" w:rsidDel="00000468" w:rsidRDefault="00D158AD">
            <w:pPr>
              <w:pStyle w:val="Naslov1"/>
              <w:rPr>
                <w:ins w:id="15823" w:author="Autor"/>
                <w:del w:id="15824" w:author="Autor"/>
                <w:rFonts w:ascii="Calibri" w:hAnsi="Calibri" w:cs="Calibri"/>
                <w:i/>
                <w:sz w:val="20"/>
                <w:szCs w:val="20"/>
                <w:rPrChange w:id="15825" w:author="Autor">
                  <w:rPr>
                    <w:ins w:id="15826" w:author="Autor"/>
                    <w:del w:id="15827" w:author="Autor"/>
                    <w:rFonts w:ascii="Aptos" w:hAnsi="Aptos"/>
                    <w:i/>
                    <w:color w:val="7030A0"/>
                  </w:rPr>
                </w:rPrChange>
              </w:rPr>
              <w:pPrChange w:id="15828" w:author="Greta" w:date="2025-05-06T10:32:00Z">
                <w:pPr/>
              </w:pPrChange>
            </w:pPr>
            <w:ins w:id="15829" w:author="Autor">
              <w:del w:id="1583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83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D158AD" w:rsidRPr="000A696D" w:rsidDel="00000468" w14:paraId="78FEDF8F" w14:textId="6D5A7084" w:rsidTr="0079008B">
        <w:trPr>
          <w:trHeight w:val="103"/>
          <w:jc w:val="center"/>
          <w:del w:id="1583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C37C0E2" w14:textId="16ADAD24" w:rsidR="00D158AD" w:rsidRPr="000A696D" w:rsidDel="00000468" w:rsidRDefault="00D158AD">
            <w:pPr>
              <w:pStyle w:val="Naslov1"/>
              <w:rPr>
                <w:ins w:id="15833" w:author="Autor"/>
                <w:del w:id="15834" w:author="Autor"/>
                <w:rFonts w:ascii="Calibri" w:hAnsi="Calibri" w:cs="Calibri"/>
                <w:b w:val="0"/>
                <w:rPrChange w:id="15835" w:author="Autor">
                  <w:rPr>
                    <w:ins w:id="15836" w:author="Autor"/>
                    <w:del w:id="15837" w:author="Autor"/>
                    <w:rFonts w:ascii="Aptos" w:hAnsi="Aptos"/>
                    <w:b/>
                  </w:rPr>
                </w:rPrChange>
              </w:rPr>
              <w:pPrChange w:id="15838" w:author="Greta" w:date="2025-05-06T10:32:00Z">
                <w:pPr/>
              </w:pPrChange>
            </w:pPr>
            <w:ins w:id="15839" w:author="Autor">
              <w:del w:id="15840" w:author="Autor">
                <w:r w:rsidRPr="000A696D" w:rsidDel="00000468">
                  <w:rPr>
                    <w:rFonts w:ascii="Calibri" w:hAnsi="Calibri" w:cs="Calibri"/>
                    <w:b w:val="0"/>
                    <w:rPrChange w:id="15841" w:author="Autor">
                      <w:rPr>
                        <w:rFonts w:ascii="Aptos" w:hAnsi="Aptos"/>
                        <w:b/>
                      </w:rPr>
                    </w:rPrChange>
                  </w:rPr>
                  <w:delText>Kontrola čuvarskih obilazaka:</w:delText>
                </w:r>
              </w:del>
            </w:ins>
          </w:p>
        </w:tc>
        <w:tc>
          <w:tcPr>
            <w:tcW w:w="5181" w:type="dxa"/>
          </w:tcPr>
          <w:p w14:paraId="21EF6B94" w14:textId="3E235AAD" w:rsidR="00D158AD" w:rsidRPr="000A696D" w:rsidDel="00000468" w:rsidRDefault="00D158AD">
            <w:pPr>
              <w:pStyle w:val="Naslov1"/>
              <w:rPr>
                <w:ins w:id="15842" w:author="Autor"/>
                <w:del w:id="15843" w:author="Autor"/>
                <w:rFonts w:ascii="Calibri" w:hAnsi="Calibri" w:cs="Calibri"/>
                <w:i/>
                <w:sz w:val="20"/>
                <w:szCs w:val="20"/>
                <w:rPrChange w:id="15844" w:author="Autor">
                  <w:rPr>
                    <w:ins w:id="15845" w:author="Autor"/>
                    <w:del w:id="15846" w:author="Autor"/>
                    <w:rFonts w:ascii="Aptos" w:hAnsi="Aptos"/>
                    <w:i/>
                    <w:color w:val="7030A0"/>
                  </w:rPr>
                </w:rPrChange>
              </w:rPr>
              <w:pPrChange w:id="15847" w:author="Greta" w:date="2025-05-06T10:32:00Z">
                <w:pPr/>
              </w:pPrChange>
            </w:pPr>
            <w:ins w:id="15848" w:author="Autor">
              <w:del w:id="1584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585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</w:p>
        </w:tc>
      </w:tr>
      <w:tr w:rsidR="00D158AD" w:rsidRPr="000A696D" w:rsidDel="00000468" w14:paraId="1D0229DA" w14:textId="7220C36A" w:rsidTr="0079008B">
        <w:trPr>
          <w:trHeight w:val="395"/>
          <w:jc w:val="center"/>
          <w:del w:id="1585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4D36623" w14:textId="578A5D0E" w:rsidR="00D158AD" w:rsidRPr="000A696D" w:rsidDel="00000468" w:rsidRDefault="00D158AD">
            <w:pPr>
              <w:pStyle w:val="Naslov1"/>
              <w:rPr>
                <w:ins w:id="15852" w:author="Autor"/>
                <w:del w:id="15853" w:author="Autor"/>
                <w:rFonts w:asciiTheme="majorHAnsi" w:hAnsiTheme="majorHAnsi"/>
                <w:b w:val="0"/>
                <w:rPrChange w:id="15854" w:author="Autor">
                  <w:rPr>
                    <w:ins w:id="15855" w:author="Autor"/>
                    <w:del w:id="15856" w:author="Autor"/>
                    <w:rFonts w:ascii="Aptos" w:hAnsi="Aptos"/>
                    <w:b/>
                  </w:rPr>
                </w:rPrChange>
              </w:rPr>
              <w:pPrChange w:id="15857" w:author="Greta" w:date="2025-05-06T10:32:00Z">
                <w:pPr/>
              </w:pPrChange>
            </w:pPr>
            <w:ins w:id="15858" w:author="Autor">
              <w:del w:id="15859" w:author="Autor">
                <w:r w:rsidRPr="000A696D" w:rsidDel="00000468">
                  <w:rPr>
                    <w:rFonts w:asciiTheme="majorHAnsi" w:hAnsiTheme="majorHAnsi"/>
                    <w:b w:val="0"/>
                    <w:rPrChange w:id="15860" w:author="Autor">
                      <w:rPr>
                        <w:rFonts w:ascii="Aptos" w:hAnsi="Aptos"/>
                        <w:b/>
                      </w:rPr>
                    </w:rPrChange>
                  </w:rPr>
                  <w:delText>F</w:delText>
                </w:r>
                <w:r w:rsidRPr="000A696D" w:rsidDel="00000468">
                  <w:rPr>
                    <w:rPrChange w:id="15861" w:author="Autor">
                      <w:rPr/>
                    </w:rPrChange>
                  </w:rPr>
                  <w:delText>G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5862" w:author="Autor">
                      <w:rPr>
                        <w:rFonts w:ascii="Aptos" w:hAnsi="Aptos"/>
                        <w:b/>
                      </w:rPr>
                    </w:rPrChange>
                  </w:rPr>
                  <w:delText>. MEHANIČKA ZAŠTITA</w:delText>
                </w:r>
              </w:del>
            </w:ins>
          </w:p>
        </w:tc>
      </w:tr>
      <w:tr w:rsidR="00D158AD" w:rsidRPr="000A696D" w:rsidDel="00000468" w14:paraId="157EB560" w14:textId="02377820" w:rsidTr="0079008B">
        <w:trPr>
          <w:trHeight w:val="103"/>
          <w:jc w:val="center"/>
          <w:del w:id="1586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0C6190" w14:textId="069A702D" w:rsidR="00D158AD" w:rsidRPr="000A696D" w:rsidDel="00000468" w:rsidRDefault="00D158AD">
            <w:pPr>
              <w:pStyle w:val="Naslov1"/>
              <w:rPr>
                <w:ins w:id="15864" w:author="Autor"/>
                <w:del w:id="15865" w:author="Autor"/>
                <w:rFonts w:ascii="Calibri" w:hAnsi="Calibri" w:cs="Calibri"/>
                <w:b w:val="0"/>
                <w:bCs w:val="0"/>
                <w:rPrChange w:id="15866" w:author="Autor">
                  <w:rPr>
                    <w:ins w:id="15867" w:author="Autor"/>
                    <w:del w:id="15868" w:author="Autor"/>
                    <w:rFonts w:ascii="Aptos" w:hAnsi="Aptos"/>
                    <w:b/>
                    <w:bCs/>
                  </w:rPr>
                </w:rPrChange>
              </w:rPr>
              <w:pPrChange w:id="15869" w:author="Greta" w:date="2025-05-06T10:32:00Z">
                <w:pPr/>
              </w:pPrChange>
            </w:pPr>
            <w:ins w:id="15870" w:author="Autor">
              <w:del w:id="1587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587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Rešetke, ograda:</w:delText>
                </w:r>
              </w:del>
            </w:ins>
          </w:p>
        </w:tc>
        <w:tc>
          <w:tcPr>
            <w:tcW w:w="5181" w:type="dxa"/>
          </w:tcPr>
          <w:p w14:paraId="3107DB8E" w14:textId="0C85C085" w:rsidR="00D158AD" w:rsidRPr="000A696D" w:rsidDel="00000468" w:rsidRDefault="00D158AD">
            <w:pPr>
              <w:pStyle w:val="Naslov1"/>
              <w:rPr>
                <w:ins w:id="15873" w:author="Autor"/>
                <w:del w:id="15874" w:author="Autor"/>
                <w:rFonts w:ascii="Calibri" w:hAnsi="Calibri" w:cs="Calibri"/>
                <w:bCs w:val="0"/>
                <w:sz w:val="20"/>
                <w:szCs w:val="20"/>
                <w:rPrChange w:id="15875" w:author="Autor">
                  <w:rPr>
                    <w:ins w:id="15876" w:author="Autor"/>
                    <w:del w:id="1587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5878" w:author="Greta" w:date="2025-05-06T10:32:00Z">
                <w:pPr/>
              </w:pPrChange>
            </w:pPr>
            <w:del w:id="15879" w:author="Autor">
              <w:r w:rsidRPr="000A696D" w:rsidDel="00000468">
                <w:rPr>
                  <w:rFonts w:cs="Calibri"/>
                  <w:sz w:val="20"/>
                  <w:szCs w:val="20"/>
                  <w:rPrChange w:id="158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commentRangeStart w:id="15881"/>
            <w:ins w:id="15882" w:author="Autor">
              <w:del w:id="1588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88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  <w:commentRangeEnd w:id="15881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15885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15881"/>
                </w:r>
              </w:del>
            </w:ins>
          </w:p>
        </w:tc>
      </w:tr>
      <w:tr w:rsidR="00D158AD" w:rsidRPr="000A696D" w:rsidDel="00000468" w14:paraId="1AFF831D" w14:textId="5B4A696C" w:rsidTr="0079008B">
        <w:trPr>
          <w:trHeight w:val="103"/>
          <w:jc w:val="center"/>
          <w:del w:id="1588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900CEBC" w14:textId="1ACF2FFF" w:rsidR="00D158AD" w:rsidRPr="000A696D" w:rsidDel="00000468" w:rsidRDefault="00D158AD">
            <w:pPr>
              <w:pStyle w:val="Naslov1"/>
              <w:rPr>
                <w:ins w:id="15887" w:author="Autor"/>
                <w:del w:id="15888" w:author="Autor"/>
                <w:rFonts w:ascii="Calibri" w:hAnsi="Calibri" w:cs="Calibri"/>
                <w:b w:val="0"/>
                <w:bCs w:val="0"/>
                <w:rPrChange w:id="15889" w:author="Autor">
                  <w:rPr>
                    <w:ins w:id="15890" w:author="Autor"/>
                    <w:del w:id="15891" w:author="Autor"/>
                    <w:rFonts w:ascii="Aptos" w:hAnsi="Aptos"/>
                    <w:b/>
                    <w:bCs/>
                  </w:rPr>
                </w:rPrChange>
              </w:rPr>
              <w:pPrChange w:id="15892" w:author="Greta" w:date="2025-05-06T10:32:00Z">
                <w:pPr/>
              </w:pPrChange>
            </w:pPr>
            <w:commentRangeStart w:id="15893"/>
            <w:ins w:id="15894" w:author="Autor">
              <w:del w:id="1589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589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Prozori:</w:delText>
                </w:r>
                <w:commentRangeEnd w:id="15893"/>
                <w:r w:rsidRPr="000A696D" w:rsidDel="00000468">
                  <w:rPr>
                    <w:rStyle w:val="Referencakomentara"/>
                    <w:rFonts w:cs="Calibri"/>
                    <w:rPrChange w:id="15897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15893"/>
                </w:r>
              </w:del>
            </w:ins>
          </w:p>
        </w:tc>
        <w:tc>
          <w:tcPr>
            <w:tcW w:w="5181" w:type="dxa"/>
          </w:tcPr>
          <w:p w14:paraId="6F07D83D" w14:textId="2FD36159" w:rsidR="00D158AD" w:rsidRPr="000A696D" w:rsidDel="00000468" w:rsidRDefault="00D158AD">
            <w:pPr>
              <w:pStyle w:val="Naslov1"/>
              <w:rPr>
                <w:ins w:id="15898" w:author="Autor"/>
                <w:del w:id="15899" w:author="Autor"/>
                <w:rFonts w:ascii="Calibri" w:hAnsi="Calibri" w:cs="Calibri"/>
                <w:bCs w:val="0"/>
                <w:sz w:val="20"/>
                <w:szCs w:val="20"/>
                <w:rPrChange w:id="15900" w:author="Autor">
                  <w:rPr>
                    <w:ins w:id="15901" w:author="Autor"/>
                    <w:del w:id="1590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5903" w:author="Greta" w:date="2025-05-06T10:32:00Z">
                <w:pPr/>
              </w:pPrChange>
            </w:pPr>
            <w:del w:id="15904" w:author="Autor">
              <w:r w:rsidRPr="000A696D" w:rsidDel="00000468">
                <w:rPr>
                  <w:rFonts w:cs="Calibri"/>
                  <w:sz w:val="20"/>
                  <w:szCs w:val="20"/>
                  <w:rPrChange w:id="159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5906" w:author="Autor">
              <w:del w:id="1590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90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D158AD" w:rsidRPr="000A696D" w:rsidDel="00000468" w14:paraId="511230DD" w14:textId="47FAF5DD" w:rsidTr="0079008B">
        <w:trPr>
          <w:trHeight w:val="103"/>
          <w:jc w:val="center"/>
          <w:del w:id="159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755B930" w14:textId="2A481353" w:rsidR="00D158AD" w:rsidRPr="000A696D" w:rsidDel="00000468" w:rsidRDefault="00D158AD">
            <w:pPr>
              <w:pStyle w:val="Naslov1"/>
              <w:rPr>
                <w:ins w:id="15910" w:author="Autor"/>
                <w:del w:id="15911" w:author="Autor"/>
                <w:rFonts w:ascii="Calibri" w:hAnsi="Calibri" w:cs="Calibri"/>
                <w:b w:val="0"/>
                <w:bCs w:val="0"/>
                <w:rPrChange w:id="15912" w:author="Autor">
                  <w:rPr>
                    <w:ins w:id="15913" w:author="Autor"/>
                    <w:del w:id="15914" w:author="Autor"/>
                    <w:rFonts w:ascii="Aptos" w:hAnsi="Aptos"/>
                    <w:b/>
                    <w:bCs/>
                  </w:rPr>
                </w:rPrChange>
              </w:rPr>
              <w:pPrChange w:id="15915" w:author="Greta" w:date="2025-05-06T10:32:00Z">
                <w:pPr/>
              </w:pPrChange>
            </w:pPr>
            <w:commentRangeStart w:id="15916"/>
            <w:ins w:id="15917" w:author="Autor">
              <w:del w:id="1591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591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vrata u objektu:</w:delText>
                </w:r>
                <w:commentRangeEnd w:id="15916"/>
                <w:r w:rsidRPr="000A696D" w:rsidDel="00000468">
                  <w:rPr>
                    <w:rStyle w:val="Referencakomentara"/>
                    <w:rFonts w:cs="Calibri"/>
                    <w:rPrChange w:id="15920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15916"/>
                </w:r>
              </w:del>
            </w:ins>
          </w:p>
        </w:tc>
        <w:tc>
          <w:tcPr>
            <w:tcW w:w="5181" w:type="dxa"/>
          </w:tcPr>
          <w:p w14:paraId="0EAE557C" w14:textId="34DE1C93" w:rsidR="00D158AD" w:rsidRPr="000A696D" w:rsidDel="00000468" w:rsidRDefault="00D158AD">
            <w:pPr>
              <w:pStyle w:val="Naslov1"/>
              <w:rPr>
                <w:ins w:id="15921" w:author="Autor"/>
                <w:del w:id="15922" w:author="Autor"/>
                <w:rFonts w:ascii="Calibri" w:hAnsi="Calibri" w:cs="Calibri"/>
                <w:bCs w:val="0"/>
                <w:sz w:val="20"/>
                <w:szCs w:val="20"/>
                <w:rPrChange w:id="15923" w:author="Autor">
                  <w:rPr>
                    <w:ins w:id="15924" w:author="Autor"/>
                    <w:del w:id="1592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5926" w:author="Greta" w:date="2025-05-06T10:32:00Z">
                <w:pPr/>
              </w:pPrChange>
            </w:pPr>
            <w:del w:id="15927" w:author="Autor">
              <w:r w:rsidRPr="000A696D" w:rsidDel="00000468">
                <w:rPr>
                  <w:rFonts w:cs="Calibri"/>
                  <w:sz w:val="20"/>
                  <w:szCs w:val="20"/>
                  <w:rPrChange w:id="159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Glavna u</w:delText>
              </w:r>
            </w:del>
            <w:ins w:id="15929" w:author="Autor">
              <w:del w:id="1593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93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lazna vrata su </w:delText>
                </w:r>
              </w:del>
            </w:ins>
            <w:del w:id="15932" w:author="Autor">
              <w:r w:rsidRPr="000A696D" w:rsidDel="00000468">
                <w:rPr>
                  <w:rFonts w:cs="Calibri"/>
                  <w:sz w:val="20"/>
                  <w:szCs w:val="20"/>
                  <w:rPrChange w:id="159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PVC</w:delText>
              </w:r>
            </w:del>
            <w:ins w:id="15934" w:author="Autor">
              <w:del w:id="1593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93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15937" w:author="Autor">
              <w:r w:rsidRPr="000A696D" w:rsidDel="00000468">
                <w:rPr>
                  <w:rFonts w:cs="Calibri"/>
                  <w:sz w:val="20"/>
                  <w:szCs w:val="20"/>
                  <w:rPrChange w:id="159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 vrata</w:delText>
              </w:r>
            </w:del>
            <w:ins w:id="15939" w:author="Autor">
              <w:del w:id="1594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94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5942" w:author="Autor">
              <w:r w:rsidRPr="000A696D" w:rsidDel="00000468">
                <w:rPr>
                  <w:rFonts w:cs="Calibri"/>
                  <w:sz w:val="20"/>
                  <w:szCs w:val="20"/>
                  <w:rPrChange w:id="159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15944" w:author="Autor">
              <w:del w:id="1594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94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na </w:delText>
                </w:r>
              </w:del>
            </w:ins>
            <w:del w:id="15947" w:author="Autor">
              <w:r w:rsidRPr="000A696D" w:rsidDel="00000468">
                <w:rPr>
                  <w:rFonts w:cs="Calibri"/>
                  <w:sz w:val="20"/>
                  <w:szCs w:val="20"/>
                  <w:rPrChange w:id="159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svim prostorijama. </w:delText>
              </w:r>
            </w:del>
          </w:p>
        </w:tc>
      </w:tr>
      <w:tr w:rsidR="00D158AD" w:rsidRPr="000A696D" w:rsidDel="00000468" w14:paraId="60A16F16" w14:textId="6375ACE4" w:rsidTr="0079008B">
        <w:trPr>
          <w:trHeight w:val="103"/>
          <w:jc w:val="center"/>
          <w:del w:id="1594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1E97EAE" w14:textId="6429AAAA" w:rsidR="00D158AD" w:rsidRPr="000A696D" w:rsidDel="00000468" w:rsidRDefault="00D158AD">
            <w:pPr>
              <w:pStyle w:val="Naslov1"/>
              <w:rPr>
                <w:ins w:id="15950" w:author="Autor"/>
                <w:del w:id="15951" w:author="Autor"/>
                <w:rFonts w:ascii="Calibri" w:hAnsi="Calibri" w:cs="Calibri"/>
                <w:b w:val="0"/>
                <w:bCs w:val="0"/>
                <w:rPrChange w:id="15952" w:author="Autor">
                  <w:rPr>
                    <w:ins w:id="15953" w:author="Autor"/>
                    <w:del w:id="15954" w:author="Autor"/>
                    <w:rFonts w:ascii="Aptos" w:hAnsi="Aptos"/>
                    <w:b/>
                    <w:bCs/>
                  </w:rPr>
                </w:rPrChange>
              </w:rPr>
              <w:pPrChange w:id="15955" w:author="Greta" w:date="2025-05-06T10:32:00Z">
                <w:pPr/>
              </w:pPrChange>
            </w:pPr>
            <w:ins w:id="15956" w:author="Autor">
              <w:del w:id="1595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595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Cilindri:</w:delText>
                </w:r>
              </w:del>
            </w:ins>
          </w:p>
        </w:tc>
        <w:tc>
          <w:tcPr>
            <w:tcW w:w="5181" w:type="dxa"/>
          </w:tcPr>
          <w:p w14:paraId="35AD9E5F" w14:textId="6957AC30" w:rsidR="00D158AD" w:rsidRPr="000A696D" w:rsidDel="00000468" w:rsidRDefault="00D158AD">
            <w:pPr>
              <w:pStyle w:val="Naslov1"/>
              <w:rPr>
                <w:ins w:id="15959" w:author="Autor"/>
                <w:del w:id="15960" w:author="Autor"/>
                <w:rFonts w:ascii="Calibri" w:hAnsi="Calibri" w:cs="Calibri"/>
                <w:bCs w:val="0"/>
                <w:sz w:val="20"/>
                <w:szCs w:val="20"/>
                <w:rPrChange w:id="15961" w:author="Autor">
                  <w:rPr>
                    <w:ins w:id="15962" w:author="Autor"/>
                    <w:del w:id="1596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5964" w:author="Greta" w:date="2025-05-06T10:32:00Z">
                <w:pPr/>
              </w:pPrChange>
            </w:pPr>
            <w:ins w:id="15965" w:author="Autor">
              <w:del w:id="1596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96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Standardne cilindar brave</w:delText>
                </w:r>
              </w:del>
            </w:ins>
          </w:p>
        </w:tc>
      </w:tr>
      <w:tr w:rsidR="00D158AD" w:rsidRPr="000A696D" w:rsidDel="00000468" w14:paraId="50E58578" w14:textId="324B88C5" w:rsidTr="0079008B">
        <w:trPr>
          <w:trHeight w:val="103"/>
          <w:jc w:val="center"/>
          <w:del w:id="1596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C2F9142" w14:textId="4107D3BC" w:rsidR="00D158AD" w:rsidRPr="000A696D" w:rsidDel="00000468" w:rsidRDefault="00D158AD">
            <w:pPr>
              <w:pStyle w:val="Naslov1"/>
              <w:rPr>
                <w:ins w:id="15969" w:author="Autor"/>
                <w:del w:id="15970" w:author="Autor"/>
                <w:rFonts w:ascii="Calibri" w:hAnsi="Calibri" w:cs="Calibri"/>
                <w:b w:val="0"/>
                <w:bCs w:val="0"/>
                <w:rPrChange w:id="15971" w:author="Autor">
                  <w:rPr>
                    <w:ins w:id="15972" w:author="Autor"/>
                    <w:del w:id="15973" w:author="Autor"/>
                    <w:rFonts w:ascii="Aptos" w:hAnsi="Aptos"/>
                    <w:b/>
                    <w:bCs/>
                  </w:rPr>
                </w:rPrChange>
              </w:rPr>
              <w:pPrChange w:id="15974" w:author="Greta" w:date="2025-05-06T10:32:00Z">
                <w:pPr/>
              </w:pPrChange>
            </w:pPr>
            <w:ins w:id="15975" w:author="Autor">
              <w:del w:id="1597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597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Metal detektori:</w:delText>
                </w:r>
              </w:del>
            </w:ins>
          </w:p>
        </w:tc>
        <w:tc>
          <w:tcPr>
            <w:tcW w:w="5181" w:type="dxa"/>
          </w:tcPr>
          <w:p w14:paraId="37E46AE4" w14:textId="507BA3E6" w:rsidR="00D158AD" w:rsidRPr="000A696D" w:rsidDel="00000468" w:rsidRDefault="00D158AD">
            <w:pPr>
              <w:pStyle w:val="Naslov1"/>
              <w:rPr>
                <w:ins w:id="15978" w:author="Autor"/>
                <w:del w:id="15979" w:author="Autor"/>
                <w:rFonts w:ascii="Calibri" w:hAnsi="Calibri" w:cs="Calibri"/>
                <w:bCs w:val="0"/>
                <w:sz w:val="20"/>
                <w:szCs w:val="20"/>
                <w:rPrChange w:id="15980" w:author="Autor">
                  <w:rPr>
                    <w:ins w:id="15981" w:author="Autor"/>
                    <w:del w:id="1598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5983" w:author="Greta" w:date="2025-05-06T10:32:00Z">
                <w:pPr/>
              </w:pPrChange>
            </w:pPr>
            <w:ins w:id="15984" w:author="Autor">
              <w:del w:id="1598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598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D158AD" w:rsidRPr="000A696D" w:rsidDel="00000468" w14:paraId="0A0A71B3" w14:textId="291B94EA" w:rsidTr="0079008B">
        <w:trPr>
          <w:trHeight w:val="103"/>
          <w:jc w:val="center"/>
          <w:del w:id="1598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03E21DE" w14:textId="7A9046A0" w:rsidR="00D158AD" w:rsidRPr="000A696D" w:rsidDel="00000468" w:rsidRDefault="00D158AD">
            <w:pPr>
              <w:pStyle w:val="Naslov1"/>
              <w:rPr>
                <w:ins w:id="15988" w:author="Autor"/>
                <w:del w:id="15989" w:author="Autor"/>
                <w:rFonts w:ascii="Calibri" w:hAnsi="Calibri" w:cs="Calibri"/>
                <w:b w:val="0"/>
                <w:bCs w:val="0"/>
                <w:rPrChange w:id="15990" w:author="Autor">
                  <w:rPr>
                    <w:ins w:id="15991" w:author="Autor"/>
                    <w:del w:id="15992" w:author="Autor"/>
                    <w:rFonts w:ascii="Aptos" w:hAnsi="Aptos"/>
                    <w:b/>
                    <w:bCs/>
                  </w:rPr>
                </w:rPrChange>
              </w:rPr>
              <w:pPrChange w:id="15993" w:author="Greta" w:date="2025-05-06T10:32:00Z">
                <w:pPr/>
              </w:pPrChange>
            </w:pPr>
            <w:ins w:id="15994" w:author="Autor">
              <w:del w:id="1599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599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3AA5E9E3" w14:textId="6C238113" w:rsidR="00D158AD" w:rsidRPr="000A696D" w:rsidDel="00000468" w:rsidRDefault="00D158AD">
            <w:pPr>
              <w:pStyle w:val="Naslov1"/>
              <w:rPr>
                <w:ins w:id="15997" w:author="Autor"/>
                <w:del w:id="15998" w:author="Autor"/>
                <w:rFonts w:ascii="Calibri" w:hAnsi="Calibri" w:cs="Calibri"/>
                <w:bCs w:val="0"/>
                <w:sz w:val="20"/>
                <w:szCs w:val="20"/>
                <w:rPrChange w:id="15999" w:author="Autor">
                  <w:rPr>
                    <w:ins w:id="16000" w:author="Autor"/>
                    <w:del w:id="1600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002" w:author="Greta" w:date="2025-05-06T10:32:00Z">
                <w:pPr/>
              </w:pPrChange>
            </w:pPr>
            <w:ins w:id="16003" w:author="Autor">
              <w:del w:id="1600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600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Domar</w:delText>
                </w:r>
              </w:del>
            </w:ins>
          </w:p>
        </w:tc>
      </w:tr>
      <w:tr w:rsidR="00D158AD" w:rsidRPr="000A696D" w:rsidDel="00000468" w14:paraId="3D9506D0" w14:textId="1E239873" w:rsidTr="0079008B">
        <w:trPr>
          <w:trHeight w:val="395"/>
          <w:jc w:val="center"/>
          <w:del w:id="16006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DB89766" w14:textId="36C42747" w:rsidR="00D158AD" w:rsidRPr="000A696D" w:rsidDel="00000468" w:rsidRDefault="00D158AD">
            <w:pPr>
              <w:pStyle w:val="Naslov1"/>
              <w:rPr>
                <w:ins w:id="16007" w:author="Autor"/>
                <w:del w:id="16008" w:author="Autor"/>
                <w:rFonts w:asciiTheme="majorHAnsi" w:hAnsiTheme="majorHAnsi"/>
                <w:b w:val="0"/>
                <w:rPrChange w:id="16009" w:author="Autor">
                  <w:rPr>
                    <w:ins w:id="16010" w:author="Autor"/>
                    <w:del w:id="16011" w:author="Autor"/>
                    <w:rFonts w:ascii="Aptos" w:hAnsi="Aptos"/>
                    <w:b/>
                  </w:rPr>
                </w:rPrChange>
              </w:rPr>
              <w:pPrChange w:id="16012" w:author="Greta" w:date="2025-05-06T10:32:00Z">
                <w:pPr/>
              </w:pPrChange>
            </w:pPr>
            <w:ins w:id="16013" w:author="Autor">
              <w:del w:id="16014" w:author="Autor">
                <w:r w:rsidRPr="000A696D" w:rsidDel="00000468">
                  <w:rPr>
                    <w:rPrChange w:id="16015" w:author="Autor">
                      <w:rPr/>
                    </w:rPrChange>
                  </w:rPr>
                  <w:delText>H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6016" w:author="Autor">
                      <w:rPr>
                        <w:rFonts w:ascii="Aptos" w:hAnsi="Aptos"/>
                        <w:b/>
                      </w:rPr>
                    </w:rPrChange>
                  </w:rPr>
                  <w:delText>G. SUSTAVI ZA DOJAVU POŽARA</w:delText>
                </w:r>
              </w:del>
            </w:ins>
          </w:p>
        </w:tc>
      </w:tr>
      <w:tr w:rsidR="00D158AD" w:rsidRPr="000A696D" w:rsidDel="00000468" w14:paraId="78A96133" w14:textId="1E099731" w:rsidTr="0079008B">
        <w:trPr>
          <w:trHeight w:val="103"/>
          <w:jc w:val="center"/>
          <w:del w:id="1601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9331C7A" w14:textId="42C835B0" w:rsidR="00D158AD" w:rsidRPr="000A696D" w:rsidDel="00000468" w:rsidRDefault="00D158AD">
            <w:pPr>
              <w:pStyle w:val="Naslov1"/>
              <w:rPr>
                <w:ins w:id="16018" w:author="Autor"/>
                <w:del w:id="16019" w:author="Autor"/>
                <w:rFonts w:ascii="Calibri" w:hAnsi="Calibri" w:cs="Calibri"/>
                <w:b w:val="0"/>
                <w:bCs w:val="0"/>
                <w:rPrChange w:id="16020" w:author="Autor">
                  <w:rPr>
                    <w:ins w:id="16021" w:author="Autor"/>
                    <w:del w:id="16022" w:author="Autor"/>
                    <w:rFonts w:ascii="Aptos" w:hAnsi="Aptos"/>
                    <w:b/>
                    <w:bCs/>
                  </w:rPr>
                </w:rPrChange>
              </w:rPr>
              <w:pPrChange w:id="16023" w:author="Greta" w:date="2025-05-06T10:32:00Z">
                <w:pPr/>
              </w:pPrChange>
            </w:pPr>
            <w:ins w:id="16024" w:author="Autor">
              <w:del w:id="1602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02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58D82FAA" w14:textId="11D47141" w:rsidR="00D158AD" w:rsidRPr="000A696D" w:rsidDel="00000468" w:rsidRDefault="00D158AD">
            <w:pPr>
              <w:pStyle w:val="Naslov1"/>
              <w:rPr>
                <w:ins w:id="16027" w:author="Autor"/>
                <w:del w:id="16028" w:author="Autor"/>
                <w:rFonts w:ascii="Calibri" w:hAnsi="Calibri" w:cs="Calibri"/>
                <w:bCs w:val="0"/>
                <w:sz w:val="20"/>
                <w:szCs w:val="20"/>
                <w:rPrChange w:id="16029" w:author="Autor">
                  <w:rPr>
                    <w:ins w:id="16030" w:author="Autor"/>
                    <w:del w:id="1603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032" w:author="Greta" w:date="2025-05-06T10:32:00Z">
                <w:pPr/>
              </w:pPrChange>
            </w:pPr>
            <w:del w:id="16033" w:author="Autor">
              <w:r w:rsidRPr="000A696D" w:rsidDel="00000468">
                <w:rPr>
                  <w:rFonts w:cs="Calibri"/>
                  <w:sz w:val="20"/>
                  <w:szCs w:val="20"/>
                  <w:rPrChange w:id="160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D158AD" w:rsidRPr="000A696D" w:rsidDel="00000468" w14:paraId="584DF5BB" w14:textId="6D3221F4" w:rsidTr="0079008B">
        <w:trPr>
          <w:trHeight w:val="103"/>
          <w:jc w:val="center"/>
          <w:del w:id="1603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502D691" w14:textId="41AD194E" w:rsidR="00D158AD" w:rsidRPr="000A696D" w:rsidDel="00000468" w:rsidRDefault="00D158AD">
            <w:pPr>
              <w:pStyle w:val="Naslov1"/>
              <w:rPr>
                <w:ins w:id="16036" w:author="Autor"/>
                <w:del w:id="16037" w:author="Autor"/>
                <w:rFonts w:ascii="Calibri" w:hAnsi="Calibri" w:cs="Calibri"/>
                <w:b w:val="0"/>
                <w:bCs w:val="0"/>
                <w:rPrChange w:id="16038" w:author="Autor">
                  <w:rPr>
                    <w:ins w:id="16039" w:author="Autor"/>
                    <w:del w:id="16040" w:author="Autor"/>
                    <w:rFonts w:ascii="Aptos" w:hAnsi="Aptos"/>
                    <w:b/>
                    <w:bCs/>
                  </w:rPr>
                </w:rPrChange>
              </w:rPr>
              <w:pPrChange w:id="16041" w:author="Greta" w:date="2025-05-06T10:32:00Z">
                <w:pPr/>
              </w:pPrChange>
            </w:pPr>
            <w:ins w:id="16042" w:author="Autor">
              <w:del w:id="1604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04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Javljači za dojavu požara:</w:delText>
                </w:r>
              </w:del>
            </w:ins>
          </w:p>
        </w:tc>
        <w:tc>
          <w:tcPr>
            <w:tcW w:w="5181" w:type="dxa"/>
          </w:tcPr>
          <w:p w14:paraId="28EE4807" w14:textId="1AA95517" w:rsidR="00D158AD" w:rsidRPr="000A696D" w:rsidDel="00000468" w:rsidRDefault="00D158AD">
            <w:pPr>
              <w:pStyle w:val="Naslov1"/>
              <w:rPr>
                <w:ins w:id="16045" w:author="Autor"/>
                <w:del w:id="16046" w:author="Autor"/>
                <w:rFonts w:ascii="Calibri" w:hAnsi="Calibri" w:cs="Calibri"/>
                <w:bCs w:val="0"/>
                <w:sz w:val="20"/>
                <w:szCs w:val="20"/>
                <w:rPrChange w:id="16047" w:author="Autor">
                  <w:rPr>
                    <w:ins w:id="16048" w:author="Autor"/>
                    <w:del w:id="1604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050" w:author="Greta" w:date="2025-05-06T10:32:00Z">
                <w:pPr/>
              </w:pPrChange>
            </w:pPr>
            <w:del w:id="16051" w:author="Autor">
              <w:r w:rsidRPr="000A696D" w:rsidDel="00000468">
                <w:rPr>
                  <w:rFonts w:cs="Calibri"/>
                  <w:sz w:val="20"/>
                  <w:szCs w:val="20"/>
                  <w:rPrChange w:id="160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D158AD" w:rsidRPr="000A696D" w:rsidDel="00000468" w14:paraId="40A300CE" w14:textId="4F437AF6" w:rsidTr="0079008B">
        <w:trPr>
          <w:trHeight w:val="103"/>
          <w:jc w:val="center"/>
          <w:del w:id="160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1D8E1D2" w14:textId="32A3E789" w:rsidR="00D158AD" w:rsidRPr="000A696D" w:rsidDel="00000468" w:rsidRDefault="00D158AD">
            <w:pPr>
              <w:pStyle w:val="Naslov1"/>
              <w:rPr>
                <w:ins w:id="16054" w:author="Autor"/>
                <w:del w:id="16055" w:author="Autor"/>
                <w:rFonts w:ascii="Calibri" w:hAnsi="Calibri" w:cs="Calibri"/>
                <w:b w:val="0"/>
                <w:bCs w:val="0"/>
                <w:rPrChange w:id="16056" w:author="Autor">
                  <w:rPr>
                    <w:ins w:id="16057" w:author="Autor"/>
                    <w:del w:id="16058" w:author="Autor"/>
                    <w:rFonts w:ascii="Aptos" w:hAnsi="Aptos"/>
                    <w:b/>
                    <w:bCs/>
                  </w:rPr>
                </w:rPrChange>
              </w:rPr>
              <w:pPrChange w:id="16059" w:author="Greta" w:date="2025-05-06T10:32:00Z">
                <w:pPr/>
              </w:pPrChange>
            </w:pPr>
            <w:ins w:id="16060" w:author="Autor">
              <w:del w:id="1606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06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Ručni javljači:</w:delText>
                </w:r>
              </w:del>
            </w:ins>
          </w:p>
        </w:tc>
        <w:tc>
          <w:tcPr>
            <w:tcW w:w="5181" w:type="dxa"/>
          </w:tcPr>
          <w:p w14:paraId="385C1BCB" w14:textId="4C115054" w:rsidR="00D158AD" w:rsidRPr="000A696D" w:rsidDel="00000468" w:rsidRDefault="00D158AD">
            <w:pPr>
              <w:pStyle w:val="Naslov1"/>
              <w:rPr>
                <w:ins w:id="16063" w:author="Autor"/>
                <w:del w:id="16064" w:author="Autor"/>
                <w:rFonts w:ascii="Calibri" w:hAnsi="Calibri" w:cs="Calibri"/>
                <w:bCs w:val="0"/>
                <w:sz w:val="20"/>
                <w:szCs w:val="20"/>
                <w:rPrChange w:id="16065" w:author="Autor">
                  <w:rPr>
                    <w:ins w:id="16066" w:author="Autor"/>
                    <w:del w:id="1606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068" w:author="Greta" w:date="2025-05-06T10:32:00Z">
                <w:pPr/>
              </w:pPrChange>
            </w:pPr>
            <w:del w:id="16069" w:author="Autor">
              <w:r w:rsidRPr="000A696D" w:rsidDel="00000468">
                <w:rPr>
                  <w:rFonts w:cs="Calibri"/>
                  <w:sz w:val="20"/>
                  <w:szCs w:val="20"/>
                  <w:rPrChange w:id="160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D158AD" w:rsidRPr="000A696D" w:rsidDel="00000468" w14:paraId="1A611D01" w14:textId="3B7D15C0" w:rsidTr="0079008B">
        <w:trPr>
          <w:trHeight w:val="103"/>
          <w:jc w:val="center"/>
          <w:del w:id="1607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862B24E" w14:textId="6EAEBB31" w:rsidR="00D158AD" w:rsidRPr="000A696D" w:rsidDel="00000468" w:rsidRDefault="00D158AD">
            <w:pPr>
              <w:pStyle w:val="Naslov1"/>
              <w:rPr>
                <w:ins w:id="16072" w:author="Autor"/>
                <w:del w:id="16073" w:author="Autor"/>
                <w:rFonts w:ascii="Calibri" w:hAnsi="Calibri" w:cs="Calibri"/>
                <w:b w:val="0"/>
                <w:bCs w:val="0"/>
                <w:rPrChange w:id="16074" w:author="Autor">
                  <w:rPr>
                    <w:ins w:id="16075" w:author="Autor"/>
                    <w:del w:id="16076" w:author="Autor"/>
                    <w:rFonts w:ascii="Aptos" w:hAnsi="Aptos"/>
                    <w:b/>
                    <w:bCs/>
                  </w:rPr>
                </w:rPrChange>
              </w:rPr>
              <w:pPrChange w:id="16077" w:author="Greta" w:date="2025-05-06T10:32:00Z">
                <w:pPr/>
              </w:pPrChange>
            </w:pPr>
            <w:ins w:id="16078" w:author="Autor">
              <w:del w:id="1607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08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0D5F4184" w14:textId="62BB035E" w:rsidR="00D158AD" w:rsidRPr="000A696D" w:rsidDel="00000468" w:rsidRDefault="00D158AD">
            <w:pPr>
              <w:pStyle w:val="Naslov1"/>
              <w:rPr>
                <w:ins w:id="16081" w:author="Autor"/>
                <w:del w:id="16082" w:author="Autor"/>
                <w:rFonts w:ascii="Calibri" w:hAnsi="Calibri" w:cs="Calibri"/>
                <w:bCs w:val="0"/>
                <w:sz w:val="20"/>
                <w:szCs w:val="20"/>
                <w:rPrChange w:id="16083" w:author="Autor">
                  <w:rPr>
                    <w:ins w:id="16084" w:author="Autor"/>
                    <w:del w:id="1608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086" w:author="Greta" w:date="2025-05-06T10:32:00Z">
                <w:pPr/>
              </w:pPrChange>
            </w:pPr>
            <w:del w:id="16087" w:author="Autor">
              <w:r w:rsidRPr="000A696D" w:rsidDel="00000468">
                <w:rPr>
                  <w:rFonts w:cs="Calibri"/>
                  <w:sz w:val="20"/>
                  <w:szCs w:val="20"/>
                  <w:rPrChange w:id="160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D158AD" w:rsidRPr="000A696D" w:rsidDel="00000468" w14:paraId="4901C21E" w14:textId="74E4B5CB" w:rsidTr="0079008B">
        <w:trPr>
          <w:trHeight w:val="103"/>
          <w:jc w:val="center"/>
          <w:del w:id="1608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AA25DBF" w14:textId="5D1A4EFA" w:rsidR="00D158AD" w:rsidRPr="000A696D" w:rsidDel="00000468" w:rsidRDefault="00D158AD">
            <w:pPr>
              <w:pStyle w:val="Naslov1"/>
              <w:rPr>
                <w:ins w:id="16090" w:author="Autor"/>
                <w:del w:id="16091" w:author="Autor"/>
                <w:rFonts w:ascii="Calibri" w:hAnsi="Calibri" w:cs="Calibri"/>
                <w:b w:val="0"/>
                <w:bCs w:val="0"/>
                <w:rPrChange w:id="16092" w:author="Autor">
                  <w:rPr>
                    <w:ins w:id="16093" w:author="Autor"/>
                    <w:del w:id="16094" w:author="Autor"/>
                    <w:rFonts w:ascii="Aptos" w:hAnsi="Aptos"/>
                    <w:b/>
                    <w:bCs/>
                  </w:rPr>
                </w:rPrChange>
              </w:rPr>
              <w:pPrChange w:id="16095" w:author="Greta" w:date="2025-05-06T10:32:00Z">
                <w:pPr/>
              </w:pPrChange>
            </w:pPr>
            <w:ins w:id="16096" w:author="Autor">
              <w:del w:id="1609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09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61F32C92" w14:textId="2F1C89F1" w:rsidR="00D158AD" w:rsidRPr="000A696D" w:rsidDel="00000468" w:rsidRDefault="00D158AD">
            <w:pPr>
              <w:pStyle w:val="Naslov1"/>
              <w:rPr>
                <w:ins w:id="16099" w:author="Autor"/>
                <w:del w:id="16100" w:author="Autor"/>
                <w:rFonts w:ascii="Calibri" w:hAnsi="Calibri" w:cs="Calibri"/>
                <w:bCs w:val="0"/>
                <w:sz w:val="20"/>
                <w:szCs w:val="20"/>
                <w:rPrChange w:id="16101" w:author="Autor">
                  <w:rPr>
                    <w:ins w:id="16102" w:author="Autor"/>
                    <w:del w:id="1610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104" w:author="Greta" w:date="2025-05-06T10:32:00Z">
                <w:pPr/>
              </w:pPrChange>
            </w:pPr>
            <w:del w:id="16105" w:author="Autor">
              <w:r w:rsidRPr="000A696D" w:rsidDel="00000468">
                <w:rPr>
                  <w:rFonts w:cs="Calibri"/>
                  <w:sz w:val="20"/>
                  <w:szCs w:val="20"/>
                  <w:rPrChange w:id="161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503F9469" w14:textId="22E16E39" w:rsidTr="0079008B">
        <w:trPr>
          <w:trHeight w:val="103"/>
          <w:jc w:val="center"/>
          <w:del w:id="1610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380D402" w14:textId="16E9E52A" w:rsidR="00D158AD" w:rsidRPr="000A696D" w:rsidDel="00000468" w:rsidRDefault="00D158AD">
            <w:pPr>
              <w:pStyle w:val="Naslov1"/>
              <w:rPr>
                <w:ins w:id="16108" w:author="Autor"/>
                <w:del w:id="16109" w:author="Autor"/>
                <w:rFonts w:ascii="Calibri" w:hAnsi="Calibri" w:cs="Calibri"/>
                <w:b w:val="0"/>
                <w:bCs w:val="0"/>
                <w:rPrChange w:id="16110" w:author="Autor">
                  <w:rPr>
                    <w:ins w:id="16111" w:author="Autor"/>
                    <w:del w:id="16112" w:author="Autor"/>
                    <w:rFonts w:ascii="Aptos" w:hAnsi="Aptos"/>
                    <w:b/>
                    <w:bCs/>
                  </w:rPr>
                </w:rPrChange>
              </w:rPr>
              <w:pPrChange w:id="16113" w:author="Greta" w:date="2025-05-06T10:32:00Z">
                <w:pPr/>
              </w:pPrChange>
            </w:pPr>
            <w:ins w:id="16114" w:author="Autor">
              <w:del w:id="1611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11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60524C22" w14:textId="4AA123A6" w:rsidR="00D158AD" w:rsidRPr="000A696D" w:rsidDel="00000468" w:rsidRDefault="00D158AD">
            <w:pPr>
              <w:pStyle w:val="Naslov1"/>
              <w:rPr>
                <w:ins w:id="16117" w:author="Autor"/>
                <w:del w:id="16118" w:author="Autor"/>
                <w:rFonts w:ascii="Calibri" w:hAnsi="Calibri" w:cs="Calibri"/>
                <w:bCs w:val="0"/>
                <w:sz w:val="20"/>
                <w:szCs w:val="20"/>
                <w:rPrChange w:id="16119" w:author="Autor">
                  <w:rPr>
                    <w:ins w:id="16120" w:author="Autor"/>
                    <w:del w:id="1612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122" w:author="Greta" w:date="2025-05-06T10:32:00Z">
                <w:pPr/>
              </w:pPrChange>
            </w:pPr>
            <w:del w:id="16123" w:author="Autor">
              <w:r w:rsidRPr="000A696D" w:rsidDel="00000468">
                <w:rPr>
                  <w:rFonts w:cs="Calibri"/>
                  <w:sz w:val="20"/>
                  <w:szCs w:val="20"/>
                  <w:rPrChange w:id="161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1EA24B64" w14:textId="7BBABD4A" w:rsidTr="0079008B">
        <w:trPr>
          <w:trHeight w:val="103"/>
          <w:jc w:val="center"/>
          <w:del w:id="1612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22D54BD" w14:textId="003F9231" w:rsidR="00D158AD" w:rsidRPr="000A696D" w:rsidDel="00000468" w:rsidRDefault="00D158AD">
            <w:pPr>
              <w:pStyle w:val="Naslov1"/>
              <w:rPr>
                <w:ins w:id="16126" w:author="Autor"/>
                <w:del w:id="16127" w:author="Autor"/>
                <w:rFonts w:ascii="Calibri" w:hAnsi="Calibri" w:cs="Calibri"/>
                <w:b w:val="0"/>
                <w:bCs w:val="0"/>
                <w:rPrChange w:id="16128" w:author="Autor">
                  <w:rPr>
                    <w:ins w:id="16129" w:author="Autor"/>
                    <w:del w:id="16130" w:author="Autor"/>
                    <w:rFonts w:ascii="Aptos" w:hAnsi="Aptos"/>
                    <w:b/>
                    <w:bCs/>
                  </w:rPr>
                </w:rPrChange>
              </w:rPr>
              <w:pPrChange w:id="16131" w:author="Greta" w:date="2025-05-06T10:32:00Z">
                <w:pPr/>
              </w:pPrChange>
            </w:pPr>
            <w:ins w:id="16132" w:author="Autor">
              <w:del w:id="1613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13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1018B346" w14:textId="7B86C183" w:rsidR="00D158AD" w:rsidRPr="000A696D" w:rsidDel="00000468" w:rsidRDefault="00D158AD">
            <w:pPr>
              <w:pStyle w:val="Naslov1"/>
              <w:rPr>
                <w:ins w:id="16135" w:author="Autor"/>
                <w:del w:id="16136" w:author="Autor"/>
                <w:rFonts w:ascii="Calibri" w:hAnsi="Calibri" w:cs="Calibri"/>
                <w:bCs w:val="0"/>
                <w:sz w:val="20"/>
                <w:szCs w:val="20"/>
                <w:rPrChange w:id="16137" w:author="Autor">
                  <w:rPr>
                    <w:ins w:id="16138" w:author="Autor"/>
                    <w:del w:id="1613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140" w:author="Greta" w:date="2025-05-06T10:32:00Z">
                <w:pPr/>
              </w:pPrChange>
            </w:pPr>
            <w:del w:id="16141" w:author="Autor">
              <w:r w:rsidRPr="000A696D" w:rsidDel="00000468">
                <w:rPr>
                  <w:rFonts w:cs="Calibri"/>
                  <w:sz w:val="20"/>
                  <w:szCs w:val="20"/>
                  <w:rPrChange w:id="161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D158AD" w:rsidRPr="000A696D" w:rsidDel="00000468" w14:paraId="78BF07D9" w14:textId="10F3B142" w:rsidTr="0079008B">
        <w:trPr>
          <w:trHeight w:val="103"/>
          <w:jc w:val="center"/>
          <w:del w:id="1614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332EF54" w14:textId="0D47D365" w:rsidR="00D158AD" w:rsidRPr="000A696D" w:rsidDel="00000468" w:rsidRDefault="00D158AD">
            <w:pPr>
              <w:pStyle w:val="Naslov1"/>
              <w:rPr>
                <w:ins w:id="16144" w:author="Autor"/>
                <w:del w:id="16145" w:author="Autor"/>
                <w:rFonts w:ascii="Calibri" w:hAnsi="Calibri" w:cs="Calibri"/>
                <w:b w:val="0"/>
                <w:bCs w:val="0"/>
                <w:rPrChange w:id="16146" w:author="Autor">
                  <w:rPr>
                    <w:ins w:id="16147" w:author="Autor"/>
                    <w:del w:id="16148" w:author="Autor"/>
                    <w:rFonts w:ascii="Aptos" w:hAnsi="Aptos"/>
                    <w:b/>
                    <w:bCs/>
                  </w:rPr>
                </w:rPrChange>
              </w:rPr>
              <w:pPrChange w:id="16149" w:author="Greta" w:date="2025-05-06T10:32:00Z">
                <w:pPr/>
              </w:pPrChange>
            </w:pPr>
            <w:ins w:id="16150" w:author="Autor">
              <w:del w:id="1615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15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Sustav za odimljavanje:</w:delText>
                </w:r>
              </w:del>
            </w:ins>
          </w:p>
        </w:tc>
        <w:tc>
          <w:tcPr>
            <w:tcW w:w="5181" w:type="dxa"/>
          </w:tcPr>
          <w:p w14:paraId="6414459A" w14:textId="28459862" w:rsidR="00D158AD" w:rsidRPr="000A696D" w:rsidDel="00000468" w:rsidRDefault="00D158AD">
            <w:pPr>
              <w:pStyle w:val="Naslov1"/>
              <w:rPr>
                <w:ins w:id="16153" w:author="Autor"/>
                <w:del w:id="16154" w:author="Autor"/>
                <w:rFonts w:ascii="Calibri" w:hAnsi="Calibri" w:cs="Calibri"/>
                <w:bCs w:val="0"/>
                <w:sz w:val="20"/>
                <w:szCs w:val="20"/>
                <w:rPrChange w:id="16155" w:author="Autor">
                  <w:rPr>
                    <w:ins w:id="16156" w:author="Autor"/>
                    <w:del w:id="1615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158" w:author="Greta" w:date="2025-05-06T10:32:00Z">
                <w:pPr/>
              </w:pPrChange>
            </w:pPr>
            <w:del w:id="16159" w:author="Autor">
              <w:r w:rsidRPr="000A696D" w:rsidDel="00000468">
                <w:rPr>
                  <w:rFonts w:cs="Calibri"/>
                  <w:sz w:val="20"/>
                  <w:szCs w:val="20"/>
                  <w:rPrChange w:id="1616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  <w:ins w:id="16161" w:author="Autor">
              <w:del w:id="1616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616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D158AD" w:rsidRPr="000A696D" w:rsidDel="00000468" w14:paraId="4A240A89" w14:textId="14E0FCB8" w:rsidTr="0079008B">
        <w:trPr>
          <w:trHeight w:val="395"/>
          <w:jc w:val="center"/>
          <w:del w:id="1616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39D070B" w14:textId="7116DB1E" w:rsidR="00D158AD" w:rsidRPr="000A696D" w:rsidDel="00000468" w:rsidRDefault="00D158AD">
            <w:pPr>
              <w:pStyle w:val="Naslov1"/>
              <w:rPr>
                <w:ins w:id="16165" w:author="Autor"/>
                <w:del w:id="16166" w:author="Autor"/>
                <w:rFonts w:asciiTheme="majorHAnsi" w:hAnsiTheme="majorHAnsi"/>
                <w:b w:val="0"/>
                <w:rPrChange w:id="16167" w:author="Autor">
                  <w:rPr>
                    <w:ins w:id="16168" w:author="Autor"/>
                    <w:del w:id="16169" w:author="Autor"/>
                    <w:rFonts w:ascii="Aptos" w:hAnsi="Aptos"/>
                    <w:b/>
                  </w:rPr>
                </w:rPrChange>
              </w:rPr>
              <w:pPrChange w:id="16170" w:author="Greta" w:date="2025-05-06T10:32:00Z">
                <w:pPr/>
              </w:pPrChange>
            </w:pPr>
            <w:ins w:id="16171" w:author="Autor">
              <w:del w:id="16172" w:author="Autor">
                <w:r w:rsidRPr="000A696D" w:rsidDel="00000468">
                  <w:rPr>
                    <w:rPrChange w:id="16173" w:author="Autor">
                      <w:rPr/>
                    </w:rPrChange>
                  </w:rPr>
                  <w:delText>I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6174" w:author="Autor">
                      <w:rPr>
                        <w:rFonts w:ascii="Aptos" w:hAnsi="Aptos"/>
                        <w:b/>
                      </w:rPr>
                    </w:rPrChange>
                  </w:rPr>
                  <w:delText>H. ELEKTRIČNA ENERGIJA</w:delText>
                </w:r>
              </w:del>
            </w:ins>
          </w:p>
        </w:tc>
      </w:tr>
      <w:tr w:rsidR="00D158AD" w:rsidRPr="000A696D" w:rsidDel="00000468" w14:paraId="5A8960F8" w14:textId="32ECB5BD" w:rsidTr="0079008B">
        <w:trPr>
          <w:trHeight w:val="103"/>
          <w:jc w:val="center"/>
          <w:del w:id="16175" w:author="Autor"/>
        </w:trPr>
        <w:tc>
          <w:tcPr>
            <w:tcW w:w="3539" w:type="dxa"/>
            <w:shd w:val="clear" w:color="auto" w:fill="DEEAF6" w:themeFill="accent1" w:themeFillTint="33"/>
          </w:tcPr>
          <w:p w14:paraId="63B505EE" w14:textId="798ABA86" w:rsidR="00D158AD" w:rsidRPr="000A696D" w:rsidDel="00000468" w:rsidRDefault="00D158AD">
            <w:pPr>
              <w:pStyle w:val="Naslov1"/>
              <w:rPr>
                <w:ins w:id="16176" w:author="Autor"/>
                <w:del w:id="16177" w:author="Autor"/>
                <w:rFonts w:ascii="Calibri" w:hAnsi="Calibri" w:cs="Calibri"/>
                <w:b w:val="0"/>
                <w:bCs w:val="0"/>
                <w:rPrChange w:id="16178" w:author="Autor">
                  <w:rPr>
                    <w:ins w:id="16179" w:author="Autor"/>
                    <w:del w:id="16180" w:author="Autor"/>
                    <w:rFonts w:ascii="Aptos" w:hAnsi="Aptos"/>
                    <w:b/>
                    <w:bCs/>
                  </w:rPr>
                </w:rPrChange>
              </w:rPr>
              <w:pPrChange w:id="16181" w:author="Greta" w:date="2025-05-06T10:32:00Z">
                <w:pPr/>
              </w:pPrChange>
            </w:pPr>
            <w:ins w:id="16182" w:author="Autor">
              <w:del w:id="1618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18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Glavno napajanje:</w:delText>
                </w:r>
              </w:del>
            </w:ins>
          </w:p>
        </w:tc>
        <w:tc>
          <w:tcPr>
            <w:tcW w:w="5181" w:type="dxa"/>
          </w:tcPr>
          <w:p w14:paraId="32B16556" w14:textId="48A311BF" w:rsidR="00D158AD" w:rsidRPr="000A696D" w:rsidDel="00000468" w:rsidRDefault="00D158AD">
            <w:pPr>
              <w:pStyle w:val="Naslov1"/>
              <w:rPr>
                <w:ins w:id="16185" w:author="Autor"/>
                <w:del w:id="16186" w:author="Autor"/>
                <w:rFonts w:ascii="Calibri" w:hAnsi="Calibri" w:cs="Calibri"/>
                <w:bCs w:val="0"/>
                <w:sz w:val="20"/>
                <w:szCs w:val="20"/>
                <w:rPrChange w:id="16187" w:author="Autor">
                  <w:rPr>
                    <w:ins w:id="16188" w:author="Autor"/>
                    <w:del w:id="1618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190" w:author="Greta" w:date="2025-05-06T10:32:00Z">
                <w:pPr/>
              </w:pPrChange>
            </w:pPr>
            <w:ins w:id="16191" w:author="Autor">
              <w:del w:id="1619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619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Glavni razvodni ormar</w:delText>
                </w:r>
                <w:commentRangeStart w:id="16194"/>
                <w:r w:rsidRPr="000A696D" w:rsidDel="00000468">
                  <w:rPr>
                    <w:rFonts w:cs="Calibri"/>
                    <w:sz w:val="20"/>
                    <w:szCs w:val="20"/>
                    <w:rPrChange w:id="16195" w:author="Autor">
                      <w:rPr>
                        <w:rFonts w:cs="Calibri"/>
                        <w:color w:val="7030A0"/>
                      </w:rPr>
                    </w:rPrChange>
                  </w:rPr>
                  <w:delText xml:space="preserve"> </w:delText>
                </w:r>
                <w:commentRangeEnd w:id="16194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16196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16194"/>
                </w:r>
              </w:del>
            </w:ins>
          </w:p>
        </w:tc>
      </w:tr>
      <w:tr w:rsidR="00D158AD" w:rsidRPr="000A696D" w:rsidDel="00000468" w14:paraId="6F00F686" w14:textId="0CA08A56" w:rsidTr="0079008B">
        <w:trPr>
          <w:trHeight w:val="103"/>
          <w:jc w:val="center"/>
          <w:del w:id="16197" w:author="Autor"/>
        </w:trPr>
        <w:tc>
          <w:tcPr>
            <w:tcW w:w="3539" w:type="dxa"/>
            <w:shd w:val="clear" w:color="auto" w:fill="DEEAF6" w:themeFill="accent1" w:themeFillTint="33"/>
          </w:tcPr>
          <w:p w14:paraId="6359E3EE" w14:textId="5A9181C7" w:rsidR="00D158AD" w:rsidRPr="000A696D" w:rsidDel="00000468" w:rsidRDefault="00D158AD">
            <w:pPr>
              <w:pStyle w:val="Naslov1"/>
              <w:rPr>
                <w:ins w:id="16198" w:author="Autor"/>
                <w:del w:id="16199" w:author="Autor"/>
                <w:rFonts w:ascii="Calibri" w:hAnsi="Calibri" w:cs="Calibri"/>
                <w:b w:val="0"/>
                <w:bCs w:val="0"/>
                <w:rPrChange w:id="16200" w:author="Autor">
                  <w:rPr>
                    <w:ins w:id="16201" w:author="Autor"/>
                    <w:del w:id="16202" w:author="Autor"/>
                    <w:rFonts w:ascii="Aptos" w:hAnsi="Aptos"/>
                    <w:b/>
                    <w:bCs/>
                  </w:rPr>
                </w:rPrChange>
              </w:rPr>
              <w:pPrChange w:id="16203" w:author="Greta" w:date="2025-05-06T10:32:00Z">
                <w:pPr/>
              </w:pPrChange>
            </w:pPr>
            <w:ins w:id="16204" w:author="Autor">
              <w:del w:id="1620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20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UPS:</w:delText>
                </w:r>
              </w:del>
            </w:ins>
          </w:p>
        </w:tc>
        <w:tc>
          <w:tcPr>
            <w:tcW w:w="5181" w:type="dxa"/>
          </w:tcPr>
          <w:p w14:paraId="0A8A1980" w14:textId="1AB77F6F" w:rsidR="00D158AD" w:rsidRPr="000A696D" w:rsidDel="00000468" w:rsidRDefault="00D158AD">
            <w:pPr>
              <w:pStyle w:val="Naslov1"/>
              <w:rPr>
                <w:ins w:id="16207" w:author="Autor"/>
                <w:del w:id="16208" w:author="Autor"/>
                <w:rFonts w:ascii="Calibri" w:hAnsi="Calibri" w:cs="Calibri"/>
                <w:bCs w:val="0"/>
                <w:sz w:val="20"/>
                <w:szCs w:val="20"/>
                <w:rPrChange w:id="16209" w:author="Autor">
                  <w:rPr>
                    <w:ins w:id="16210" w:author="Autor"/>
                    <w:del w:id="1621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212" w:author="Greta" w:date="2025-05-06T10:32:00Z">
                <w:pPr/>
              </w:pPrChange>
            </w:pPr>
            <w:ins w:id="16213" w:author="Autor">
              <w:del w:id="1621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621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D158AD" w:rsidRPr="000A696D" w:rsidDel="00000468" w14:paraId="76697D43" w14:textId="3C717EE6" w:rsidTr="0079008B">
        <w:trPr>
          <w:trHeight w:val="103"/>
          <w:jc w:val="center"/>
          <w:del w:id="16216" w:author="Autor"/>
        </w:trPr>
        <w:tc>
          <w:tcPr>
            <w:tcW w:w="3539" w:type="dxa"/>
            <w:shd w:val="clear" w:color="auto" w:fill="DEEAF6" w:themeFill="accent1" w:themeFillTint="33"/>
          </w:tcPr>
          <w:p w14:paraId="12FE6745" w14:textId="2752893F" w:rsidR="00D158AD" w:rsidRPr="000A696D" w:rsidDel="00000468" w:rsidRDefault="00D158AD">
            <w:pPr>
              <w:pStyle w:val="Naslov1"/>
              <w:rPr>
                <w:ins w:id="16217" w:author="Autor"/>
                <w:del w:id="16218" w:author="Autor"/>
                <w:rFonts w:ascii="Calibri" w:hAnsi="Calibri" w:cs="Calibri"/>
                <w:b w:val="0"/>
                <w:bCs w:val="0"/>
                <w:rPrChange w:id="16219" w:author="Autor">
                  <w:rPr>
                    <w:ins w:id="16220" w:author="Autor"/>
                    <w:del w:id="16221" w:author="Autor"/>
                    <w:rFonts w:ascii="Aptos" w:hAnsi="Aptos"/>
                    <w:b/>
                    <w:bCs/>
                  </w:rPr>
                </w:rPrChange>
              </w:rPr>
              <w:pPrChange w:id="16222" w:author="Greta" w:date="2025-05-06T10:32:00Z">
                <w:pPr/>
              </w:pPrChange>
            </w:pPr>
            <w:ins w:id="16223" w:author="Autor">
              <w:del w:id="1622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22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Agregat:</w:delText>
                </w:r>
              </w:del>
            </w:ins>
          </w:p>
        </w:tc>
        <w:tc>
          <w:tcPr>
            <w:tcW w:w="5181" w:type="dxa"/>
          </w:tcPr>
          <w:p w14:paraId="44CC8DD2" w14:textId="47164568" w:rsidR="00D158AD" w:rsidRPr="000A696D" w:rsidDel="00000468" w:rsidRDefault="00D158AD">
            <w:pPr>
              <w:pStyle w:val="Naslov1"/>
              <w:rPr>
                <w:ins w:id="16226" w:author="Autor"/>
                <w:del w:id="16227" w:author="Autor"/>
                <w:rFonts w:ascii="Calibri" w:hAnsi="Calibri" w:cs="Calibri"/>
                <w:bCs w:val="0"/>
                <w:sz w:val="20"/>
                <w:szCs w:val="20"/>
                <w:rPrChange w:id="16228" w:author="Autor">
                  <w:rPr>
                    <w:ins w:id="16229" w:author="Autor"/>
                    <w:del w:id="1623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231" w:author="Greta" w:date="2025-05-06T10:32:00Z">
                <w:pPr/>
              </w:pPrChange>
            </w:pPr>
            <w:ins w:id="16232" w:author="Autor">
              <w:del w:id="1623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623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D158AD" w:rsidRPr="000A696D" w:rsidDel="00000468" w14:paraId="70FEA59A" w14:textId="76C6C95A" w:rsidTr="0079008B">
        <w:trPr>
          <w:trHeight w:val="103"/>
          <w:jc w:val="center"/>
          <w:del w:id="16235" w:author="Autor"/>
        </w:trPr>
        <w:tc>
          <w:tcPr>
            <w:tcW w:w="3539" w:type="dxa"/>
            <w:shd w:val="clear" w:color="auto" w:fill="DEEAF6" w:themeFill="accent1" w:themeFillTint="33"/>
          </w:tcPr>
          <w:p w14:paraId="47F77A96" w14:textId="4035693B" w:rsidR="00D158AD" w:rsidRPr="000A696D" w:rsidDel="00000468" w:rsidRDefault="00D158AD">
            <w:pPr>
              <w:pStyle w:val="Naslov1"/>
              <w:rPr>
                <w:ins w:id="16236" w:author="Autor"/>
                <w:del w:id="16237" w:author="Autor"/>
                <w:rFonts w:ascii="Calibri" w:hAnsi="Calibri" w:cs="Calibri"/>
                <w:b w:val="0"/>
                <w:bCs w:val="0"/>
                <w:rPrChange w:id="16238" w:author="Autor">
                  <w:rPr>
                    <w:ins w:id="16239" w:author="Autor"/>
                    <w:del w:id="16240" w:author="Autor"/>
                    <w:rFonts w:ascii="Aptos" w:hAnsi="Aptos"/>
                    <w:b/>
                    <w:bCs/>
                  </w:rPr>
                </w:rPrChange>
              </w:rPr>
              <w:pPrChange w:id="16241" w:author="Greta" w:date="2025-05-06T10:32:00Z">
                <w:pPr/>
              </w:pPrChange>
            </w:pPr>
            <w:ins w:id="16242" w:author="Autor">
              <w:del w:id="1624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24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Unutarnja rasvjeta:</w:delText>
                </w:r>
              </w:del>
            </w:ins>
          </w:p>
        </w:tc>
        <w:tc>
          <w:tcPr>
            <w:tcW w:w="5181" w:type="dxa"/>
          </w:tcPr>
          <w:p w14:paraId="7C26A115" w14:textId="56AAF005" w:rsidR="00D158AD" w:rsidRPr="000A696D" w:rsidDel="00000468" w:rsidRDefault="00D158AD">
            <w:pPr>
              <w:pStyle w:val="Naslov1"/>
              <w:rPr>
                <w:ins w:id="16245" w:author="Autor"/>
                <w:del w:id="16246" w:author="Autor"/>
                <w:rFonts w:ascii="Calibri" w:hAnsi="Calibri" w:cs="Calibri"/>
                <w:bCs w:val="0"/>
                <w:sz w:val="20"/>
                <w:szCs w:val="20"/>
                <w:rPrChange w:id="16247" w:author="Autor">
                  <w:rPr>
                    <w:ins w:id="16248" w:author="Autor"/>
                    <w:del w:id="1624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250" w:author="Greta" w:date="2025-05-06T10:32:00Z">
                <w:pPr/>
              </w:pPrChange>
            </w:pPr>
            <w:ins w:id="16251" w:author="Autor">
              <w:del w:id="1625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625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Stropne lampe</w:delText>
                </w:r>
              </w:del>
            </w:ins>
          </w:p>
        </w:tc>
      </w:tr>
      <w:tr w:rsidR="00D158AD" w:rsidRPr="000A696D" w:rsidDel="00000468" w14:paraId="25F64936" w14:textId="0E4EC7A5" w:rsidTr="0079008B">
        <w:trPr>
          <w:trHeight w:val="103"/>
          <w:jc w:val="center"/>
          <w:del w:id="16254" w:author="Autor"/>
        </w:trPr>
        <w:tc>
          <w:tcPr>
            <w:tcW w:w="3539" w:type="dxa"/>
            <w:shd w:val="clear" w:color="auto" w:fill="DEEAF6" w:themeFill="accent1" w:themeFillTint="33"/>
          </w:tcPr>
          <w:p w14:paraId="7423F243" w14:textId="7DE6EACF" w:rsidR="00D158AD" w:rsidRPr="000A696D" w:rsidDel="00000468" w:rsidRDefault="00D158AD">
            <w:pPr>
              <w:pStyle w:val="Naslov1"/>
              <w:rPr>
                <w:ins w:id="16255" w:author="Autor"/>
                <w:del w:id="16256" w:author="Autor"/>
                <w:rFonts w:ascii="Calibri" w:hAnsi="Calibri" w:cs="Calibri"/>
                <w:b w:val="0"/>
                <w:bCs w:val="0"/>
                <w:rPrChange w:id="16257" w:author="Autor">
                  <w:rPr>
                    <w:ins w:id="16258" w:author="Autor"/>
                    <w:del w:id="16259" w:author="Autor"/>
                    <w:rFonts w:ascii="Aptos" w:hAnsi="Aptos"/>
                    <w:b/>
                    <w:bCs/>
                  </w:rPr>
                </w:rPrChange>
              </w:rPr>
              <w:pPrChange w:id="16260" w:author="Greta" w:date="2025-05-06T10:32:00Z">
                <w:pPr/>
              </w:pPrChange>
            </w:pPr>
            <w:ins w:id="16261" w:author="Autor">
              <w:del w:id="1626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26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Vanjska rasvjeta:</w:delText>
                </w:r>
              </w:del>
            </w:ins>
          </w:p>
        </w:tc>
        <w:tc>
          <w:tcPr>
            <w:tcW w:w="5181" w:type="dxa"/>
          </w:tcPr>
          <w:p w14:paraId="2211F525" w14:textId="6CAB9A63" w:rsidR="00D158AD" w:rsidRPr="000A696D" w:rsidDel="00000468" w:rsidRDefault="00D158AD">
            <w:pPr>
              <w:pStyle w:val="Naslov1"/>
              <w:rPr>
                <w:ins w:id="16264" w:author="Autor"/>
                <w:del w:id="16265" w:author="Autor"/>
                <w:rFonts w:ascii="Calibri" w:hAnsi="Calibri" w:cs="Calibri"/>
                <w:bCs w:val="0"/>
                <w:sz w:val="20"/>
                <w:szCs w:val="20"/>
                <w:rPrChange w:id="16266" w:author="Autor">
                  <w:rPr>
                    <w:ins w:id="16267" w:author="Autor"/>
                    <w:del w:id="1626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269" w:author="Greta" w:date="2025-05-06T10:32:00Z">
                <w:pPr/>
              </w:pPrChange>
            </w:pPr>
            <w:del w:id="16270" w:author="Autor">
              <w:r w:rsidRPr="000A696D" w:rsidDel="00000468">
                <w:rPr>
                  <w:rFonts w:cs="Calibri"/>
                  <w:sz w:val="20"/>
                  <w:szCs w:val="20"/>
                  <w:rPrChange w:id="162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</w:del>
          </w:p>
        </w:tc>
      </w:tr>
      <w:tr w:rsidR="00D158AD" w:rsidRPr="000A696D" w:rsidDel="00000468" w14:paraId="4193EC68" w14:textId="7F85E3D7" w:rsidTr="0079008B">
        <w:trPr>
          <w:trHeight w:val="103"/>
          <w:jc w:val="center"/>
          <w:del w:id="16272" w:author="Autor"/>
        </w:trPr>
        <w:tc>
          <w:tcPr>
            <w:tcW w:w="3539" w:type="dxa"/>
            <w:shd w:val="clear" w:color="auto" w:fill="DEEAF6" w:themeFill="accent1" w:themeFillTint="33"/>
          </w:tcPr>
          <w:p w14:paraId="74635C01" w14:textId="669F9066" w:rsidR="00D158AD" w:rsidRPr="000A696D" w:rsidDel="00000468" w:rsidRDefault="00D158AD">
            <w:pPr>
              <w:pStyle w:val="Naslov1"/>
              <w:rPr>
                <w:ins w:id="16273" w:author="Autor"/>
                <w:del w:id="16274" w:author="Autor"/>
                <w:rFonts w:ascii="Calibri" w:hAnsi="Calibri" w:cs="Calibri"/>
                <w:b w:val="0"/>
                <w:bCs w:val="0"/>
                <w:rPrChange w:id="16275" w:author="Autor">
                  <w:rPr>
                    <w:ins w:id="16276" w:author="Autor"/>
                    <w:del w:id="16277" w:author="Autor"/>
                    <w:rFonts w:ascii="Aptos" w:hAnsi="Aptos"/>
                    <w:b/>
                    <w:bCs/>
                  </w:rPr>
                </w:rPrChange>
              </w:rPr>
              <w:pPrChange w:id="16278" w:author="Greta" w:date="2025-05-06T10:32:00Z">
                <w:pPr/>
              </w:pPrChange>
            </w:pPr>
            <w:ins w:id="16279" w:author="Autor">
              <w:del w:id="1628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28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Sigurnosna rasvjeta:</w:delText>
                </w:r>
              </w:del>
            </w:ins>
          </w:p>
        </w:tc>
        <w:tc>
          <w:tcPr>
            <w:tcW w:w="5181" w:type="dxa"/>
          </w:tcPr>
          <w:p w14:paraId="22CD85D4" w14:textId="5145D840" w:rsidR="00D158AD" w:rsidRPr="000A696D" w:rsidDel="00000468" w:rsidRDefault="00D158AD">
            <w:pPr>
              <w:pStyle w:val="Naslov1"/>
              <w:rPr>
                <w:ins w:id="16282" w:author="Autor"/>
                <w:del w:id="16283" w:author="Autor"/>
                <w:rFonts w:ascii="Calibri" w:hAnsi="Calibri" w:cs="Calibri"/>
                <w:bCs w:val="0"/>
                <w:sz w:val="20"/>
                <w:szCs w:val="20"/>
                <w:rPrChange w:id="16284" w:author="Autor">
                  <w:rPr>
                    <w:ins w:id="16285" w:author="Autor"/>
                    <w:del w:id="1628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287" w:author="Greta" w:date="2025-05-06T10:32:00Z">
                <w:pPr/>
              </w:pPrChange>
            </w:pPr>
            <w:del w:id="16288" w:author="Autor">
              <w:r w:rsidRPr="000A696D" w:rsidDel="00000468">
                <w:rPr>
                  <w:rFonts w:cs="Calibri"/>
                  <w:sz w:val="20"/>
                  <w:szCs w:val="20"/>
                  <w:rPrChange w:id="162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6290" w:author="Autor">
              <w:del w:id="1629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629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D158AD" w:rsidRPr="000A696D" w:rsidDel="00000468" w14:paraId="75CE87D9" w14:textId="3C2D57D9" w:rsidTr="0079008B">
        <w:trPr>
          <w:trHeight w:val="395"/>
          <w:jc w:val="center"/>
          <w:del w:id="16293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2E13C2D" w14:textId="23D4F7A6" w:rsidR="00D158AD" w:rsidRPr="000A696D" w:rsidDel="00000468" w:rsidRDefault="00D158AD">
            <w:pPr>
              <w:pStyle w:val="Naslov1"/>
              <w:rPr>
                <w:ins w:id="16294" w:author="Autor"/>
                <w:del w:id="16295" w:author="Autor"/>
                <w:rFonts w:asciiTheme="majorHAnsi" w:hAnsiTheme="majorHAnsi"/>
                <w:b w:val="0"/>
                <w:rPrChange w:id="16296" w:author="Autor">
                  <w:rPr>
                    <w:ins w:id="16297" w:author="Autor"/>
                    <w:del w:id="16298" w:author="Autor"/>
                    <w:rFonts w:ascii="Aptos" w:hAnsi="Aptos"/>
                    <w:b/>
                  </w:rPr>
                </w:rPrChange>
              </w:rPr>
              <w:pPrChange w:id="16299" w:author="Greta" w:date="2025-05-06T10:32:00Z">
                <w:pPr/>
              </w:pPrChange>
            </w:pPr>
            <w:ins w:id="16300" w:author="Autor">
              <w:del w:id="16301" w:author="Autor">
                <w:r w:rsidRPr="000A696D" w:rsidDel="00000468">
                  <w:rPr>
                    <w:rFonts w:asciiTheme="majorHAnsi" w:hAnsiTheme="majorHAnsi"/>
                    <w:b w:val="0"/>
                    <w:rPrChange w:id="16302" w:author="Autor">
                      <w:rPr>
                        <w:rFonts w:ascii="Aptos" w:hAnsi="Aptos"/>
                        <w:b/>
                      </w:rPr>
                    </w:rPrChange>
                  </w:rPr>
                  <w:delText>I</w:delText>
                </w:r>
                <w:r w:rsidRPr="000A696D" w:rsidDel="00000468">
                  <w:rPr>
                    <w:rPrChange w:id="16303" w:author="Autor">
                      <w:rPr/>
                    </w:rPrChange>
                  </w:rPr>
                  <w:delText>J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6304" w:author="Autor">
                      <w:rPr>
                        <w:rFonts w:ascii="Aptos" w:hAnsi="Aptos"/>
                        <w:b/>
                      </w:rPr>
                    </w:rPrChange>
                  </w:rPr>
                  <w:delText>. STROJARSKE INSTALACIJE</w:delText>
                </w:r>
              </w:del>
            </w:ins>
          </w:p>
        </w:tc>
      </w:tr>
      <w:tr w:rsidR="00D158AD" w:rsidRPr="000A696D" w:rsidDel="00000468" w14:paraId="25C0B176" w14:textId="56F90C77" w:rsidTr="0079008B">
        <w:trPr>
          <w:trHeight w:val="103"/>
          <w:jc w:val="center"/>
          <w:del w:id="1630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F3E998E" w14:textId="57111CAD" w:rsidR="00D158AD" w:rsidRPr="000A696D" w:rsidDel="00000468" w:rsidRDefault="00D158AD">
            <w:pPr>
              <w:pStyle w:val="Naslov1"/>
              <w:rPr>
                <w:ins w:id="16306" w:author="Autor"/>
                <w:del w:id="16307" w:author="Autor"/>
                <w:rFonts w:ascii="Calibri" w:hAnsi="Calibri" w:cs="Calibri"/>
                <w:b w:val="0"/>
                <w:bCs w:val="0"/>
                <w:rPrChange w:id="16308" w:author="Autor">
                  <w:rPr>
                    <w:ins w:id="16309" w:author="Autor"/>
                    <w:del w:id="16310" w:author="Autor"/>
                    <w:rFonts w:ascii="Aptos" w:hAnsi="Aptos"/>
                    <w:b/>
                    <w:bCs/>
                  </w:rPr>
                </w:rPrChange>
              </w:rPr>
              <w:pPrChange w:id="16311" w:author="Greta" w:date="2025-05-06T10:32:00Z">
                <w:pPr/>
              </w:pPrChange>
            </w:pPr>
            <w:ins w:id="16312" w:author="Autor">
              <w:del w:id="1631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31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Klimatizacija:</w:delText>
                </w:r>
              </w:del>
            </w:ins>
          </w:p>
        </w:tc>
        <w:tc>
          <w:tcPr>
            <w:tcW w:w="5181" w:type="dxa"/>
          </w:tcPr>
          <w:p w14:paraId="6F958AAA" w14:textId="1B09E3A1" w:rsidR="00D158AD" w:rsidRPr="000A696D" w:rsidDel="00000468" w:rsidRDefault="00D158AD">
            <w:pPr>
              <w:pStyle w:val="Naslov1"/>
              <w:rPr>
                <w:ins w:id="16315" w:author="Autor"/>
                <w:del w:id="16316" w:author="Autor"/>
                <w:rFonts w:cs="Calibri"/>
                <w:sz w:val="20"/>
                <w:szCs w:val="20"/>
                <w:rPrChange w:id="16317" w:author="Autor">
                  <w:rPr>
                    <w:ins w:id="16318" w:author="Autor"/>
                    <w:del w:id="16319" w:author="Autor"/>
                    <w:rFonts w:cs="Calibri"/>
                    <w:color w:val="7030A0"/>
                  </w:rPr>
                </w:rPrChange>
              </w:rPr>
              <w:pPrChange w:id="16320" w:author="Greta" w:date="2025-05-06T10:32:00Z">
                <w:pPr/>
              </w:pPrChange>
            </w:pPr>
            <w:del w:id="16321" w:author="Autor">
              <w:r w:rsidRPr="000A696D" w:rsidDel="00000468">
                <w:rPr>
                  <w:rFonts w:cs="Calibri"/>
                  <w:sz w:val="20"/>
                  <w:szCs w:val="20"/>
                  <w:rPrChange w:id="163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56F590CB" w14:textId="656E63D7" w:rsidR="00D158AD" w:rsidRPr="000A696D" w:rsidDel="00000468" w:rsidRDefault="00D158AD">
            <w:pPr>
              <w:pStyle w:val="Naslov1"/>
              <w:rPr>
                <w:ins w:id="16323" w:author="Autor"/>
                <w:del w:id="16324" w:author="Autor"/>
                <w:rFonts w:ascii="Calibri" w:hAnsi="Calibri" w:cs="Calibri"/>
                <w:bCs w:val="0"/>
                <w:sz w:val="20"/>
                <w:szCs w:val="20"/>
                <w:rPrChange w:id="16325" w:author="Autor">
                  <w:rPr>
                    <w:ins w:id="16326" w:author="Autor"/>
                    <w:del w:id="1632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328" w:author="Greta" w:date="2025-05-06T10:32:00Z">
                <w:pPr/>
              </w:pPrChange>
            </w:pPr>
          </w:p>
        </w:tc>
      </w:tr>
      <w:tr w:rsidR="00D158AD" w:rsidRPr="000A696D" w:rsidDel="00000468" w14:paraId="2553E309" w14:textId="15BD3DA6" w:rsidTr="0079008B">
        <w:trPr>
          <w:trHeight w:val="103"/>
          <w:jc w:val="center"/>
          <w:del w:id="1632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C64BD0D" w14:textId="2072ADBF" w:rsidR="00D158AD" w:rsidRPr="000A696D" w:rsidDel="00000468" w:rsidRDefault="00D158AD">
            <w:pPr>
              <w:pStyle w:val="Naslov1"/>
              <w:rPr>
                <w:ins w:id="16330" w:author="Autor"/>
                <w:del w:id="16331" w:author="Autor"/>
                <w:rFonts w:ascii="Calibri" w:hAnsi="Calibri" w:cs="Calibri"/>
                <w:b w:val="0"/>
                <w:bCs w:val="0"/>
                <w:rPrChange w:id="16332" w:author="Autor">
                  <w:rPr>
                    <w:ins w:id="16333" w:author="Autor"/>
                    <w:del w:id="16334" w:author="Autor"/>
                    <w:rFonts w:ascii="Aptos" w:hAnsi="Aptos"/>
                    <w:b/>
                    <w:bCs/>
                  </w:rPr>
                </w:rPrChange>
              </w:rPr>
              <w:pPrChange w:id="16335" w:author="Greta" w:date="2025-05-06T10:32:00Z">
                <w:pPr/>
              </w:pPrChange>
            </w:pPr>
            <w:ins w:id="16336" w:author="Autor">
              <w:del w:id="1633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33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Ventilacija:</w:delText>
                </w:r>
              </w:del>
            </w:ins>
          </w:p>
        </w:tc>
        <w:tc>
          <w:tcPr>
            <w:tcW w:w="5181" w:type="dxa"/>
          </w:tcPr>
          <w:p w14:paraId="6FB59CF9" w14:textId="5305849C" w:rsidR="00D158AD" w:rsidRPr="000A696D" w:rsidDel="00000468" w:rsidRDefault="00D158AD">
            <w:pPr>
              <w:pStyle w:val="Naslov1"/>
              <w:rPr>
                <w:ins w:id="16339" w:author="Autor"/>
                <w:del w:id="16340" w:author="Autor"/>
                <w:rFonts w:ascii="Calibri" w:hAnsi="Calibri" w:cs="Calibri"/>
                <w:bCs w:val="0"/>
                <w:sz w:val="20"/>
                <w:szCs w:val="20"/>
                <w:rPrChange w:id="16341" w:author="Autor">
                  <w:rPr>
                    <w:ins w:id="16342" w:author="Autor"/>
                    <w:del w:id="1634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344" w:author="Greta" w:date="2025-05-06T10:32:00Z">
                <w:pPr/>
              </w:pPrChange>
            </w:pPr>
            <w:del w:id="16345" w:author="Autor">
              <w:r w:rsidRPr="000A696D" w:rsidDel="00000468">
                <w:rPr>
                  <w:rFonts w:cs="Calibri"/>
                  <w:sz w:val="20"/>
                  <w:szCs w:val="20"/>
                  <w:rPrChange w:id="163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D158AD" w:rsidRPr="000A696D" w:rsidDel="00000468" w14:paraId="5FD37772" w14:textId="6C630361" w:rsidTr="0079008B">
        <w:trPr>
          <w:trHeight w:val="103"/>
          <w:jc w:val="center"/>
          <w:del w:id="1634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E399D60" w14:textId="590156A4" w:rsidR="00D158AD" w:rsidRPr="000A696D" w:rsidDel="00000468" w:rsidRDefault="00D158AD">
            <w:pPr>
              <w:pStyle w:val="Naslov1"/>
              <w:rPr>
                <w:ins w:id="16348" w:author="Autor"/>
                <w:del w:id="16349" w:author="Autor"/>
                <w:rFonts w:ascii="Calibri" w:hAnsi="Calibri" w:cs="Calibri"/>
                <w:b w:val="0"/>
                <w:bCs w:val="0"/>
                <w:rPrChange w:id="16350" w:author="Autor">
                  <w:rPr>
                    <w:ins w:id="16351" w:author="Autor"/>
                    <w:del w:id="16352" w:author="Autor"/>
                    <w:rFonts w:ascii="Aptos" w:hAnsi="Aptos"/>
                    <w:b/>
                    <w:bCs/>
                  </w:rPr>
                </w:rPrChange>
              </w:rPr>
              <w:pPrChange w:id="16353" w:author="Greta" w:date="2025-05-06T10:32:00Z">
                <w:pPr/>
              </w:pPrChange>
            </w:pPr>
            <w:ins w:id="16354" w:author="Autor">
              <w:del w:id="1635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35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Grijanje centralno:</w:delText>
                </w:r>
              </w:del>
            </w:ins>
          </w:p>
        </w:tc>
        <w:tc>
          <w:tcPr>
            <w:tcW w:w="5181" w:type="dxa"/>
          </w:tcPr>
          <w:p w14:paraId="23571BD5" w14:textId="1247ED30" w:rsidR="00D158AD" w:rsidRPr="000A696D" w:rsidDel="00000468" w:rsidRDefault="009861B0">
            <w:pPr>
              <w:pStyle w:val="Naslov1"/>
              <w:rPr>
                <w:ins w:id="16357" w:author="Autor"/>
                <w:del w:id="16358" w:author="Autor"/>
                <w:rFonts w:ascii="Calibri" w:hAnsi="Calibri" w:cs="Calibri"/>
                <w:bCs w:val="0"/>
                <w:sz w:val="20"/>
                <w:szCs w:val="20"/>
                <w:rPrChange w:id="16359" w:author="Autor">
                  <w:rPr>
                    <w:ins w:id="16360" w:author="Autor"/>
                    <w:del w:id="1636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362" w:author="Greta" w:date="2025-05-06T10:32:00Z">
                <w:pPr/>
              </w:pPrChange>
            </w:pPr>
            <w:del w:id="16363" w:author="Autor">
              <w:r w:rsidRPr="000A696D" w:rsidDel="00000468">
                <w:rPr>
                  <w:rFonts w:cs="Calibri"/>
                  <w:sz w:val="20"/>
                  <w:szCs w:val="20"/>
                  <w:rPrChange w:id="163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Fasadni bojler –uz korištenje radijatora</w:delText>
              </w:r>
            </w:del>
          </w:p>
        </w:tc>
      </w:tr>
      <w:tr w:rsidR="00D158AD" w:rsidRPr="000A696D" w:rsidDel="00000468" w14:paraId="58CA92D5" w14:textId="0F0002D4" w:rsidTr="0079008B">
        <w:trPr>
          <w:trHeight w:val="103"/>
          <w:jc w:val="center"/>
          <w:del w:id="1636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E9A2BAD" w14:textId="7AADDDB1" w:rsidR="00D158AD" w:rsidRPr="000A696D" w:rsidDel="00000468" w:rsidRDefault="00D158AD">
            <w:pPr>
              <w:pStyle w:val="Naslov1"/>
              <w:rPr>
                <w:ins w:id="16366" w:author="Autor"/>
                <w:del w:id="16367" w:author="Autor"/>
                <w:rFonts w:ascii="Calibri" w:hAnsi="Calibri" w:cs="Calibri"/>
                <w:b w:val="0"/>
                <w:bCs w:val="0"/>
                <w:rPrChange w:id="16368" w:author="Autor">
                  <w:rPr>
                    <w:ins w:id="16369" w:author="Autor"/>
                    <w:del w:id="16370" w:author="Autor"/>
                    <w:rFonts w:ascii="Aptos" w:hAnsi="Aptos"/>
                    <w:b/>
                    <w:bCs/>
                  </w:rPr>
                </w:rPrChange>
              </w:rPr>
              <w:pPrChange w:id="16371" w:author="Greta" w:date="2025-05-06T10:32:00Z">
                <w:pPr/>
              </w:pPrChange>
            </w:pPr>
            <w:ins w:id="16372" w:author="Autor">
              <w:del w:id="1637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637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Spremnici:</w:delText>
                </w:r>
              </w:del>
            </w:ins>
          </w:p>
        </w:tc>
        <w:tc>
          <w:tcPr>
            <w:tcW w:w="5181" w:type="dxa"/>
          </w:tcPr>
          <w:p w14:paraId="0B8A6ED5" w14:textId="65B294B6" w:rsidR="00D158AD" w:rsidRPr="000A696D" w:rsidDel="00000468" w:rsidRDefault="00D158AD">
            <w:pPr>
              <w:pStyle w:val="Naslov1"/>
              <w:rPr>
                <w:ins w:id="16375" w:author="Autor"/>
                <w:del w:id="16376" w:author="Autor"/>
                <w:rFonts w:ascii="Calibri" w:hAnsi="Calibri" w:cs="Calibri"/>
                <w:bCs w:val="0"/>
                <w:sz w:val="20"/>
                <w:szCs w:val="20"/>
                <w:rPrChange w:id="16377" w:author="Autor">
                  <w:rPr>
                    <w:ins w:id="16378" w:author="Autor"/>
                    <w:del w:id="1637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6380" w:author="Greta" w:date="2025-05-06T10:32:00Z">
                <w:pPr/>
              </w:pPrChange>
            </w:pPr>
            <w:ins w:id="16381" w:author="Autor">
              <w:del w:id="1638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638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D158AD" w:rsidRPr="000A696D" w:rsidDel="00000468" w14:paraId="51C0F0C6" w14:textId="55C39846" w:rsidTr="0079008B">
        <w:trPr>
          <w:trHeight w:val="395"/>
          <w:jc w:val="center"/>
          <w:del w:id="1638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E6FCAB8" w14:textId="6FEF98BE" w:rsidR="00D158AD" w:rsidRPr="000A696D" w:rsidDel="00000468" w:rsidRDefault="00D158AD">
            <w:pPr>
              <w:pStyle w:val="Naslov1"/>
              <w:rPr>
                <w:ins w:id="16385" w:author="Autor"/>
                <w:del w:id="16386" w:author="Autor"/>
                <w:rFonts w:asciiTheme="majorHAnsi" w:hAnsiTheme="majorHAnsi"/>
                <w:b w:val="0"/>
                <w:rPrChange w:id="16387" w:author="Autor">
                  <w:rPr>
                    <w:ins w:id="16388" w:author="Autor"/>
                    <w:del w:id="16389" w:author="Autor"/>
                    <w:rFonts w:ascii="Aptos" w:hAnsi="Aptos"/>
                    <w:b/>
                  </w:rPr>
                </w:rPrChange>
              </w:rPr>
              <w:pPrChange w:id="16390" w:author="Greta" w:date="2025-05-06T10:32:00Z">
                <w:pPr/>
              </w:pPrChange>
            </w:pPr>
            <w:ins w:id="16391" w:author="Autor">
              <w:del w:id="16392" w:author="Autor">
                <w:r w:rsidRPr="000A696D" w:rsidDel="00000468">
                  <w:rPr>
                    <w:rFonts w:asciiTheme="majorHAnsi" w:hAnsiTheme="majorHAnsi"/>
                    <w:b w:val="0"/>
                    <w:rPrChange w:id="16393" w:author="Autor">
                      <w:rPr>
                        <w:rFonts w:ascii="Aptos" w:hAnsi="Aptos"/>
                        <w:b/>
                      </w:rPr>
                    </w:rPrChange>
                  </w:rPr>
                  <w:delText>J</w:delText>
                </w:r>
                <w:r w:rsidRPr="000A696D" w:rsidDel="00000468">
                  <w:rPr>
                    <w:rPrChange w:id="16394" w:author="Autor">
                      <w:rPr/>
                    </w:rPrChange>
                  </w:rPr>
                  <w:delText>K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6395" w:author="Autor">
                      <w:rPr>
                        <w:rFonts w:ascii="Aptos" w:hAnsi="Aptos"/>
                        <w:b/>
                      </w:rPr>
                    </w:rPrChange>
                  </w:rPr>
                  <w:delText>. TELEFONSKE INSTALACIJE</w:delText>
                </w:r>
              </w:del>
            </w:ins>
          </w:p>
        </w:tc>
      </w:tr>
      <w:tr w:rsidR="00D158AD" w:rsidRPr="000A696D" w:rsidDel="00000468" w14:paraId="57D65D35" w14:textId="7D06CF93" w:rsidTr="0079008B">
        <w:trPr>
          <w:trHeight w:val="103"/>
          <w:jc w:val="center"/>
          <w:del w:id="1639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1E1C68D" w14:textId="4BB59AF5" w:rsidR="00D158AD" w:rsidRPr="000A696D" w:rsidDel="00000468" w:rsidRDefault="00D158AD">
            <w:pPr>
              <w:pStyle w:val="Naslov1"/>
              <w:rPr>
                <w:ins w:id="16397" w:author="Autor"/>
                <w:del w:id="16398" w:author="Autor"/>
                <w:rFonts w:ascii="Calibri" w:hAnsi="Calibri" w:cs="Calibri"/>
                <w:b w:val="0"/>
                <w:rPrChange w:id="16399" w:author="Autor">
                  <w:rPr>
                    <w:ins w:id="16400" w:author="Autor"/>
                    <w:del w:id="16401" w:author="Autor"/>
                    <w:rFonts w:ascii="Aptos" w:hAnsi="Aptos"/>
                    <w:b/>
                  </w:rPr>
                </w:rPrChange>
              </w:rPr>
              <w:pPrChange w:id="16402" w:author="Greta" w:date="2025-05-06T10:32:00Z">
                <w:pPr/>
              </w:pPrChange>
            </w:pPr>
            <w:ins w:id="16403" w:author="Autor">
              <w:del w:id="16404" w:author="Autor">
                <w:r w:rsidRPr="000A696D" w:rsidDel="00000468">
                  <w:rPr>
                    <w:rFonts w:ascii="Calibri" w:hAnsi="Calibri" w:cs="Calibri"/>
                    <w:b w:val="0"/>
                    <w:rPrChange w:id="16405" w:author="Autor">
                      <w:rPr>
                        <w:rFonts w:ascii="Aptos" w:hAnsi="Aptos"/>
                        <w:b/>
                      </w:rPr>
                    </w:rPrChange>
                  </w:rPr>
                  <w:delText>Telefoni: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D8AFB44" w14:textId="428B81FE" w:rsidR="00D158AD" w:rsidRPr="000A696D" w:rsidDel="00000468" w:rsidRDefault="00D158AD">
            <w:pPr>
              <w:pStyle w:val="Naslov1"/>
              <w:rPr>
                <w:ins w:id="16406" w:author="Autor"/>
                <w:del w:id="16407" w:author="Autor"/>
                <w:rFonts w:ascii="Calibri" w:hAnsi="Calibri" w:cs="Calibri"/>
                <w:iCs/>
                <w:sz w:val="20"/>
                <w:szCs w:val="20"/>
                <w:rPrChange w:id="16408" w:author="Autor">
                  <w:rPr>
                    <w:ins w:id="16409" w:author="Autor"/>
                    <w:del w:id="16410" w:author="Autor"/>
                    <w:rFonts w:ascii="Aptos" w:hAnsi="Aptos"/>
                    <w:iCs/>
                    <w:color w:val="7030A0"/>
                  </w:rPr>
                </w:rPrChange>
              </w:rPr>
              <w:pPrChange w:id="16411" w:author="Greta" w:date="2025-05-06T10:32:00Z">
                <w:pPr/>
              </w:pPrChange>
            </w:pPr>
            <w:del w:id="16412" w:author="Autor">
              <w:r w:rsidRPr="000A696D" w:rsidDel="00000468">
                <w:rPr>
                  <w:rFonts w:cs="Calibri"/>
                  <w:iCs/>
                  <w:sz w:val="20"/>
                  <w:szCs w:val="20"/>
                  <w:rPrChange w:id="16413" w:author="Autor">
                    <w:rPr>
                      <w:rFonts w:cs="Calibri"/>
                      <w:iCs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D158AD" w:rsidRPr="000A696D" w:rsidDel="00000468" w14:paraId="6C0D7DB8" w14:textId="00770DF4" w:rsidTr="0079008B">
        <w:trPr>
          <w:trHeight w:val="103"/>
          <w:jc w:val="center"/>
          <w:del w:id="1641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5C29DAF" w14:textId="09564699" w:rsidR="00D158AD" w:rsidRPr="000A696D" w:rsidDel="00000468" w:rsidRDefault="00D158AD">
            <w:pPr>
              <w:pStyle w:val="Naslov1"/>
              <w:rPr>
                <w:ins w:id="16415" w:author="Autor"/>
                <w:del w:id="16416" w:author="Autor"/>
                <w:rFonts w:ascii="Calibri" w:hAnsi="Calibri" w:cs="Calibri"/>
                <w:b w:val="0"/>
                <w:rPrChange w:id="16417" w:author="Autor">
                  <w:rPr>
                    <w:ins w:id="16418" w:author="Autor"/>
                    <w:del w:id="16419" w:author="Autor"/>
                    <w:rFonts w:ascii="Aptos" w:hAnsi="Aptos"/>
                    <w:b/>
                  </w:rPr>
                </w:rPrChange>
              </w:rPr>
              <w:pPrChange w:id="16420" w:author="Greta" w:date="2025-05-06T10:32:00Z">
                <w:pPr/>
              </w:pPrChange>
            </w:pPr>
            <w:ins w:id="16421" w:author="Autor">
              <w:del w:id="16422" w:author="Autor">
                <w:r w:rsidRPr="000A696D" w:rsidDel="00000468">
                  <w:rPr>
                    <w:rFonts w:ascii="Calibri" w:hAnsi="Calibri" w:cs="Calibri"/>
                    <w:b w:val="0"/>
                    <w:rPrChange w:id="16423" w:author="Autor">
                      <w:rPr>
                        <w:rFonts w:ascii="Aptos" w:hAnsi="Aptos"/>
                        <w:b/>
                      </w:rPr>
                    </w:rPrChange>
                  </w:rPr>
                  <w:delText>Postojanje GSM signala: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6281DD7" w14:textId="4DDF095D" w:rsidR="00D158AD" w:rsidRPr="000A696D" w:rsidDel="00000468" w:rsidRDefault="00D158AD">
            <w:pPr>
              <w:pStyle w:val="Naslov1"/>
              <w:rPr>
                <w:ins w:id="16424" w:author="Autor"/>
                <w:del w:id="16425" w:author="Autor"/>
                <w:rFonts w:ascii="Calibri" w:hAnsi="Calibri" w:cs="Calibri"/>
                <w:iCs/>
                <w:sz w:val="20"/>
                <w:szCs w:val="20"/>
                <w:rPrChange w:id="16426" w:author="Autor">
                  <w:rPr>
                    <w:ins w:id="16427" w:author="Autor"/>
                    <w:del w:id="16428" w:author="Autor"/>
                    <w:rFonts w:ascii="Aptos" w:hAnsi="Aptos"/>
                    <w:iCs/>
                    <w:color w:val="7030A0"/>
                  </w:rPr>
                </w:rPrChange>
              </w:rPr>
              <w:pPrChange w:id="16429" w:author="Greta" w:date="2025-05-06T10:32:00Z">
                <w:pPr/>
              </w:pPrChange>
            </w:pPr>
            <w:ins w:id="16430" w:author="Autor">
              <w:del w:id="16431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16432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DA</w:delText>
                </w:r>
              </w:del>
            </w:ins>
          </w:p>
        </w:tc>
      </w:tr>
      <w:tr w:rsidR="00D158AD" w:rsidRPr="000A696D" w:rsidDel="00000468" w14:paraId="0D308D87" w14:textId="15D55823" w:rsidTr="0079008B">
        <w:trPr>
          <w:trHeight w:val="395"/>
          <w:jc w:val="center"/>
          <w:del w:id="16433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C9CFA06" w14:textId="527CB916" w:rsidR="00D158AD" w:rsidRPr="000A696D" w:rsidDel="00000468" w:rsidRDefault="00D158AD">
            <w:pPr>
              <w:pStyle w:val="Naslov1"/>
              <w:rPr>
                <w:ins w:id="16434" w:author="Autor"/>
                <w:del w:id="16435" w:author="Autor"/>
                <w:rFonts w:asciiTheme="majorHAnsi" w:hAnsiTheme="majorHAnsi"/>
                <w:b w:val="0"/>
                <w:rPrChange w:id="16436" w:author="Autor">
                  <w:rPr>
                    <w:ins w:id="16437" w:author="Autor"/>
                    <w:del w:id="16438" w:author="Autor"/>
                    <w:rFonts w:ascii="Aptos" w:hAnsi="Aptos"/>
                    <w:b/>
                  </w:rPr>
                </w:rPrChange>
              </w:rPr>
              <w:pPrChange w:id="16439" w:author="Greta" w:date="2025-05-06T10:32:00Z">
                <w:pPr/>
              </w:pPrChange>
            </w:pPr>
            <w:ins w:id="16440" w:author="Autor">
              <w:del w:id="16441" w:author="Autor">
                <w:r w:rsidRPr="000A696D" w:rsidDel="00000468">
                  <w:rPr>
                    <w:rFonts w:asciiTheme="majorHAnsi" w:hAnsiTheme="majorHAnsi"/>
                    <w:b w:val="0"/>
                    <w:rPrChange w:id="16442" w:author="Autor">
                      <w:rPr>
                        <w:rFonts w:ascii="Aptos" w:hAnsi="Aptos"/>
                        <w:b/>
                      </w:rPr>
                    </w:rPrChange>
                  </w:rPr>
                  <w:delText>K</w:delText>
                </w:r>
                <w:r w:rsidRPr="000A696D" w:rsidDel="00000468">
                  <w:rPr>
                    <w:rPrChange w:id="16443" w:author="Autor">
                      <w:rPr/>
                    </w:rPrChange>
                  </w:rPr>
                  <w:delText>L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6444" w:author="Autor">
                      <w:rPr>
                        <w:rFonts w:ascii="Aptos" w:hAnsi="Aptos"/>
                        <w:b/>
                      </w:rPr>
                    </w:rPrChange>
                  </w:rPr>
                  <w:delText>. INFORMATIČKI SUSTAV</w:delText>
                </w:r>
              </w:del>
            </w:ins>
          </w:p>
        </w:tc>
      </w:tr>
      <w:tr w:rsidR="00D158AD" w:rsidRPr="000A696D" w:rsidDel="00000468" w14:paraId="5A703188" w14:textId="74C40AA5" w:rsidTr="0079008B">
        <w:trPr>
          <w:trHeight w:val="103"/>
          <w:jc w:val="center"/>
          <w:del w:id="1644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AB22340" w14:textId="34A2F3B5" w:rsidR="00D158AD" w:rsidRPr="000A696D" w:rsidDel="00000468" w:rsidRDefault="00D158AD">
            <w:pPr>
              <w:pStyle w:val="Naslov1"/>
              <w:rPr>
                <w:ins w:id="16446" w:author="Autor"/>
                <w:del w:id="16447" w:author="Autor"/>
                <w:rFonts w:ascii="Calibri" w:hAnsi="Calibri" w:cs="Calibri"/>
                <w:b w:val="0"/>
                <w:rPrChange w:id="16448" w:author="Autor">
                  <w:rPr>
                    <w:ins w:id="16449" w:author="Autor"/>
                    <w:del w:id="16450" w:author="Autor"/>
                    <w:rFonts w:ascii="Aptos" w:hAnsi="Aptos"/>
                    <w:b/>
                  </w:rPr>
                </w:rPrChange>
              </w:rPr>
              <w:pPrChange w:id="16451" w:author="Greta" w:date="2025-05-06T10:32:00Z">
                <w:pPr/>
              </w:pPrChange>
            </w:pPr>
            <w:ins w:id="16452" w:author="Autor">
              <w:del w:id="16453" w:author="Autor">
                <w:r w:rsidRPr="000A696D" w:rsidDel="00000468">
                  <w:rPr>
                    <w:rFonts w:ascii="Calibri" w:hAnsi="Calibri" w:cs="Calibri"/>
                    <w:b w:val="0"/>
                    <w:rPrChange w:id="16454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3EFF125C" w14:textId="4533F17C" w:rsidR="00D158AD" w:rsidRPr="000A696D" w:rsidDel="00000468" w:rsidRDefault="00D158AD">
            <w:pPr>
              <w:pStyle w:val="Naslov1"/>
              <w:rPr>
                <w:ins w:id="16455" w:author="Autor"/>
                <w:del w:id="16456" w:author="Autor"/>
                <w:rFonts w:ascii="Calibri" w:hAnsi="Calibri" w:cs="Calibri"/>
                <w:iCs/>
                <w:sz w:val="20"/>
                <w:szCs w:val="20"/>
                <w:rPrChange w:id="16457" w:author="Autor">
                  <w:rPr>
                    <w:ins w:id="16458" w:author="Autor"/>
                    <w:del w:id="16459" w:author="Autor"/>
                    <w:rFonts w:ascii="Aptos" w:hAnsi="Aptos"/>
                    <w:iCs/>
                    <w:color w:val="7030A0"/>
                  </w:rPr>
                </w:rPrChange>
              </w:rPr>
              <w:pPrChange w:id="16460" w:author="Greta" w:date="2025-05-06T10:32:00Z">
                <w:pPr/>
              </w:pPrChange>
            </w:pPr>
            <w:del w:id="16461" w:author="Autor">
              <w:r w:rsidRPr="000A696D" w:rsidDel="00000468">
                <w:rPr>
                  <w:rFonts w:cs="Calibri"/>
                  <w:sz w:val="20"/>
                  <w:szCs w:val="20"/>
                  <w:rPrChange w:id="164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Wifi digitalni prijemnik</w:delText>
              </w:r>
            </w:del>
            <w:ins w:id="16463" w:author="Autor">
              <w:del w:id="1646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646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16466" w:author="Autor">
              <w:r w:rsidRPr="000A696D" w:rsidDel="00000468">
                <w:rPr>
                  <w:rFonts w:cs="Calibri"/>
                  <w:sz w:val="20"/>
                  <w:szCs w:val="20"/>
                  <w:rPrChange w:id="164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LAN</w:delText>
              </w:r>
            </w:del>
            <w:ins w:id="16468" w:author="Autor">
              <w:del w:id="1646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647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mreža</w:delText>
                </w:r>
              </w:del>
            </w:ins>
          </w:p>
        </w:tc>
      </w:tr>
      <w:tr w:rsidR="00D158AD" w:rsidRPr="000A696D" w:rsidDel="00000468" w14:paraId="6BF15177" w14:textId="751466AB" w:rsidTr="0079008B">
        <w:trPr>
          <w:trHeight w:val="103"/>
          <w:jc w:val="center"/>
          <w:del w:id="1647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D290DA4" w14:textId="1FD94BA9" w:rsidR="00D158AD" w:rsidRPr="000A696D" w:rsidDel="00000468" w:rsidRDefault="00D158AD">
            <w:pPr>
              <w:pStyle w:val="Naslov1"/>
              <w:rPr>
                <w:ins w:id="16472" w:author="Autor"/>
                <w:del w:id="16473" w:author="Autor"/>
                <w:rFonts w:ascii="Calibri" w:hAnsi="Calibri" w:cs="Calibri"/>
                <w:b w:val="0"/>
                <w:rPrChange w:id="16474" w:author="Autor">
                  <w:rPr>
                    <w:ins w:id="16475" w:author="Autor"/>
                    <w:del w:id="16476" w:author="Autor"/>
                    <w:rFonts w:ascii="Aptos" w:hAnsi="Aptos"/>
                    <w:b/>
                  </w:rPr>
                </w:rPrChange>
              </w:rPr>
              <w:pPrChange w:id="16477" w:author="Greta" w:date="2025-05-06T10:32:00Z">
                <w:pPr/>
              </w:pPrChange>
            </w:pPr>
            <w:ins w:id="16478" w:author="Autor">
              <w:del w:id="16479" w:author="Autor">
                <w:r w:rsidRPr="000A696D" w:rsidDel="00000468">
                  <w:rPr>
                    <w:rFonts w:ascii="Calibri" w:hAnsi="Calibri" w:cs="Calibri"/>
                    <w:b w:val="0"/>
                    <w:rPrChange w:id="16480" w:author="Autor">
                      <w:rPr>
                        <w:rFonts w:ascii="Aptos" w:hAnsi="Aptos"/>
                        <w:b/>
                      </w:rPr>
                    </w:rPrChange>
                  </w:rPr>
                  <w:delText>Zaštita računala:</w:delText>
                </w:r>
              </w:del>
            </w:ins>
          </w:p>
        </w:tc>
        <w:tc>
          <w:tcPr>
            <w:tcW w:w="5181" w:type="dxa"/>
          </w:tcPr>
          <w:p w14:paraId="4AFD213F" w14:textId="0C996DC2" w:rsidR="00D158AD" w:rsidRPr="000A696D" w:rsidDel="00000468" w:rsidRDefault="00D158AD">
            <w:pPr>
              <w:pStyle w:val="Naslov1"/>
              <w:rPr>
                <w:ins w:id="16481" w:author="Autor"/>
                <w:del w:id="16482" w:author="Autor"/>
                <w:rFonts w:ascii="Calibri" w:hAnsi="Calibri" w:cs="Calibri"/>
                <w:iCs/>
                <w:sz w:val="20"/>
                <w:szCs w:val="20"/>
                <w:rPrChange w:id="16483" w:author="Autor">
                  <w:rPr>
                    <w:ins w:id="16484" w:author="Autor"/>
                    <w:del w:id="16485" w:author="Autor"/>
                    <w:rFonts w:ascii="Aptos" w:hAnsi="Aptos"/>
                    <w:iCs/>
                    <w:color w:val="7030A0"/>
                  </w:rPr>
                </w:rPrChange>
              </w:rPr>
              <w:pPrChange w:id="16486" w:author="Greta" w:date="2025-05-06T10:32:00Z">
                <w:pPr/>
              </w:pPrChange>
            </w:pPr>
            <w:ins w:id="16487" w:author="Autor">
              <w:del w:id="1648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648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Windows - ugrađen sa centralnim upravljanjem od strane Ministarstvo znanosti, obrazovanja i mladih - Windows Defender</w:delText>
                </w:r>
              </w:del>
            </w:ins>
            <w:del w:id="16490" w:author="Autor">
              <w:r w:rsidRPr="000A696D" w:rsidDel="00000468">
                <w:rPr>
                  <w:rFonts w:cs="Calibri"/>
                  <w:sz w:val="20"/>
                  <w:szCs w:val="20"/>
                  <w:rPrChange w:id="164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D158AD" w:rsidRPr="000A696D" w:rsidDel="00000468" w14:paraId="74FBAC97" w14:textId="593C4876" w:rsidTr="0079008B">
        <w:trPr>
          <w:trHeight w:val="103"/>
          <w:jc w:val="center"/>
          <w:del w:id="1649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3CF2B6F" w14:textId="2AB39AFE" w:rsidR="00D158AD" w:rsidRPr="000A696D" w:rsidDel="00000468" w:rsidRDefault="00D158AD">
            <w:pPr>
              <w:pStyle w:val="Naslov1"/>
              <w:rPr>
                <w:ins w:id="16493" w:author="Autor"/>
                <w:del w:id="16494" w:author="Autor"/>
                <w:rFonts w:ascii="Calibri" w:hAnsi="Calibri" w:cs="Calibri"/>
                <w:b w:val="0"/>
                <w:rPrChange w:id="16495" w:author="Autor">
                  <w:rPr>
                    <w:ins w:id="16496" w:author="Autor"/>
                    <w:del w:id="16497" w:author="Autor"/>
                    <w:rFonts w:ascii="Aptos" w:hAnsi="Aptos"/>
                    <w:b/>
                  </w:rPr>
                </w:rPrChange>
              </w:rPr>
              <w:pPrChange w:id="16498" w:author="Greta" w:date="2025-05-06T10:32:00Z">
                <w:pPr/>
              </w:pPrChange>
            </w:pPr>
            <w:ins w:id="16499" w:author="Autor">
              <w:del w:id="16500" w:author="Autor">
                <w:r w:rsidRPr="000A696D" w:rsidDel="00000468">
                  <w:rPr>
                    <w:rFonts w:ascii="Calibri" w:hAnsi="Calibri" w:cs="Calibri"/>
                    <w:b w:val="0"/>
                    <w:rPrChange w:id="16501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5DC1F5B3" w14:textId="39A710CD" w:rsidR="00D158AD" w:rsidRPr="000A696D" w:rsidDel="00000468" w:rsidRDefault="00D158AD">
            <w:pPr>
              <w:pStyle w:val="Naslov1"/>
              <w:rPr>
                <w:ins w:id="16502" w:author="Autor"/>
                <w:del w:id="16503" w:author="Autor"/>
                <w:rFonts w:ascii="Calibri" w:hAnsi="Calibri" w:cs="Calibri"/>
                <w:iCs/>
                <w:sz w:val="20"/>
                <w:szCs w:val="20"/>
                <w:rPrChange w:id="16504" w:author="Autor">
                  <w:rPr>
                    <w:ins w:id="16505" w:author="Autor"/>
                    <w:del w:id="16506" w:author="Autor"/>
                    <w:rFonts w:ascii="Aptos" w:hAnsi="Aptos"/>
                    <w:iCs/>
                    <w:color w:val="7030A0"/>
                  </w:rPr>
                </w:rPrChange>
              </w:rPr>
              <w:pPrChange w:id="16507" w:author="Greta" w:date="2025-05-06T10:32:00Z">
                <w:pPr/>
              </w:pPrChange>
            </w:pPr>
            <w:del w:id="16508" w:author="Autor">
              <w:r w:rsidRPr="000A696D" w:rsidDel="00000468">
                <w:rPr>
                  <w:rFonts w:cs="Calibri"/>
                  <w:sz w:val="20"/>
                  <w:szCs w:val="20"/>
                  <w:rPrChange w:id="165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Učitelj informatike, stručni suradnik pedagog</w:delText>
              </w:r>
            </w:del>
          </w:p>
        </w:tc>
      </w:tr>
    </w:tbl>
    <w:p w14:paraId="3D01180F" w14:textId="78B4B559" w:rsidR="004F2486" w:rsidRPr="000A696D" w:rsidDel="00000468" w:rsidRDefault="004F2486">
      <w:pPr>
        <w:pStyle w:val="Naslov1"/>
        <w:rPr>
          <w:del w:id="16510" w:author="Autor"/>
          <w:rFonts w:cs="Calibri"/>
          <w:sz w:val="24"/>
          <w:szCs w:val="24"/>
          <w:rPrChange w:id="16511" w:author="Autor">
            <w:rPr>
              <w:del w:id="16512" w:author="Autor"/>
              <w:rFonts w:cs="Calibri"/>
              <w:sz w:val="24"/>
              <w:szCs w:val="24"/>
            </w:rPr>
          </w:rPrChange>
        </w:rPr>
        <w:pPrChange w:id="16513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5181"/>
      </w:tblGrid>
      <w:tr w:rsidR="00425335" w:rsidRPr="000A696D" w:rsidDel="00000468" w14:paraId="5A4B98E5" w14:textId="03069A89" w:rsidTr="0079008B">
        <w:trPr>
          <w:trHeight w:val="548"/>
          <w:jc w:val="center"/>
          <w:del w:id="16514" w:author="Autor"/>
        </w:trPr>
        <w:tc>
          <w:tcPr>
            <w:tcW w:w="8720" w:type="dxa"/>
            <w:gridSpan w:val="2"/>
            <w:shd w:val="clear" w:color="auto" w:fill="9CC2E5" w:themeFill="accent1" w:themeFillTint="99"/>
          </w:tcPr>
          <w:p w14:paraId="5B2CA1E4" w14:textId="0D3345BA" w:rsidR="00425335" w:rsidRPr="000A696D" w:rsidDel="00000468" w:rsidRDefault="00425335">
            <w:pPr>
              <w:pStyle w:val="Naslov1"/>
              <w:rPr>
                <w:ins w:id="16515" w:author="Autor"/>
                <w:del w:id="16516" w:author="Autor"/>
                <w:b w:val="0"/>
                <w:rPrChange w:id="16517" w:author="Autor">
                  <w:rPr>
                    <w:ins w:id="16518" w:author="Autor"/>
                    <w:del w:id="16519" w:author="Autor"/>
                    <w:rFonts w:ascii="Aptos" w:hAnsi="Aptos"/>
                    <w:b/>
                    <w:color w:val="FFFF00"/>
                  </w:rPr>
                </w:rPrChange>
              </w:rPr>
              <w:pPrChange w:id="16520" w:author="Greta" w:date="2025-05-06T10:32:00Z">
                <w:pPr/>
              </w:pPrChange>
            </w:pPr>
            <w:ins w:id="16521" w:author="Autor">
              <w:del w:id="16522" w:author="Autor">
                <w:r w:rsidRPr="000A696D" w:rsidDel="00000468">
                  <w:rPr>
                    <w:b w:val="0"/>
                    <w:rPrChange w:id="16523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>1.2.</w:delText>
                </w:r>
              </w:del>
            </w:ins>
            <w:del w:id="16524" w:author="Autor">
              <w:r w:rsidRPr="000A696D" w:rsidDel="00000468">
                <w:rPr>
                  <w:rPrChange w:id="16525" w:author="Autor">
                    <w:rPr/>
                  </w:rPrChange>
                </w:rPr>
                <w:delText>8</w:delText>
              </w:r>
            </w:del>
            <w:ins w:id="16526" w:author="Autor">
              <w:del w:id="16527" w:author="Autor">
                <w:r w:rsidRPr="000A696D" w:rsidDel="00000468">
                  <w:rPr>
                    <w:b w:val="0"/>
                    <w:rPrChange w:id="16528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. OBJEKT </w:delText>
                </w:r>
              </w:del>
            </w:ins>
            <w:del w:id="16529" w:author="Autor">
              <w:r w:rsidRPr="000A696D" w:rsidDel="00000468">
                <w:rPr>
                  <w:rPrChange w:id="16530" w:author="Autor">
                    <w:rPr/>
                  </w:rPrChange>
                </w:rPr>
                <w:delText>8</w:delText>
              </w:r>
            </w:del>
            <w:ins w:id="16531" w:author="Autor">
              <w:del w:id="16532" w:author="Autor">
                <w:r w:rsidRPr="000A696D" w:rsidDel="00000468">
                  <w:rPr>
                    <w:b w:val="0"/>
                    <w:rPrChange w:id="16533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: </w:delText>
                </w:r>
                <w:r w:rsidRPr="000A696D" w:rsidDel="00000468">
                  <w:rPr>
                    <w:b w:val="0"/>
                    <w:rPrChange w:id="16534" w:author="Autor">
                      <w:rPr>
                        <w:rFonts w:ascii="Aptos" w:hAnsi="Aptos"/>
                        <w:b/>
                        <w:color w:val="FFFF00"/>
                      </w:rPr>
                    </w:rPrChange>
                  </w:rPr>
                  <w:delText>npr. Matična škola „Naziv“, adresa</w:delText>
                </w:r>
              </w:del>
            </w:ins>
            <w:del w:id="16535" w:author="Autor">
              <w:r w:rsidRPr="000A696D" w:rsidDel="00000468">
                <w:rPr>
                  <w:rPrChange w:id="16536" w:author="Autor">
                    <w:rPr/>
                  </w:rPrChange>
                </w:rPr>
                <w:delText>Područna škola Mitrovac</w:delText>
              </w:r>
            </w:del>
          </w:p>
        </w:tc>
      </w:tr>
      <w:tr w:rsidR="00425335" w:rsidRPr="000A696D" w:rsidDel="00000468" w14:paraId="18B1D53E" w14:textId="092DAE30" w:rsidTr="0079008B">
        <w:trPr>
          <w:trHeight w:val="395"/>
          <w:jc w:val="center"/>
          <w:del w:id="1653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13566B4" w14:textId="2F632275" w:rsidR="00425335" w:rsidRPr="000A696D" w:rsidDel="00000468" w:rsidRDefault="00425335">
            <w:pPr>
              <w:pStyle w:val="Naslov1"/>
              <w:rPr>
                <w:ins w:id="16538" w:author="Autor"/>
                <w:del w:id="16539" w:author="Autor"/>
                <w:color w:val="2E74B5" w:themeColor="accent1" w:themeShade="BF"/>
                <w:rPrChange w:id="16540" w:author="Autor">
                  <w:rPr>
                    <w:ins w:id="16541" w:author="Autor"/>
                    <w:del w:id="16542" w:author="Autor"/>
                    <w:b w:val="0"/>
                    <w:color w:val="auto"/>
                  </w:rPr>
                </w:rPrChange>
              </w:rPr>
              <w:pPrChange w:id="16543" w:author="Greta" w:date="2025-05-06T10:32:00Z">
                <w:pPr>
                  <w:pStyle w:val="Naslov4"/>
                </w:pPr>
              </w:pPrChange>
            </w:pPr>
            <w:ins w:id="16544" w:author="Autor">
              <w:del w:id="16545" w:author="Autor">
                <w:r w:rsidRPr="000A696D" w:rsidDel="00000468">
                  <w:rPr>
                    <w:color w:val="2E74B5" w:themeColor="accent1" w:themeShade="BF"/>
                    <w:rPrChange w:id="16546" w:author="Autor">
                      <w:rPr>
                        <w:iCs w:val="0"/>
                      </w:rPr>
                    </w:rPrChange>
                  </w:rPr>
                  <w:delText>A. ZAPOSLENICI I UČENICI</w:delText>
                </w:r>
              </w:del>
            </w:ins>
          </w:p>
        </w:tc>
      </w:tr>
      <w:tr w:rsidR="00425335" w:rsidRPr="000A696D" w:rsidDel="00000468" w14:paraId="038831B3" w14:textId="28D7ABFF" w:rsidTr="0079008B">
        <w:trPr>
          <w:jc w:val="center"/>
          <w:del w:id="1654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94E7ACB" w14:textId="25E8B0EE" w:rsidR="00425335" w:rsidRPr="000A696D" w:rsidDel="00000468" w:rsidRDefault="00425335">
            <w:pPr>
              <w:pStyle w:val="Naslov1"/>
              <w:rPr>
                <w:ins w:id="16548" w:author="Autor"/>
                <w:del w:id="16549" w:author="Autor"/>
                <w:rFonts w:cs="Calibri"/>
                <w:rPrChange w:id="16550" w:author="Autor">
                  <w:rPr>
                    <w:ins w:id="16551" w:author="Autor"/>
                    <w:del w:id="16552" w:author="Autor"/>
                    <w:rFonts w:cs="Calibri"/>
                  </w:rPr>
                </w:rPrChange>
              </w:rPr>
              <w:pPrChange w:id="16553" w:author="Greta" w:date="2025-05-06T10:32:00Z">
                <w:pPr>
                  <w:jc w:val="left"/>
                </w:pPr>
              </w:pPrChange>
            </w:pPr>
            <w:ins w:id="16554" w:author="Autor">
              <w:del w:id="16555" w:author="Autor">
                <w:r w:rsidRPr="000A696D" w:rsidDel="00000468">
                  <w:rPr>
                    <w:rFonts w:cs="Calibri"/>
                    <w:sz w:val="20"/>
                    <w:szCs w:val="20"/>
                    <w:rPrChange w:id="1655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DJELATNIKA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52C9C4B1" w14:textId="07D20119" w:rsidR="00425335" w:rsidRPr="000A696D" w:rsidDel="00000468" w:rsidRDefault="00425335">
            <w:pPr>
              <w:pStyle w:val="Naslov1"/>
              <w:rPr>
                <w:ins w:id="16557" w:author="Autor"/>
                <w:del w:id="16558" w:author="Autor"/>
                <w:rFonts w:cs="Calibri"/>
                <w:sz w:val="20"/>
                <w:szCs w:val="20"/>
                <w:rPrChange w:id="16559" w:author="Autor">
                  <w:rPr>
                    <w:ins w:id="16560" w:author="Autor"/>
                    <w:del w:id="16561" w:author="Autor"/>
                    <w:rFonts w:cs="Calibri"/>
                    <w:sz w:val="20"/>
                    <w:szCs w:val="20"/>
                  </w:rPr>
                </w:rPrChange>
              </w:rPr>
              <w:pPrChange w:id="16562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16563" w:author="Autor">
              <w:del w:id="16564" w:author="Autor">
                <w:r w:rsidRPr="000A696D" w:rsidDel="00000468">
                  <w:rPr>
                    <w:rFonts w:cs="Calibri"/>
                    <w:sz w:val="20"/>
                    <w:szCs w:val="20"/>
                    <w:rPrChange w:id="1656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Trenutno zaposlen</w:delText>
                </w:r>
              </w:del>
            </w:ins>
            <w:del w:id="16566" w:author="Autor">
              <w:r w:rsidRPr="000A696D" w:rsidDel="00000468">
                <w:rPr>
                  <w:rFonts w:cs="Calibri"/>
                  <w:sz w:val="20"/>
                  <w:szCs w:val="20"/>
                  <w:rPrChange w:id="165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</w:del>
            <w:ins w:id="16568" w:author="Autor">
              <w:del w:id="16569" w:author="Autor">
                <w:r w:rsidRPr="000A696D" w:rsidDel="00000468">
                  <w:rPr>
                    <w:rFonts w:cs="Calibri"/>
                    <w:sz w:val="20"/>
                    <w:szCs w:val="20"/>
                    <w:rPrChange w:id="1657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  <w:del w:id="16571" w:author="Autor">
              <w:r w:rsidRPr="000A696D" w:rsidDel="00000468">
                <w:rPr>
                  <w:rFonts w:cs="Calibri"/>
                  <w:sz w:val="20"/>
                  <w:szCs w:val="20"/>
                  <w:rPrChange w:id="165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</w:delText>
              </w:r>
            </w:del>
            <w:ins w:id="16573" w:author="Autor">
              <w:del w:id="16574" w:author="Autor">
                <w:r w:rsidRPr="000A696D" w:rsidDel="00000468">
                  <w:rPr>
                    <w:rFonts w:cs="Calibri"/>
                    <w:sz w:val="20"/>
                    <w:szCs w:val="20"/>
                    <w:rPrChange w:id="1657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</w:delText>
                </w:r>
              </w:del>
            </w:ins>
            <w:del w:id="16576" w:author="Autor">
              <w:r w:rsidRPr="000A696D" w:rsidDel="00000468">
                <w:rPr>
                  <w:rFonts w:cs="Calibri"/>
                  <w:sz w:val="20"/>
                  <w:szCs w:val="20"/>
                  <w:rPrChange w:id="165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16578" w:author="Autor">
              <w:del w:id="16579" w:author="Autor">
                <w:r w:rsidRPr="000A696D" w:rsidDel="00000468">
                  <w:rPr>
                    <w:rFonts w:cs="Calibri"/>
                    <w:sz w:val="20"/>
                    <w:szCs w:val="20"/>
                    <w:rPrChange w:id="1658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  <w:p w14:paraId="218B9963" w14:textId="780D147B" w:rsidR="00425335" w:rsidRPr="000A696D" w:rsidDel="00000468" w:rsidRDefault="00425335">
            <w:pPr>
              <w:pStyle w:val="Naslov1"/>
              <w:rPr>
                <w:ins w:id="16581" w:author="Autor"/>
                <w:del w:id="16582" w:author="Autor"/>
                <w:rFonts w:cs="Calibri"/>
                <w:sz w:val="20"/>
                <w:szCs w:val="20"/>
                <w:rPrChange w:id="16583" w:author="Autor">
                  <w:rPr>
                    <w:ins w:id="16584" w:author="Autor"/>
                    <w:del w:id="16585" w:author="Autor"/>
                    <w:rFonts w:cs="Calibri"/>
                    <w:sz w:val="20"/>
                    <w:szCs w:val="20"/>
                  </w:rPr>
                </w:rPrChange>
              </w:rPr>
              <w:pPrChange w:id="1658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6587" w:author="Autor">
              <w:del w:id="16588" w:author="Autor">
                <w:r w:rsidRPr="000A696D" w:rsidDel="00000468">
                  <w:rPr>
                    <w:rFonts w:cs="Calibri"/>
                    <w:sz w:val="20"/>
                    <w:szCs w:val="20"/>
                    <w:rPrChange w:id="1658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Od ukupnog broja zaposlenika</w:delText>
                </w:r>
              </w:del>
            </w:ins>
            <w:del w:id="16590" w:author="Autor">
              <w:r w:rsidRPr="000A696D" w:rsidDel="00000468">
                <w:rPr>
                  <w:rFonts w:cs="Calibri"/>
                  <w:sz w:val="20"/>
                  <w:szCs w:val="20"/>
                  <w:rPrChange w:id="165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područne </w:delText>
              </w:r>
            </w:del>
            <w:ins w:id="16592" w:author="Autor">
              <w:del w:id="16593" w:author="Autor">
                <w:r w:rsidRPr="000A696D" w:rsidDel="00000468">
                  <w:rPr>
                    <w:rFonts w:cs="Calibri"/>
                    <w:sz w:val="20"/>
                    <w:szCs w:val="20"/>
                    <w:rPrChange w:id="1659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škole</w:delText>
                </w:r>
              </w:del>
            </w:ins>
            <w:del w:id="16595" w:author="Autor">
              <w:r w:rsidRPr="000A696D" w:rsidDel="00000468">
                <w:rPr>
                  <w:rFonts w:cs="Calibri"/>
                  <w:sz w:val="20"/>
                  <w:szCs w:val="20"/>
                  <w:rPrChange w:id="165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1 </w:delText>
              </w:r>
              <w:r w:rsidR="00784DD1" w:rsidRPr="000A696D" w:rsidDel="00000468">
                <w:rPr>
                  <w:rFonts w:cs="Calibri"/>
                  <w:sz w:val="20"/>
                  <w:szCs w:val="20"/>
                  <w:rPrChange w:id="165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zaposlenik odnosi se na učitelja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65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razredne nastave i 1 zaposlenik</w:delText>
              </w:r>
              <w:r w:rsidR="00254656" w:rsidRPr="000A696D" w:rsidDel="00000468">
                <w:rPr>
                  <w:rFonts w:cs="Calibri"/>
                  <w:sz w:val="20"/>
                  <w:szCs w:val="20"/>
                  <w:rPrChange w:id="165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na tehničko osoblje</w:delText>
              </w:r>
              <w:r w:rsidRPr="000A696D" w:rsidDel="00000468">
                <w:rPr>
                  <w:rFonts w:cs="Calibri"/>
                  <w:sz w:val="20"/>
                  <w:szCs w:val="20"/>
                  <w:rPrChange w:id="166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</w:tc>
      </w:tr>
      <w:tr w:rsidR="00425335" w:rsidRPr="000A696D" w:rsidDel="00000468" w14:paraId="725D9FEA" w14:textId="78CB5917" w:rsidTr="0079008B">
        <w:trPr>
          <w:jc w:val="center"/>
          <w:del w:id="1660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AE7657D" w14:textId="74EE0C1B" w:rsidR="00425335" w:rsidRPr="000A696D" w:rsidDel="00000468" w:rsidRDefault="00425335">
            <w:pPr>
              <w:pStyle w:val="Naslov1"/>
              <w:rPr>
                <w:ins w:id="16602" w:author="Autor"/>
                <w:del w:id="16603" w:author="Autor"/>
                <w:rFonts w:cs="Calibri"/>
                <w:sz w:val="20"/>
                <w:szCs w:val="20"/>
                <w:rPrChange w:id="16604" w:author="Autor">
                  <w:rPr>
                    <w:ins w:id="16605" w:author="Autor"/>
                    <w:del w:id="16606" w:author="Autor"/>
                    <w:rFonts w:cs="Calibri"/>
                    <w:sz w:val="20"/>
                    <w:szCs w:val="20"/>
                  </w:rPr>
                </w:rPrChange>
              </w:rPr>
              <w:pPrChange w:id="16607" w:author="Greta" w:date="2025-05-06T10:32:00Z">
                <w:pPr>
                  <w:jc w:val="left"/>
                </w:pPr>
              </w:pPrChange>
            </w:pPr>
            <w:ins w:id="16608" w:author="Autor">
              <w:del w:id="16609" w:author="Autor">
                <w:r w:rsidRPr="000A696D" w:rsidDel="00000468">
                  <w:rPr>
                    <w:rFonts w:cs="Calibri"/>
                    <w:sz w:val="20"/>
                    <w:szCs w:val="20"/>
                    <w:rPrChange w:id="1661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UČENIKA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3A2D2E7F" w14:textId="7A17A96B" w:rsidR="00425335" w:rsidRPr="000A696D" w:rsidDel="00000468" w:rsidRDefault="00254656">
            <w:pPr>
              <w:pStyle w:val="Naslov1"/>
              <w:rPr>
                <w:ins w:id="16611" w:author="Autor"/>
                <w:del w:id="16612" w:author="Autor"/>
                <w:rFonts w:cs="Calibri"/>
                <w:rPrChange w:id="16613" w:author="Autor">
                  <w:rPr>
                    <w:ins w:id="16614" w:author="Autor"/>
                    <w:del w:id="16615" w:author="Autor"/>
                    <w:rFonts w:cs="Calibri"/>
                  </w:rPr>
                </w:rPrChange>
              </w:rPr>
              <w:pPrChange w:id="1661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6617" w:author="Autor">
              <w:r w:rsidRPr="000A696D" w:rsidDel="00000468">
                <w:rPr>
                  <w:rFonts w:cs="Calibri"/>
                  <w:sz w:val="20"/>
                  <w:szCs w:val="20"/>
                  <w:rPrChange w:id="166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</w:delText>
              </w:r>
            </w:del>
          </w:p>
        </w:tc>
      </w:tr>
      <w:tr w:rsidR="00425335" w:rsidRPr="000A696D" w:rsidDel="00000468" w14:paraId="0963B8FB" w14:textId="1484CA5E" w:rsidTr="0079008B">
        <w:trPr>
          <w:jc w:val="center"/>
          <w:del w:id="1661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CCCD5C9" w14:textId="3FFE0F5A" w:rsidR="00425335" w:rsidRPr="000A696D" w:rsidDel="00000468" w:rsidRDefault="00425335">
            <w:pPr>
              <w:pStyle w:val="Naslov1"/>
              <w:rPr>
                <w:del w:id="16620" w:author="Autor"/>
                <w:rFonts w:cs="Calibri"/>
                <w:sz w:val="20"/>
                <w:szCs w:val="20"/>
                <w:rPrChange w:id="16621" w:author="Autor">
                  <w:rPr>
                    <w:del w:id="16622" w:author="Autor"/>
                    <w:rFonts w:cs="Calibri"/>
                    <w:sz w:val="20"/>
                    <w:szCs w:val="20"/>
                  </w:rPr>
                </w:rPrChange>
              </w:rPr>
              <w:pPrChange w:id="16623" w:author="Greta" w:date="2025-05-06T10:32:00Z">
                <w:pPr>
                  <w:jc w:val="left"/>
                </w:pPr>
              </w:pPrChange>
            </w:pPr>
            <w:del w:id="16624" w:author="Autor">
              <w:r w:rsidRPr="000A696D" w:rsidDel="00000468">
                <w:rPr>
                  <w:rFonts w:cs="Calibri"/>
                  <w:sz w:val="20"/>
                  <w:szCs w:val="20"/>
                  <w:rPrChange w:id="166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RAZREDNIH ODJELA</w:delText>
              </w:r>
            </w:del>
          </w:p>
        </w:tc>
        <w:tc>
          <w:tcPr>
            <w:tcW w:w="5181" w:type="dxa"/>
            <w:vAlign w:val="center"/>
          </w:tcPr>
          <w:p w14:paraId="29324A93" w14:textId="5D39FBFC" w:rsidR="00425335" w:rsidRPr="000A696D" w:rsidDel="00000468" w:rsidRDefault="00425335">
            <w:pPr>
              <w:pStyle w:val="Naslov1"/>
              <w:rPr>
                <w:del w:id="16626" w:author="Autor"/>
                <w:rFonts w:cs="Calibri"/>
                <w:sz w:val="20"/>
                <w:szCs w:val="20"/>
                <w:rPrChange w:id="16627" w:author="Autor">
                  <w:rPr>
                    <w:del w:id="16628" w:author="Autor"/>
                    <w:rFonts w:cs="Calibri"/>
                    <w:sz w:val="20"/>
                    <w:szCs w:val="20"/>
                  </w:rPr>
                </w:rPrChange>
              </w:rPr>
              <w:pPrChange w:id="1662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6630" w:author="Autor">
              <w:r w:rsidRPr="000A696D" w:rsidDel="00000468">
                <w:rPr>
                  <w:rFonts w:cs="Calibri"/>
                  <w:sz w:val="20"/>
                  <w:szCs w:val="20"/>
                  <w:rPrChange w:id="166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1 </w:delText>
              </w:r>
            </w:del>
          </w:p>
        </w:tc>
      </w:tr>
      <w:tr w:rsidR="00425335" w:rsidRPr="000A696D" w:rsidDel="00000468" w14:paraId="05EB9009" w14:textId="4DE6D22F" w:rsidTr="0079008B">
        <w:trPr>
          <w:jc w:val="center"/>
          <w:del w:id="1663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1BC24EA" w14:textId="486DF28E" w:rsidR="00425335" w:rsidRPr="000A696D" w:rsidDel="00000468" w:rsidRDefault="00425335">
            <w:pPr>
              <w:pStyle w:val="Naslov1"/>
              <w:rPr>
                <w:ins w:id="16633" w:author="Autor"/>
                <w:del w:id="16634" w:author="Autor"/>
                <w:rFonts w:cs="Calibri"/>
                <w:sz w:val="20"/>
                <w:szCs w:val="20"/>
                <w:rPrChange w:id="16635" w:author="Autor">
                  <w:rPr>
                    <w:ins w:id="16636" w:author="Autor"/>
                    <w:del w:id="16637" w:author="Autor"/>
                    <w:rFonts w:cs="Calibri"/>
                    <w:sz w:val="20"/>
                    <w:szCs w:val="20"/>
                  </w:rPr>
                </w:rPrChange>
              </w:rPr>
              <w:pPrChange w:id="16638" w:author="Greta" w:date="2025-05-06T10:32:00Z">
                <w:pPr>
                  <w:jc w:val="left"/>
                </w:pPr>
              </w:pPrChange>
            </w:pPr>
            <w:ins w:id="16639" w:author="Autor">
              <w:del w:id="16640" w:author="Autor">
                <w:r w:rsidRPr="000A696D" w:rsidDel="00000468">
                  <w:rPr>
                    <w:rFonts w:cs="Calibri"/>
                    <w:sz w:val="20"/>
                    <w:szCs w:val="20"/>
                    <w:rPrChange w:id="1664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RASPORED/PROGRAMI</w:delText>
                </w:r>
              </w:del>
            </w:ins>
          </w:p>
        </w:tc>
        <w:tc>
          <w:tcPr>
            <w:tcW w:w="5181" w:type="dxa"/>
            <w:vAlign w:val="center"/>
          </w:tcPr>
          <w:p w14:paraId="39E0F389" w14:textId="21E44990" w:rsidR="00425335" w:rsidRPr="000A696D" w:rsidDel="00000468" w:rsidRDefault="00254656">
            <w:pPr>
              <w:pStyle w:val="Naslov1"/>
              <w:rPr>
                <w:ins w:id="16642" w:author="Autor"/>
                <w:del w:id="16643" w:author="Autor"/>
                <w:rFonts w:cs="Calibri"/>
                <w:rPrChange w:id="16644" w:author="Autor">
                  <w:rPr>
                    <w:ins w:id="16645" w:author="Autor"/>
                    <w:del w:id="16646" w:author="Autor"/>
                    <w:rFonts w:cs="Calibri"/>
                  </w:rPr>
                </w:rPrChange>
              </w:rPr>
              <w:pPrChange w:id="1664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6648" w:author="Autor">
              <w:r w:rsidRPr="000A696D" w:rsidDel="00000468">
                <w:rPr>
                  <w:rFonts w:cs="Calibri"/>
                  <w:rPrChange w:id="16649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1E4EA424" w14:textId="5BCC2E47" w:rsidTr="0079008B">
        <w:trPr>
          <w:jc w:val="center"/>
          <w:del w:id="1665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90164C3" w14:textId="25C0419B" w:rsidR="00425335" w:rsidRPr="000A696D" w:rsidDel="00000468" w:rsidRDefault="00425335">
            <w:pPr>
              <w:pStyle w:val="Naslov1"/>
              <w:rPr>
                <w:ins w:id="16651" w:author="Autor"/>
                <w:del w:id="16652" w:author="Autor"/>
                <w:rFonts w:cs="Calibri"/>
                <w:sz w:val="20"/>
                <w:szCs w:val="20"/>
                <w:rPrChange w:id="16653" w:author="Autor">
                  <w:rPr>
                    <w:ins w:id="16654" w:author="Autor"/>
                    <w:del w:id="16655" w:author="Autor"/>
                    <w:rFonts w:cs="Calibri"/>
                    <w:sz w:val="20"/>
                    <w:szCs w:val="20"/>
                  </w:rPr>
                </w:rPrChange>
              </w:rPr>
              <w:pPrChange w:id="16656" w:author="Greta" w:date="2025-05-06T10:32:00Z">
                <w:pPr>
                  <w:jc w:val="left"/>
                </w:pPr>
              </w:pPrChange>
            </w:pPr>
            <w:ins w:id="16657" w:author="Autor">
              <w:del w:id="16658" w:author="Autor">
                <w:r w:rsidRPr="000A696D" w:rsidDel="00000468">
                  <w:rPr>
                    <w:rFonts w:cs="Calibri"/>
                    <w:sz w:val="20"/>
                    <w:szCs w:val="20"/>
                    <w:rPrChange w:id="1665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RADNO VRIJEME</w:delText>
                </w:r>
              </w:del>
            </w:ins>
          </w:p>
        </w:tc>
        <w:tc>
          <w:tcPr>
            <w:tcW w:w="5181" w:type="dxa"/>
            <w:vAlign w:val="center"/>
          </w:tcPr>
          <w:p w14:paraId="05836F39" w14:textId="7501A963" w:rsidR="00425335" w:rsidRPr="000A696D" w:rsidDel="00000468" w:rsidRDefault="00425335">
            <w:pPr>
              <w:pStyle w:val="Naslov1"/>
              <w:rPr>
                <w:ins w:id="16660" w:author="Autor"/>
                <w:del w:id="16661" w:author="Autor"/>
                <w:rFonts w:cs="Calibri"/>
                <w:rPrChange w:id="16662" w:author="Autor">
                  <w:rPr>
                    <w:ins w:id="16663" w:author="Autor"/>
                    <w:del w:id="16664" w:author="Autor"/>
                    <w:rFonts w:cs="Calibri"/>
                  </w:rPr>
                </w:rPrChange>
              </w:rPr>
              <w:pPrChange w:id="1666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6666" w:author="Autor">
              <w:del w:id="16667" w:author="Autor">
                <w:r w:rsidRPr="000A696D" w:rsidDel="00000468">
                  <w:rPr>
                    <w:rFonts w:cs="Calibri"/>
                    <w:sz w:val="20"/>
                    <w:szCs w:val="20"/>
                    <w:rPrChange w:id="1666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Nastava se odvija u </w:delText>
                </w:r>
              </w:del>
            </w:ins>
            <w:del w:id="16669" w:author="Autor">
              <w:r w:rsidRPr="000A696D" w:rsidDel="00000468">
                <w:rPr>
                  <w:rFonts w:cs="Calibri"/>
                  <w:sz w:val="20"/>
                  <w:szCs w:val="20"/>
                  <w:rPrChange w:id="166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jednoj</w:delText>
              </w:r>
            </w:del>
            <w:ins w:id="16671" w:author="Autor">
              <w:del w:id="16672" w:author="Autor">
                <w:r w:rsidRPr="000A696D" w:rsidDel="00000468">
                  <w:rPr>
                    <w:rFonts w:cs="Calibri"/>
                    <w:sz w:val="20"/>
                    <w:szCs w:val="20"/>
                    <w:rPrChange w:id="1667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smjen</w:delText>
                </w:r>
              </w:del>
            </w:ins>
            <w:del w:id="16674" w:author="Autor">
              <w:r w:rsidRPr="000A696D" w:rsidDel="00000468">
                <w:rPr>
                  <w:rFonts w:cs="Calibri"/>
                  <w:sz w:val="20"/>
                  <w:szCs w:val="20"/>
                  <w:rPrChange w:id="166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e</w:delText>
              </w:r>
            </w:del>
            <w:ins w:id="16676" w:author="Autor">
              <w:del w:id="16677" w:author="Autor">
                <w:r w:rsidRPr="000A696D" w:rsidDel="00000468">
                  <w:rPr>
                    <w:rFonts w:cs="Calibri"/>
                    <w:sz w:val="20"/>
                    <w:szCs w:val="20"/>
                    <w:rPrChange w:id="1667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Radno vri</w:delText>
                </w:r>
              </w:del>
            </w:ins>
            <w:del w:id="16679" w:author="Autor">
              <w:r w:rsidR="00254656" w:rsidRPr="000A696D" w:rsidDel="00000468">
                <w:rPr>
                  <w:rFonts w:cs="Calibri"/>
                  <w:sz w:val="20"/>
                  <w:szCs w:val="20"/>
                  <w:rPrChange w:id="166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jeme škole od 7 do 13</w:delText>
              </w:r>
              <w:r w:rsidRPr="000A696D" w:rsidDel="00000468">
                <w:rPr>
                  <w:rFonts w:cs="Calibri"/>
                  <w:sz w:val="20"/>
                  <w:szCs w:val="20"/>
                  <w:rPrChange w:id="166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sati</w:delText>
              </w:r>
            </w:del>
            <w:ins w:id="16682" w:author="Autor">
              <w:del w:id="16683" w:author="Autor">
                <w:r w:rsidRPr="000A696D" w:rsidDel="00000468">
                  <w:rPr>
                    <w:rFonts w:cs="Calibri"/>
                    <w:sz w:val="20"/>
                    <w:szCs w:val="20"/>
                    <w:rPrChange w:id="1668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425335" w:rsidRPr="000A696D" w:rsidDel="00000468" w14:paraId="6F4B0CD1" w14:textId="59083346" w:rsidTr="0079008B">
        <w:trPr>
          <w:jc w:val="center"/>
          <w:del w:id="1668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9FBC907" w14:textId="15A67B51" w:rsidR="00425335" w:rsidRPr="000A696D" w:rsidDel="00000468" w:rsidRDefault="00425335">
            <w:pPr>
              <w:pStyle w:val="Naslov1"/>
              <w:rPr>
                <w:ins w:id="16686" w:author="Autor"/>
                <w:del w:id="16687" w:author="Autor"/>
                <w:rFonts w:cs="Calibri"/>
                <w:sz w:val="20"/>
                <w:szCs w:val="20"/>
                <w:rPrChange w:id="16688" w:author="Autor">
                  <w:rPr>
                    <w:ins w:id="16689" w:author="Autor"/>
                    <w:del w:id="16690" w:author="Autor"/>
                    <w:rFonts w:cs="Calibri"/>
                    <w:sz w:val="20"/>
                    <w:szCs w:val="20"/>
                  </w:rPr>
                </w:rPrChange>
              </w:rPr>
              <w:pPrChange w:id="16691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ins w:id="16692" w:author="Autor">
              <w:del w:id="16693" w:author="Autor">
                <w:r w:rsidRPr="000A696D" w:rsidDel="00000468">
                  <w:rPr>
                    <w:rFonts w:cs="Calibri"/>
                    <w:sz w:val="20"/>
                    <w:szCs w:val="20"/>
                    <w:rPrChange w:id="1669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Zaštitari/pazitelji/portiri</w:delText>
                </w:r>
              </w:del>
            </w:ins>
          </w:p>
        </w:tc>
        <w:tc>
          <w:tcPr>
            <w:tcW w:w="5181" w:type="dxa"/>
            <w:vAlign w:val="center"/>
          </w:tcPr>
          <w:p w14:paraId="5B5BE41D" w14:textId="4FFA868A" w:rsidR="00425335" w:rsidRPr="000A696D" w:rsidDel="00000468" w:rsidRDefault="00425335">
            <w:pPr>
              <w:pStyle w:val="Naslov1"/>
              <w:rPr>
                <w:ins w:id="16695" w:author="Autor"/>
                <w:del w:id="16696" w:author="Autor"/>
                <w:rFonts w:cs="Calibri"/>
                <w:rPrChange w:id="16697" w:author="Autor">
                  <w:rPr>
                    <w:ins w:id="16698" w:author="Autor"/>
                    <w:del w:id="16699" w:author="Autor"/>
                    <w:rFonts w:cs="Calibri"/>
                  </w:rPr>
                </w:rPrChange>
              </w:rPr>
              <w:pPrChange w:id="1670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6701" w:author="Autor">
              <w:r w:rsidRPr="000A696D" w:rsidDel="00000468">
                <w:rPr>
                  <w:rFonts w:cs="Calibri"/>
                  <w:rPrChange w:id="16702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48B900D8" w14:textId="7F902099" w:rsidTr="0079008B">
        <w:trPr>
          <w:trHeight w:val="395"/>
          <w:jc w:val="center"/>
          <w:del w:id="16703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2D37976D" w14:textId="30EC9801" w:rsidR="00425335" w:rsidRPr="000A696D" w:rsidDel="00000468" w:rsidRDefault="00425335">
            <w:pPr>
              <w:pStyle w:val="Naslov1"/>
              <w:rPr>
                <w:ins w:id="16704" w:author="Autor"/>
                <w:del w:id="16705" w:author="Autor"/>
                <w:rFonts w:asciiTheme="majorHAnsi" w:hAnsiTheme="majorHAnsi"/>
                <w:b w:val="0"/>
                <w:rPrChange w:id="16706" w:author="Autor">
                  <w:rPr>
                    <w:ins w:id="16707" w:author="Autor"/>
                    <w:del w:id="16708" w:author="Autor"/>
                    <w:rFonts w:ascii="Aptos" w:hAnsi="Aptos"/>
                    <w:b/>
                  </w:rPr>
                </w:rPrChange>
              </w:rPr>
              <w:pPrChange w:id="16709" w:author="Greta" w:date="2025-05-06T10:32:00Z">
                <w:pPr/>
              </w:pPrChange>
            </w:pPr>
            <w:ins w:id="16710" w:author="Autor">
              <w:del w:id="16711" w:author="Autor">
                <w:r w:rsidRPr="000A696D" w:rsidDel="00000468">
                  <w:rPr>
                    <w:rFonts w:asciiTheme="majorHAnsi" w:hAnsiTheme="majorHAnsi"/>
                    <w:b w:val="0"/>
                    <w:rPrChange w:id="16712" w:author="Autor">
                      <w:rPr>
                        <w:rFonts w:ascii="Aptos" w:hAnsi="Aptos"/>
                        <w:b/>
                      </w:rPr>
                    </w:rPrChange>
                  </w:rPr>
                  <w:delText>A</w:delText>
                </w:r>
                <w:r w:rsidRPr="000A696D" w:rsidDel="00000468">
                  <w:rPr>
                    <w:rPrChange w:id="16713" w:author="Autor">
                      <w:rPr/>
                    </w:rPrChange>
                  </w:rPr>
                  <w:delText>B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6714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. </w:delText>
                </w:r>
              </w:del>
            </w:ins>
            <w:del w:id="16715" w:author="Autor">
              <w:r w:rsidRPr="000A696D" w:rsidDel="00000468">
                <w:rPr>
                  <w:rPrChange w:id="16716" w:author="Autor">
                    <w:rPr/>
                  </w:rPrChange>
                </w:rPr>
                <w:delText>STRUKTURA</w:delText>
              </w:r>
            </w:del>
            <w:ins w:id="16717" w:author="Autor">
              <w:del w:id="16718" w:author="Autor">
                <w:r w:rsidRPr="000A696D" w:rsidDel="00000468">
                  <w:rPr>
                    <w:rFonts w:asciiTheme="majorHAnsi" w:hAnsiTheme="majorHAnsi"/>
                    <w:b w:val="0"/>
                    <w:rPrChange w:id="16719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 OBJEKTA</w:delText>
                </w:r>
              </w:del>
            </w:ins>
          </w:p>
        </w:tc>
      </w:tr>
      <w:tr w:rsidR="00425335" w:rsidRPr="000A696D" w:rsidDel="00000468" w14:paraId="0619D5EA" w14:textId="7B321506" w:rsidTr="0079008B">
        <w:trPr>
          <w:jc w:val="center"/>
          <w:del w:id="1672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C624CE9" w14:textId="33DF249E" w:rsidR="00425335" w:rsidRPr="000A696D" w:rsidDel="00000468" w:rsidRDefault="00425335">
            <w:pPr>
              <w:pStyle w:val="Naslov1"/>
              <w:rPr>
                <w:ins w:id="16721" w:author="Autor"/>
                <w:del w:id="16722" w:author="Autor"/>
                <w:rFonts w:ascii="Calibri" w:hAnsi="Calibri" w:cs="Calibri"/>
                <w:bCs w:val="0"/>
                <w:rPrChange w:id="16723" w:author="Autor">
                  <w:rPr>
                    <w:ins w:id="16724" w:author="Autor"/>
                    <w:del w:id="16725" w:author="Autor"/>
                    <w:rFonts w:ascii="Aptos" w:hAnsi="Aptos"/>
                    <w:bCs/>
                  </w:rPr>
                </w:rPrChange>
              </w:rPr>
              <w:pPrChange w:id="16726" w:author="Greta" w:date="2025-05-06T10:32:00Z">
                <w:pPr/>
              </w:pPrChange>
            </w:pPr>
            <w:ins w:id="16727" w:author="Autor">
              <w:del w:id="16728" w:author="Autor">
                <w:r w:rsidRPr="000A696D" w:rsidDel="00000468">
                  <w:rPr>
                    <w:rFonts w:ascii="Calibri" w:hAnsi="Calibri" w:cs="Calibri"/>
                    <w:b w:val="0"/>
                    <w:rPrChange w:id="16729" w:author="Autor">
                      <w:rPr>
                        <w:rFonts w:ascii="Aptos" w:hAnsi="Aptos"/>
                        <w:b/>
                      </w:rPr>
                    </w:rPrChange>
                  </w:rPr>
                  <w:delText>Namjena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22D7CCE" w14:textId="69BFB93C" w:rsidR="00425335" w:rsidRPr="000A696D" w:rsidDel="00000468" w:rsidRDefault="00425335">
            <w:pPr>
              <w:pStyle w:val="Naslov1"/>
              <w:rPr>
                <w:ins w:id="16730" w:author="Autor"/>
                <w:del w:id="16731" w:author="Autor"/>
                <w:rFonts w:ascii="Calibri" w:hAnsi="Calibri" w:cs="Calibri"/>
                <w:bCs w:val="0"/>
                <w:i/>
                <w:sz w:val="20"/>
                <w:szCs w:val="20"/>
                <w:rPrChange w:id="16732" w:author="Autor">
                  <w:rPr>
                    <w:ins w:id="16733" w:author="Autor"/>
                    <w:del w:id="16734" w:author="Autor"/>
                    <w:rFonts w:ascii="Aptos" w:hAnsi="Aptos"/>
                    <w:bCs/>
                    <w:i/>
                  </w:rPr>
                </w:rPrChange>
              </w:rPr>
              <w:pPrChange w:id="16735" w:author="Greta" w:date="2025-05-06T10:32:00Z">
                <w:pPr/>
              </w:pPrChange>
            </w:pPr>
            <w:ins w:id="16736" w:author="Autor">
              <w:del w:id="1673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6738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Objekt se koristi kao osnovnoškolska</w:delText>
                </w:r>
              </w:del>
            </w:ins>
            <w:del w:id="16739" w:author="Autor">
              <w:r w:rsidRPr="000A696D" w:rsidDel="00000468">
                <w:rPr>
                  <w:rFonts w:cs="Calibri"/>
                  <w:sz w:val="20"/>
                  <w:szCs w:val="20"/>
                  <w:rPrChange w:id="167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odgojno-</w:delText>
              </w:r>
            </w:del>
            <w:ins w:id="16741" w:author="Autor">
              <w:del w:id="1674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6743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obrazovna ustanova</w:delText>
                </w:r>
              </w:del>
            </w:ins>
            <w:del w:id="16744" w:author="Autor">
              <w:r w:rsidRPr="000A696D" w:rsidDel="00000468">
                <w:rPr>
                  <w:rFonts w:cs="Calibri"/>
                  <w:sz w:val="20"/>
                  <w:szCs w:val="20"/>
                  <w:rPrChange w:id="167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 učenike 1. – 4. razreda</w:delText>
              </w:r>
            </w:del>
            <w:ins w:id="16746" w:author="Autor">
              <w:del w:id="1674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6748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.</w:delText>
                </w:r>
              </w:del>
            </w:ins>
          </w:p>
        </w:tc>
      </w:tr>
      <w:tr w:rsidR="00425335" w:rsidRPr="000A696D" w:rsidDel="00000468" w14:paraId="437C499E" w14:textId="1D9A3C1F" w:rsidTr="0079008B">
        <w:trPr>
          <w:jc w:val="center"/>
          <w:del w:id="1674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83014C7" w14:textId="4B5D8C67" w:rsidR="00425335" w:rsidRPr="000A696D" w:rsidDel="00000468" w:rsidRDefault="00425335">
            <w:pPr>
              <w:pStyle w:val="Naslov1"/>
              <w:rPr>
                <w:ins w:id="16750" w:author="Autor"/>
                <w:del w:id="16751" w:author="Autor"/>
                <w:rFonts w:ascii="Calibri" w:hAnsi="Calibri" w:cs="Calibri"/>
                <w:b w:val="0"/>
                <w:rPrChange w:id="16752" w:author="Autor">
                  <w:rPr>
                    <w:ins w:id="16753" w:author="Autor"/>
                    <w:del w:id="16754" w:author="Autor"/>
                    <w:rFonts w:ascii="Aptos" w:hAnsi="Aptos"/>
                    <w:b/>
                  </w:rPr>
                </w:rPrChange>
              </w:rPr>
              <w:pPrChange w:id="16755" w:author="Greta" w:date="2025-05-06T10:32:00Z">
                <w:pPr/>
              </w:pPrChange>
            </w:pPr>
            <w:ins w:id="16756" w:author="Autor">
              <w:del w:id="16757" w:author="Autor">
                <w:r w:rsidRPr="000A696D" w:rsidDel="00000468">
                  <w:rPr>
                    <w:rFonts w:ascii="Calibri" w:hAnsi="Calibri" w:cs="Calibri"/>
                    <w:b w:val="0"/>
                    <w:rPrChange w:id="16758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Veličina objekta:  </w:delText>
                </w:r>
              </w:del>
            </w:ins>
          </w:p>
        </w:tc>
        <w:tc>
          <w:tcPr>
            <w:tcW w:w="5181" w:type="dxa"/>
            <w:vAlign w:val="center"/>
          </w:tcPr>
          <w:p w14:paraId="5799D48F" w14:textId="06163920" w:rsidR="00425335" w:rsidRPr="000A696D" w:rsidDel="00000468" w:rsidRDefault="00425335">
            <w:pPr>
              <w:pStyle w:val="Naslov1"/>
              <w:rPr>
                <w:ins w:id="16759" w:author="Autor"/>
                <w:del w:id="16760" w:author="Autor"/>
                <w:rFonts w:ascii="Calibri" w:hAnsi="Calibri" w:cs="Calibri"/>
                <w:bCs w:val="0"/>
                <w:sz w:val="20"/>
                <w:szCs w:val="20"/>
                <w:rPrChange w:id="16761" w:author="Autor">
                  <w:rPr>
                    <w:ins w:id="16762" w:author="Autor"/>
                    <w:del w:id="16763" w:author="Autor"/>
                    <w:rFonts w:ascii="Aptos" w:hAnsi="Aptos"/>
                    <w:bCs/>
                  </w:rPr>
                </w:rPrChange>
              </w:rPr>
              <w:pPrChange w:id="16764" w:author="Greta" w:date="2025-05-06T10:32:00Z">
                <w:pPr/>
              </w:pPrChange>
            </w:pPr>
            <w:ins w:id="16765" w:author="Autor">
              <w:del w:id="16766" w:author="Autor">
                <w:r w:rsidRPr="000A696D" w:rsidDel="00000468">
                  <w:rPr>
                    <w:rFonts w:cs="Calibri"/>
                    <w:sz w:val="20"/>
                    <w:szCs w:val="20"/>
                    <w:rPrChange w:id="1676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Škola je izrađena 19</w:delText>
                </w:r>
              </w:del>
            </w:ins>
            <w:del w:id="16768" w:author="Autor">
              <w:r w:rsidR="00625A2E" w:rsidRPr="000A696D" w:rsidDel="00000468">
                <w:rPr>
                  <w:rFonts w:cs="Calibri"/>
                  <w:sz w:val="20"/>
                  <w:szCs w:val="20"/>
                  <w:rPrChange w:id="167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50</w:delText>
              </w:r>
            </w:del>
            <w:ins w:id="16770" w:author="Autor">
              <w:del w:id="16771" w:author="Autor">
                <w:r w:rsidRPr="000A696D" w:rsidDel="00000468">
                  <w:rPr>
                    <w:rFonts w:cs="Calibri"/>
                    <w:sz w:val="20"/>
                    <w:szCs w:val="20"/>
                    <w:rPrChange w:id="1677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godine</w:delText>
                </w:r>
              </w:del>
            </w:ins>
            <w:del w:id="16773" w:author="Autor">
              <w:r w:rsidRPr="000A696D" w:rsidDel="00000468">
                <w:rPr>
                  <w:rFonts w:cs="Calibri"/>
                  <w:sz w:val="20"/>
                  <w:szCs w:val="20"/>
                  <w:rPrChange w:id="167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  <w:r w:rsidR="00784DD1" w:rsidRPr="000A696D" w:rsidDel="00000468">
                <w:rPr>
                  <w:rFonts w:cs="Calibri"/>
                  <w:sz w:val="20"/>
                  <w:szCs w:val="20"/>
                  <w:rPrChange w:id="167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Škola je djelomično obnovlje</w:delText>
              </w:r>
              <w:r w:rsidRPr="000A696D" w:rsidDel="00000468">
                <w:rPr>
                  <w:rFonts w:cs="Calibri"/>
                  <w:sz w:val="20"/>
                  <w:szCs w:val="20"/>
                  <w:rPrChange w:id="167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na.</w:delText>
              </w:r>
            </w:del>
            <w:ins w:id="16777" w:author="Autor">
              <w:del w:id="16778" w:author="Autor">
                <w:r w:rsidRPr="000A696D" w:rsidDel="00000468">
                  <w:rPr>
                    <w:rFonts w:cs="Calibri"/>
                    <w:sz w:val="20"/>
                    <w:szCs w:val="20"/>
                    <w:rPrChange w:id="1677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Ukupna površina škole je </w:delText>
                </w:r>
              </w:del>
            </w:ins>
            <w:del w:id="16780" w:author="Autor">
              <w:r w:rsidR="00625A2E" w:rsidRPr="000A696D" w:rsidDel="00000468">
                <w:rPr>
                  <w:rFonts w:cs="Calibri"/>
                  <w:sz w:val="20"/>
                  <w:szCs w:val="20"/>
                  <w:rPrChange w:id="167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90</w:delText>
              </w:r>
              <w:r w:rsidRPr="000A696D" w:rsidDel="00000468">
                <w:rPr>
                  <w:rFonts w:cs="Calibri"/>
                  <w:sz w:val="20"/>
                  <w:szCs w:val="20"/>
                  <w:rPrChange w:id="167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m</w:delText>
              </w:r>
              <w:r w:rsidRPr="000A696D" w:rsidDel="00000468">
                <w:rPr>
                  <w:rFonts w:cs="Calibri"/>
                  <w:sz w:val="20"/>
                  <w:szCs w:val="20"/>
                  <w:vertAlign w:val="superscript"/>
                  <w:rPrChange w:id="16783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</w:del>
            <w:ins w:id="16784" w:author="Autor">
              <w:del w:id="16785" w:author="Autor">
                <w:r w:rsidRPr="000A696D" w:rsidDel="00000468">
                  <w:rPr>
                    <w:rFonts w:cs="Calibri"/>
                    <w:sz w:val="20"/>
                    <w:szCs w:val="20"/>
                    <w:rPrChange w:id="1678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  <w:del w:id="16787" w:author="Autor">
              <w:r w:rsidRPr="000A696D" w:rsidDel="00000468">
                <w:rPr>
                  <w:rFonts w:cs="Calibri"/>
                  <w:sz w:val="20"/>
                  <w:szCs w:val="20"/>
                  <w:rPrChange w:id="167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425335" w:rsidRPr="000A696D" w:rsidDel="00000468" w14:paraId="52A970AA" w14:textId="56175AFA" w:rsidTr="0079008B">
        <w:trPr>
          <w:jc w:val="center"/>
          <w:del w:id="1678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220F9CF" w14:textId="41012D48" w:rsidR="00425335" w:rsidRPr="000A696D" w:rsidDel="00000468" w:rsidRDefault="00425335">
            <w:pPr>
              <w:pStyle w:val="Naslov1"/>
              <w:rPr>
                <w:ins w:id="16790" w:author="Autor"/>
                <w:del w:id="16791" w:author="Autor"/>
                <w:rFonts w:ascii="Calibri" w:hAnsi="Calibri" w:cs="Calibri"/>
                <w:b w:val="0"/>
                <w:rPrChange w:id="16792" w:author="Autor">
                  <w:rPr>
                    <w:ins w:id="16793" w:author="Autor"/>
                    <w:del w:id="16794" w:author="Autor"/>
                    <w:rFonts w:ascii="Aptos" w:hAnsi="Aptos"/>
                    <w:b/>
                  </w:rPr>
                </w:rPrChange>
              </w:rPr>
              <w:pPrChange w:id="16795" w:author="Greta" w:date="2025-05-06T10:32:00Z">
                <w:pPr/>
              </w:pPrChange>
            </w:pPr>
            <w:ins w:id="16796" w:author="Autor">
              <w:del w:id="16797" w:author="Autor">
                <w:r w:rsidRPr="000A696D" w:rsidDel="00000468">
                  <w:rPr>
                    <w:rFonts w:ascii="Calibri" w:hAnsi="Calibri" w:cs="Calibri"/>
                    <w:b w:val="0"/>
                    <w:rPrChange w:id="16798" w:author="Autor">
                      <w:rPr>
                        <w:rFonts w:ascii="Aptos" w:hAnsi="Aptos"/>
                        <w:b/>
                      </w:rPr>
                    </w:rPrChange>
                  </w:rPr>
                  <w:delText>Ukupna površina parcele: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61C31A6" w14:textId="2072258D" w:rsidR="00425335" w:rsidRPr="000A696D" w:rsidDel="00000468" w:rsidRDefault="00425335">
            <w:pPr>
              <w:pStyle w:val="Naslov1"/>
              <w:rPr>
                <w:ins w:id="16799" w:author="Autor"/>
                <w:del w:id="16800" w:author="Autor"/>
                <w:rFonts w:ascii="Calibri" w:hAnsi="Calibri" w:cs="Calibri"/>
                <w:bCs w:val="0"/>
                <w:rPrChange w:id="16801" w:author="Autor">
                  <w:rPr>
                    <w:ins w:id="16802" w:author="Autor"/>
                    <w:del w:id="16803" w:author="Autor"/>
                    <w:rFonts w:ascii="Aptos" w:hAnsi="Aptos"/>
                    <w:bCs/>
                  </w:rPr>
                </w:rPrChange>
              </w:rPr>
              <w:pPrChange w:id="16804" w:author="Greta" w:date="2025-05-06T10:32:00Z">
                <w:pPr/>
              </w:pPrChange>
            </w:pPr>
            <w:ins w:id="16805" w:author="Autor">
              <w:del w:id="16806" w:author="Autor">
                <w:r w:rsidRPr="000A696D" w:rsidDel="00000468">
                  <w:rPr>
                    <w:rFonts w:cs="Calibri"/>
                    <w:sz w:val="20"/>
                    <w:szCs w:val="20"/>
                    <w:rPrChange w:id="1680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Ukupna površina parcele iznosi </w:delText>
                </w:r>
              </w:del>
            </w:ins>
            <w:del w:id="16808" w:author="Autor">
              <w:r w:rsidR="00625A2E" w:rsidRPr="000A696D" w:rsidDel="00000468">
                <w:rPr>
                  <w:rFonts w:cs="Calibri"/>
                  <w:sz w:val="20"/>
                  <w:szCs w:val="20"/>
                  <w:rPrChange w:id="168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3707</w:delText>
              </w:r>
            </w:del>
            <w:ins w:id="16810" w:author="Autor">
              <w:del w:id="16811" w:author="Autor">
                <w:r w:rsidRPr="000A696D" w:rsidDel="00000468">
                  <w:rPr>
                    <w:rFonts w:cs="Calibri"/>
                    <w:sz w:val="20"/>
                    <w:szCs w:val="20"/>
                    <w:rPrChange w:id="1681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m</w:delText>
                </w:r>
                <w:r w:rsidRPr="000A696D" w:rsidDel="00000468">
                  <w:rPr>
                    <w:rFonts w:cs="Calibri"/>
                    <w:sz w:val="20"/>
                    <w:szCs w:val="20"/>
                    <w:vertAlign w:val="superscript"/>
                    <w:rPrChange w:id="16813" w:author="Autor">
                      <w:rPr>
                        <w:rFonts w:cs="Calibri"/>
                        <w:sz w:val="20"/>
                        <w:szCs w:val="20"/>
                        <w:vertAlign w:val="superscript"/>
                      </w:rPr>
                    </w:rPrChange>
                  </w:rPr>
                  <w:delText>2</w:delText>
                </w:r>
                <w:r w:rsidRPr="000A696D" w:rsidDel="00000468">
                  <w:rPr>
                    <w:rFonts w:cs="Calibri"/>
                    <w:sz w:val="20"/>
                    <w:szCs w:val="20"/>
                    <w:rPrChange w:id="1681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425335" w:rsidRPr="000A696D" w:rsidDel="00000468" w14:paraId="2722CA7F" w14:textId="78AE27A0" w:rsidTr="0079008B">
        <w:trPr>
          <w:jc w:val="center"/>
          <w:del w:id="1681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9540EE9" w14:textId="590A10F8" w:rsidR="00425335" w:rsidRPr="000A696D" w:rsidDel="00000468" w:rsidRDefault="00425335">
            <w:pPr>
              <w:pStyle w:val="Naslov1"/>
              <w:rPr>
                <w:ins w:id="16816" w:author="Autor"/>
                <w:del w:id="16817" w:author="Autor"/>
                <w:rFonts w:ascii="Calibri" w:hAnsi="Calibri" w:cs="Calibri"/>
                <w:b w:val="0"/>
                <w:rPrChange w:id="16818" w:author="Autor">
                  <w:rPr>
                    <w:ins w:id="16819" w:author="Autor"/>
                    <w:del w:id="16820" w:author="Autor"/>
                    <w:rFonts w:ascii="Aptos" w:hAnsi="Aptos"/>
                    <w:b/>
                  </w:rPr>
                </w:rPrChange>
              </w:rPr>
              <w:pPrChange w:id="16821" w:author="Greta" w:date="2025-05-06T10:32:00Z">
                <w:pPr/>
              </w:pPrChange>
            </w:pPr>
            <w:ins w:id="16822" w:author="Autor">
              <w:del w:id="16823" w:author="Autor">
                <w:r w:rsidRPr="000A696D" w:rsidDel="00000468">
                  <w:rPr>
                    <w:rFonts w:ascii="Calibri" w:hAnsi="Calibri" w:cs="Calibri"/>
                    <w:b w:val="0"/>
                    <w:rPrChange w:id="16824" w:author="Autor">
                      <w:rPr>
                        <w:rFonts w:ascii="Aptos" w:hAnsi="Aptos"/>
                        <w:b/>
                      </w:rPr>
                    </w:rPrChange>
                  </w:rPr>
                  <w:delText>Lokacija:</w:delText>
                </w:r>
              </w:del>
            </w:ins>
          </w:p>
        </w:tc>
        <w:tc>
          <w:tcPr>
            <w:tcW w:w="5181" w:type="dxa"/>
          </w:tcPr>
          <w:p w14:paraId="38CCE2BA" w14:textId="324769AF" w:rsidR="00425335" w:rsidRPr="000A696D" w:rsidDel="00000468" w:rsidRDefault="00625A2E">
            <w:pPr>
              <w:pStyle w:val="Naslov1"/>
              <w:rPr>
                <w:ins w:id="16825" w:author="Autor"/>
                <w:del w:id="16826" w:author="Autor"/>
                <w:rFonts w:ascii="Calibri" w:hAnsi="Calibri" w:cs="Calibri"/>
                <w:bCs w:val="0"/>
                <w:rPrChange w:id="16827" w:author="Autor">
                  <w:rPr>
                    <w:ins w:id="16828" w:author="Autor"/>
                    <w:del w:id="16829" w:author="Autor"/>
                    <w:rFonts w:ascii="Aptos" w:hAnsi="Aptos"/>
                    <w:bCs/>
                  </w:rPr>
                </w:rPrChange>
              </w:rPr>
              <w:pPrChange w:id="16830" w:author="Greta" w:date="2025-05-06T10:32:00Z">
                <w:pPr/>
              </w:pPrChange>
            </w:pPr>
            <w:del w:id="16831" w:author="Autor">
              <w:r w:rsidRPr="000A696D" w:rsidDel="00000468">
                <w:rPr>
                  <w:rFonts w:cs="Calibri"/>
                  <w:sz w:val="20"/>
                  <w:szCs w:val="20"/>
                  <w:rPrChange w:id="168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Mitrovac, Mitrovac 59</w:delText>
              </w:r>
            </w:del>
          </w:p>
        </w:tc>
      </w:tr>
      <w:tr w:rsidR="00425335" w:rsidRPr="000A696D" w:rsidDel="00000468" w14:paraId="72171CAB" w14:textId="773E1C7F" w:rsidTr="0079008B">
        <w:trPr>
          <w:jc w:val="center"/>
          <w:del w:id="1683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CBF2434" w14:textId="4C332926" w:rsidR="00425335" w:rsidRPr="000A696D" w:rsidDel="00000468" w:rsidRDefault="00425335">
            <w:pPr>
              <w:pStyle w:val="Naslov1"/>
              <w:rPr>
                <w:ins w:id="16834" w:author="Autor"/>
                <w:del w:id="16835" w:author="Autor"/>
                <w:rFonts w:ascii="Calibri" w:hAnsi="Calibri" w:cs="Calibri"/>
                <w:b w:val="0"/>
                <w:rPrChange w:id="16836" w:author="Autor">
                  <w:rPr>
                    <w:ins w:id="16837" w:author="Autor"/>
                    <w:del w:id="16838" w:author="Autor"/>
                    <w:rFonts w:ascii="Aptos" w:hAnsi="Aptos"/>
                    <w:b/>
                  </w:rPr>
                </w:rPrChange>
              </w:rPr>
              <w:pPrChange w:id="16839" w:author="Greta" w:date="2025-05-06T10:32:00Z">
                <w:pPr/>
              </w:pPrChange>
            </w:pPr>
            <w:ins w:id="16840" w:author="Autor">
              <w:del w:id="16841" w:author="Autor">
                <w:r w:rsidRPr="000A696D" w:rsidDel="00000468">
                  <w:rPr>
                    <w:rFonts w:ascii="Calibri" w:hAnsi="Calibri" w:cs="Calibri"/>
                    <w:b w:val="0"/>
                    <w:rPrChange w:id="16842" w:author="Autor">
                      <w:rPr>
                        <w:rFonts w:ascii="Aptos" w:hAnsi="Aptos"/>
                        <w:b/>
                      </w:rPr>
                    </w:rPrChange>
                  </w:rPr>
                  <w:delText>Komunikacija:</w:delText>
                </w:r>
              </w:del>
            </w:ins>
          </w:p>
        </w:tc>
        <w:tc>
          <w:tcPr>
            <w:tcW w:w="5181" w:type="dxa"/>
          </w:tcPr>
          <w:p w14:paraId="4BDCD653" w14:textId="0153645E" w:rsidR="00425335" w:rsidRPr="000A696D" w:rsidDel="00000468" w:rsidRDefault="00425335">
            <w:pPr>
              <w:pStyle w:val="Naslov1"/>
              <w:rPr>
                <w:ins w:id="16843" w:author="Autor"/>
                <w:del w:id="16844" w:author="Autor"/>
                <w:rFonts w:ascii="Calibri" w:hAnsi="Calibri" w:cs="Calibri"/>
                <w:bCs w:val="0"/>
                <w:sz w:val="20"/>
                <w:szCs w:val="20"/>
                <w:rPrChange w:id="16845" w:author="Autor">
                  <w:rPr>
                    <w:ins w:id="16846" w:author="Autor"/>
                    <w:del w:id="16847" w:author="Autor"/>
                    <w:rFonts w:ascii="Aptos" w:hAnsi="Aptos"/>
                    <w:bCs/>
                  </w:rPr>
                </w:rPrChange>
              </w:rPr>
              <w:pPrChange w:id="1684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6849" w:author="Autor">
              <w:del w:id="1685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685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Objekt je prometno povezan </w:delText>
                </w:r>
              </w:del>
            </w:ins>
            <w:del w:id="16852" w:author="Autor">
              <w:r w:rsidRPr="000A696D" w:rsidDel="00000468">
                <w:rPr>
                  <w:rFonts w:cs="Calibri"/>
                  <w:sz w:val="20"/>
                  <w:szCs w:val="20"/>
                  <w:rPrChange w:id="168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lokalnom prometnicom. S prometnice moguć je pristup vozilom i pješački pristup u školsko dvorište. </w:delText>
              </w:r>
            </w:del>
          </w:p>
        </w:tc>
      </w:tr>
      <w:tr w:rsidR="00425335" w:rsidRPr="000A696D" w:rsidDel="00000468" w14:paraId="1B850B58" w14:textId="63958609" w:rsidTr="0079008B">
        <w:trPr>
          <w:jc w:val="center"/>
          <w:del w:id="1685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BB3C93F" w14:textId="15B8C6C1" w:rsidR="00425335" w:rsidRPr="000A696D" w:rsidDel="00000468" w:rsidRDefault="00425335">
            <w:pPr>
              <w:pStyle w:val="Naslov1"/>
              <w:rPr>
                <w:del w:id="16855" w:author="Autor"/>
                <w:rFonts w:cs="Calibri"/>
                <w:rPrChange w:id="16856" w:author="Autor">
                  <w:rPr>
                    <w:del w:id="16857" w:author="Autor"/>
                    <w:rFonts w:cs="Calibri"/>
                  </w:rPr>
                </w:rPrChange>
              </w:rPr>
              <w:pPrChange w:id="16858" w:author="Greta" w:date="2025-05-06T10:32:00Z">
                <w:pPr>
                  <w:jc w:val="left"/>
                </w:pPr>
              </w:pPrChange>
            </w:pPr>
            <w:ins w:id="16859" w:author="Autor">
              <w:del w:id="16860" w:author="Autor">
                <w:r w:rsidRPr="000A696D" w:rsidDel="00000468">
                  <w:rPr>
                    <w:rFonts w:ascii="Calibri" w:hAnsi="Calibri" w:cs="Calibri"/>
                    <w:b w:val="0"/>
                    <w:rPrChange w:id="16861" w:author="Autor">
                      <w:rPr>
                        <w:rFonts w:ascii="Aptos" w:hAnsi="Aptos"/>
                        <w:b/>
                      </w:rPr>
                    </w:rPrChange>
                  </w:rPr>
                  <w:delText>Samostojeći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B3C8347" w14:textId="5D2B5CD7" w:rsidR="00425335" w:rsidRPr="000A696D" w:rsidDel="00000468" w:rsidRDefault="00425335">
            <w:pPr>
              <w:pStyle w:val="Naslov1"/>
              <w:rPr>
                <w:del w:id="16862" w:author="Autor"/>
                <w:rFonts w:cs="Calibri"/>
                <w:rPrChange w:id="16863" w:author="Autor">
                  <w:rPr>
                    <w:del w:id="16864" w:author="Autor"/>
                    <w:rFonts w:cs="Calibri"/>
                  </w:rPr>
                </w:rPrChange>
              </w:rPr>
              <w:pPrChange w:id="1686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6866" w:author="Autor">
              <w:del w:id="16867" w:author="Autor">
                <w:r w:rsidRPr="000A696D" w:rsidDel="00000468">
                  <w:rPr>
                    <w:rFonts w:ascii="Calibri" w:hAnsi="Calibri" w:cs="Calibri"/>
                    <w:b w:val="0"/>
                    <w:rPrChange w:id="16868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DA </w:delText>
                </w:r>
              </w:del>
            </w:ins>
          </w:p>
        </w:tc>
      </w:tr>
      <w:tr w:rsidR="00425335" w:rsidRPr="000A696D" w:rsidDel="00000468" w14:paraId="5874599F" w14:textId="5D25E9D4" w:rsidTr="0079008B">
        <w:trPr>
          <w:jc w:val="center"/>
          <w:del w:id="1686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A10EC8F" w14:textId="1B72C613" w:rsidR="00425335" w:rsidRPr="000A696D" w:rsidDel="00000468" w:rsidRDefault="00425335">
            <w:pPr>
              <w:pStyle w:val="Naslov1"/>
              <w:rPr>
                <w:del w:id="16870" w:author="Autor"/>
                <w:rFonts w:cs="Calibri"/>
                <w:rPrChange w:id="16871" w:author="Autor">
                  <w:rPr>
                    <w:del w:id="16872" w:author="Autor"/>
                    <w:rFonts w:cs="Calibri"/>
                  </w:rPr>
                </w:rPrChange>
              </w:rPr>
              <w:pPrChange w:id="16873" w:author="Greta" w:date="2025-05-06T10:32:00Z">
                <w:pPr>
                  <w:jc w:val="left"/>
                </w:pPr>
              </w:pPrChange>
            </w:pPr>
            <w:ins w:id="16874" w:author="Autor">
              <w:del w:id="16875" w:author="Autor">
                <w:r w:rsidRPr="000A696D" w:rsidDel="00000468">
                  <w:rPr>
                    <w:rFonts w:ascii="Calibri" w:hAnsi="Calibri" w:cs="Calibri"/>
                    <w:b w:val="0"/>
                    <w:rPrChange w:id="16876" w:author="Autor">
                      <w:rPr>
                        <w:rFonts w:ascii="Aptos" w:hAnsi="Aptos"/>
                        <w:b/>
                      </w:rPr>
                    </w:rPrChange>
                  </w:rPr>
                  <w:delText>Zaštićeno kulturno dobro: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6500FA0" w14:textId="462A3AFE" w:rsidR="00425335" w:rsidRPr="000A696D" w:rsidDel="00000468" w:rsidRDefault="00425335">
            <w:pPr>
              <w:pStyle w:val="Naslov1"/>
              <w:rPr>
                <w:del w:id="16877" w:author="Autor"/>
                <w:rFonts w:cs="Calibri"/>
                <w:rPrChange w:id="16878" w:author="Autor">
                  <w:rPr>
                    <w:del w:id="16879" w:author="Autor"/>
                    <w:rFonts w:cs="Calibri"/>
                  </w:rPr>
                </w:rPrChange>
              </w:rPr>
              <w:pPrChange w:id="1688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6881" w:author="Autor">
              <w:del w:id="16882" w:author="Autor">
                <w:r w:rsidRPr="000A696D" w:rsidDel="00000468">
                  <w:rPr>
                    <w:rFonts w:ascii="Calibri" w:hAnsi="Calibri" w:cs="Calibri"/>
                    <w:b w:val="0"/>
                    <w:rPrChange w:id="16883" w:author="Autor">
                      <w:rPr>
                        <w:rFonts w:ascii="Aptos" w:hAnsi="Aptos"/>
                        <w:b/>
                      </w:rPr>
                    </w:rPrChange>
                  </w:rPr>
                  <w:delText>NE</w:delText>
                </w:r>
              </w:del>
            </w:ins>
          </w:p>
        </w:tc>
      </w:tr>
      <w:tr w:rsidR="00425335" w:rsidRPr="000A696D" w:rsidDel="00000468" w14:paraId="14A1313C" w14:textId="4FB49F04" w:rsidTr="0079008B">
        <w:trPr>
          <w:jc w:val="center"/>
          <w:del w:id="1688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29F0334" w14:textId="134EFB53" w:rsidR="00425335" w:rsidRPr="000A696D" w:rsidDel="00000468" w:rsidRDefault="00425335">
            <w:pPr>
              <w:pStyle w:val="Naslov1"/>
              <w:rPr>
                <w:ins w:id="16885" w:author="Autor"/>
                <w:del w:id="16886" w:author="Autor"/>
                <w:rFonts w:ascii="Calibri" w:hAnsi="Calibri" w:cs="Calibri"/>
                <w:b w:val="0"/>
                <w:rPrChange w:id="16887" w:author="Autor">
                  <w:rPr>
                    <w:ins w:id="16888" w:author="Autor"/>
                    <w:del w:id="16889" w:author="Autor"/>
                    <w:rFonts w:ascii="Aptos" w:hAnsi="Aptos"/>
                    <w:b/>
                  </w:rPr>
                </w:rPrChange>
              </w:rPr>
              <w:pPrChange w:id="16890" w:author="Greta" w:date="2025-05-06T10:32:00Z">
                <w:pPr/>
              </w:pPrChange>
            </w:pPr>
            <w:ins w:id="16891" w:author="Autor">
              <w:del w:id="16892" w:author="Autor">
                <w:r w:rsidRPr="000A696D" w:rsidDel="00000468">
                  <w:rPr>
                    <w:rFonts w:ascii="Calibri" w:hAnsi="Calibri" w:cs="Calibri"/>
                    <w:b w:val="0"/>
                    <w:rPrChange w:id="16893" w:author="Autor">
                      <w:rPr>
                        <w:rFonts w:ascii="Aptos" w:hAnsi="Aptos"/>
                        <w:b/>
                      </w:rPr>
                    </w:rPrChange>
                  </w:rPr>
                  <w:delText>Broj etaža: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94A9E96" w14:textId="68AA118A" w:rsidR="00425335" w:rsidRPr="000A696D" w:rsidDel="00000468" w:rsidRDefault="00425335">
            <w:pPr>
              <w:pStyle w:val="Naslov1"/>
              <w:rPr>
                <w:del w:id="16894" w:author="Autor"/>
                <w:rFonts w:cs="Calibri"/>
                <w:sz w:val="20"/>
                <w:szCs w:val="20"/>
                <w:rPrChange w:id="16895" w:author="Autor">
                  <w:rPr>
                    <w:del w:id="16896" w:author="Autor"/>
                    <w:rFonts w:cs="Calibri"/>
                    <w:sz w:val="20"/>
                    <w:szCs w:val="20"/>
                  </w:rPr>
                </w:rPrChange>
              </w:rPr>
              <w:pPrChange w:id="1689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6898" w:author="Autor">
              <w:del w:id="1689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6900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Škol</w:delText>
                </w:r>
              </w:del>
            </w:ins>
            <w:del w:id="16901" w:author="Autor">
              <w:r w:rsidRPr="000A696D" w:rsidDel="00000468">
                <w:rPr>
                  <w:rFonts w:cs="Calibri"/>
                  <w:sz w:val="20"/>
                  <w:szCs w:val="20"/>
                  <w:rPrChange w:id="169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16903" w:author="Autor">
              <w:del w:id="1690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6905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 je izvedena od </w:delText>
                </w:r>
              </w:del>
            </w:ins>
            <w:del w:id="16906" w:author="Autor">
              <w:r w:rsidRPr="000A696D" w:rsidDel="00000468">
                <w:rPr>
                  <w:rFonts w:cs="Calibri"/>
                  <w:sz w:val="20"/>
                  <w:szCs w:val="20"/>
                  <w:rPrChange w:id="169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prizemlja.</w:delText>
              </w:r>
            </w:del>
          </w:p>
          <w:p w14:paraId="2EB298EB" w14:textId="3C1012F9" w:rsidR="00425335" w:rsidRPr="000A696D" w:rsidDel="00000468" w:rsidRDefault="00425335">
            <w:pPr>
              <w:pStyle w:val="Naslov1"/>
              <w:rPr>
                <w:ins w:id="16908" w:author="Autor"/>
                <w:del w:id="16909" w:author="Autor"/>
                <w:rFonts w:ascii="Calibri" w:hAnsi="Calibri" w:cs="Calibri"/>
                <w:bCs w:val="0"/>
                <w:sz w:val="20"/>
                <w:szCs w:val="20"/>
                <w:rPrChange w:id="16910" w:author="Autor">
                  <w:rPr>
                    <w:ins w:id="16911" w:author="Autor"/>
                    <w:del w:id="16912" w:author="Autor"/>
                    <w:rFonts w:ascii="Aptos" w:hAnsi="Aptos"/>
                    <w:bCs/>
                  </w:rPr>
                </w:rPrChange>
              </w:rPr>
              <w:pPrChange w:id="1691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6914" w:author="Autor">
              <w:r w:rsidRPr="000A696D" w:rsidDel="00000468">
                <w:rPr>
                  <w:rFonts w:cs="Calibri"/>
                  <w:sz w:val="20"/>
                  <w:szCs w:val="20"/>
                  <w:rPrChange w:id="169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Uz školu nalazi se </w:delText>
              </w:r>
              <w:r w:rsidR="00784DD1" w:rsidRPr="000A696D" w:rsidDel="00000468">
                <w:rPr>
                  <w:rFonts w:cs="Calibri"/>
                  <w:sz w:val="20"/>
                  <w:szCs w:val="20"/>
                  <w:rPrChange w:id="169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derutni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69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školski stan s posebnim ulazom.</w:delText>
              </w:r>
            </w:del>
          </w:p>
        </w:tc>
      </w:tr>
      <w:tr w:rsidR="00425335" w:rsidRPr="000A696D" w:rsidDel="00000468" w14:paraId="7EA398C4" w14:textId="776D37CC" w:rsidTr="0079008B">
        <w:trPr>
          <w:jc w:val="center"/>
          <w:del w:id="1691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6EA97AD" w14:textId="7E68BF98" w:rsidR="00425335" w:rsidRPr="000A696D" w:rsidDel="00000468" w:rsidRDefault="00425335">
            <w:pPr>
              <w:pStyle w:val="Naslov1"/>
              <w:rPr>
                <w:ins w:id="16919" w:author="Autor"/>
                <w:del w:id="16920" w:author="Autor"/>
                <w:rFonts w:cs="Calibri"/>
                <w:rPrChange w:id="16921" w:author="Autor">
                  <w:rPr>
                    <w:ins w:id="16922" w:author="Autor"/>
                    <w:del w:id="16923" w:author="Autor"/>
                    <w:rFonts w:cs="Calibri"/>
                  </w:rPr>
                </w:rPrChange>
              </w:rPr>
              <w:pPrChange w:id="16924" w:author="Greta" w:date="2025-05-06T10:32:00Z">
                <w:pPr>
                  <w:jc w:val="left"/>
                </w:pPr>
              </w:pPrChange>
            </w:pPr>
            <w:del w:id="16925" w:author="Autor">
              <w:r w:rsidRPr="000A696D" w:rsidDel="00000468">
                <w:rPr>
                  <w:rFonts w:cs="Calibri"/>
                  <w:rPrChange w:id="16926" w:author="Autor">
                    <w:rPr>
                      <w:rFonts w:cs="Calibri"/>
                    </w:rPr>
                  </w:rPrChange>
                </w:rPr>
                <w:delText>Opis etaža:</w:delText>
              </w:r>
            </w:del>
          </w:p>
        </w:tc>
        <w:tc>
          <w:tcPr>
            <w:tcW w:w="5181" w:type="dxa"/>
            <w:shd w:val="clear" w:color="auto" w:fill="DEEAF6" w:themeFill="accent1" w:themeFillTint="33"/>
            <w:vAlign w:val="center"/>
          </w:tcPr>
          <w:p w14:paraId="70C98942" w14:textId="624475EF" w:rsidR="00425335" w:rsidRPr="000A696D" w:rsidDel="00000468" w:rsidRDefault="00425335">
            <w:pPr>
              <w:pStyle w:val="Naslov1"/>
              <w:rPr>
                <w:ins w:id="16927" w:author="Autor"/>
                <w:del w:id="16928" w:author="Autor"/>
                <w:rFonts w:cs="Calibri"/>
                <w:bCs w:val="0"/>
                <w:rPrChange w:id="16929" w:author="Autor">
                  <w:rPr>
                    <w:ins w:id="16930" w:author="Autor"/>
                    <w:del w:id="16931" w:author="Autor"/>
                    <w:rFonts w:cs="Calibri"/>
                    <w:bCs/>
                    <w:color w:val="7030A0"/>
                  </w:rPr>
                </w:rPrChange>
              </w:rPr>
              <w:pPrChange w:id="16932" w:author="Greta" w:date="2025-05-06T10:32:00Z">
                <w:pPr>
                  <w:ind w:firstLine="0"/>
                  <w:jc w:val="left"/>
                </w:pPr>
              </w:pPrChange>
            </w:pPr>
            <w:del w:id="16933" w:author="Autor">
              <w:r w:rsidRPr="000A696D" w:rsidDel="00000468">
                <w:rPr>
                  <w:rFonts w:cs="Calibri"/>
                  <w:sz w:val="20"/>
                  <w:szCs w:val="20"/>
                  <w:rPrChange w:id="169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Prizemlje - ulaz i hodnik, sanitarni čvor, spremište i 1 učionica</w:delText>
              </w:r>
            </w:del>
          </w:p>
        </w:tc>
      </w:tr>
      <w:tr w:rsidR="00425335" w:rsidRPr="000A696D" w:rsidDel="00000468" w14:paraId="722FBCF6" w14:textId="41C0903B" w:rsidTr="0079008B">
        <w:trPr>
          <w:jc w:val="center"/>
          <w:del w:id="1693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52897B4" w14:textId="3402957B" w:rsidR="00425335" w:rsidRPr="000A696D" w:rsidDel="00000468" w:rsidRDefault="00425335">
            <w:pPr>
              <w:pStyle w:val="Naslov1"/>
              <w:rPr>
                <w:ins w:id="16936" w:author="Autor"/>
                <w:del w:id="16937" w:author="Autor"/>
                <w:rFonts w:ascii="Calibri" w:hAnsi="Calibri" w:cs="Calibri"/>
                <w:b w:val="0"/>
                <w:rPrChange w:id="16938" w:author="Autor">
                  <w:rPr>
                    <w:ins w:id="16939" w:author="Autor"/>
                    <w:del w:id="16940" w:author="Autor"/>
                    <w:rFonts w:ascii="Aptos" w:hAnsi="Aptos"/>
                    <w:b/>
                  </w:rPr>
                </w:rPrChange>
              </w:rPr>
              <w:pPrChange w:id="16941" w:author="Greta" w:date="2025-05-06T10:32:00Z">
                <w:pPr/>
              </w:pPrChange>
            </w:pPr>
            <w:ins w:id="16942" w:author="Autor">
              <w:del w:id="16943" w:author="Autor">
                <w:r w:rsidRPr="000A696D" w:rsidDel="00000468">
                  <w:rPr>
                    <w:rFonts w:ascii="Calibri" w:hAnsi="Calibri" w:cs="Calibri"/>
                    <w:b w:val="0"/>
                    <w:rPrChange w:id="16944" w:author="Autor">
                      <w:rPr>
                        <w:rFonts w:ascii="Aptos" w:hAnsi="Aptos"/>
                        <w:b/>
                      </w:rPr>
                    </w:rPrChange>
                  </w:rPr>
                  <w:delText>Sportsko igralište/igrališta: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150C202" w14:textId="790EA443" w:rsidR="00425335" w:rsidRPr="000A696D" w:rsidDel="00000468" w:rsidRDefault="00425335">
            <w:pPr>
              <w:pStyle w:val="Naslov1"/>
              <w:rPr>
                <w:ins w:id="16945" w:author="Autor"/>
                <w:del w:id="16946" w:author="Autor"/>
                <w:rFonts w:ascii="Calibri" w:hAnsi="Calibri" w:cs="Calibri"/>
                <w:b w:val="0"/>
                <w:sz w:val="20"/>
                <w:szCs w:val="20"/>
                <w:rPrChange w:id="16947" w:author="Autor">
                  <w:rPr>
                    <w:ins w:id="16948" w:author="Autor"/>
                    <w:del w:id="16949" w:author="Autor"/>
                    <w:rFonts w:ascii="Aptos" w:hAnsi="Aptos"/>
                    <w:b/>
                  </w:rPr>
                </w:rPrChange>
              </w:rPr>
              <w:pPrChange w:id="1695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6951" w:author="Autor">
              <w:r w:rsidRPr="000A696D" w:rsidDel="00000468">
                <w:rPr>
                  <w:rFonts w:cs="Calibri"/>
                  <w:sz w:val="20"/>
                  <w:szCs w:val="20"/>
                  <w:rPrChange w:id="169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Sportsko igralište nema, samo zatravljen prostor za igru.   </w:delText>
              </w:r>
            </w:del>
          </w:p>
        </w:tc>
      </w:tr>
      <w:tr w:rsidR="00425335" w:rsidRPr="000A696D" w:rsidDel="00000468" w14:paraId="4C0D4327" w14:textId="77273AEC" w:rsidTr="0079008B">
        <w:trPr>
          <w:jc w:val="center"/>
          <w:del w:id="169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C711B56" w14:textId="136A1069" w:rsidR="00425335" w:rsidRPr="000A696D" w:rsidDel="00000468" w:rsidRDefault="00425335">
            <w:pPr>
              <w:pStyle w:val="Naslov1"/>
              <w:rPr>
                <w:ins w:id="16954" w:author="Autor"/>
                <w:del w:id="16955" w:author="Autor"/>
                <w:rFonts w:ascii="Calibri" w:hAnsi="Calibri" w:cs="Calibri"/>
                <w:b w:val="0"/>
                <w:rPrChange w:id="16956" w:author="Autor">
                  <w:rPr>
                    <w:ins w:id="16957" w:author="Autor"/>
                    <w:del w:id="16958" w:author="Autor"/>
                    <w:rFonts w:ascii="Aptos" w:hAnsi="Aptos"/>
                    <w:b/>
                  </w:rPr>
                </w:rPrChange>
              </w:rPr>
              <w:pPrChange w:id="16959" w:author="Greta" w:date="2025-05-06T10:32:00Z">
                <w:pPr/>
              </w:pPrChange>
            </w:pPr>
            <w:ins w:id="16960" w:author="Autor">
              <w:del w:id="16961" w:author="Autor">
                <w:r w:rsidRPr="000A696D" w:rsidDel="00000468">
                  <w:rPr>
                    <w:rFonts w:ascii="Calibri" w:hAnsi="Calibri" w:cs="Calibri"/>
                    <w:b w:val="0"/>
                    <w:rPrChange w:id="16962" w:author="Autor">
                      <w:rPr>
                        <w:rFonts w:ascii="Aptos" w:hAnsi="Aptos"/>
                        <w:b/>
                      </w:rPr>
                    </w:rPrChange>
                  </w:rPr>
                  <w:delText>Parkirališna mjesta: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A32705D" w14:textId="2BC9C8C0" w:rsidR="00425335" w:rsidRPr="000A696D" w:rsidDel="00000468" w:rsidRDefault="00425335">
            <w:pPr>
              <w:pStyle w:val="Naslov1"/>
              <w:rPr>
                <w:ins w:id="16963" w:author="Autor"/>
                <w:del w:id="16964" w:author="Autor"/>
                <w:rFonts w:ascii="Calibri" w:hAnsi="Calibri" w:cs="Calibri"/>
                <w:b w:val="0"/>
                <w:sz w:val="20"/>
                <w:szCs w:val="20"/>
                <w:rPrChange w:id="16965" w:author="Autor">
                  <w:rPr>
                    <w:ins w:id="16966" w:author="Autor"/>
                    <w:del w:id="16967" w:author="Autor"/>
                    <w:rFonts w:ascii="Aptos" w:hAnsi="Aptos"/>
                    <w:b/>
                  </w:rPr>
                </w:rPrChange>
              </w:rPr>
              <w:pPrChange w:id="16968" w:author="Greta" w:date="2025-05-06T10:32:00Z">
                <w:pPr/>
              </w:pPrChange>
            </w:pPr>
            <w:del w:id="16969" w:author="Autor">
              <w:r w:rsidRPr="000A696D" w:rsidDel="00000468">
                <w:rPr>
                  <w:rFonts w:cs="Calibri"/>
                  <w:sz w:val="20"/>
                  <w:szCs w:val="20"/>
                  <w:rPrChange w:id="169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425335" w:rsidRPr="000A696D" w:rsidDel="00000468" w14:paraId="54805D10" w14:textId="15054594" w:rsidTr="0079008B">
        <w:trPr>
          <w:jc w:val="center"/>
          <w:del w:id="1697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3D5FED1" w14:textId="370C7362" w:rsidR="00425335" w:rsidRPr="000A696D" w:rsidDel="00000468" w:rsidRDefault="00425335">
            <w:pPr>
              <w:pStyle w:val="Naslov1"/>
              <w:rPr>
                <w:ins w:id="16972" w:author="Autor"/>
                <w:del w:id="16973" w:author="Autor"/>
                <w:rFonts w:ascii="Calibri" w:hAnsi="Calibri" w:cs="Calibri"/>
                <w:b w:val="0"/>
                <w:rPrChange w:id="16974" w:author="Autor">
                  <w:rPr>
                    <w:ins w:id="16975" w:author="Autor"/>
                    <w:del w:id="16976" w:author="Autor"/>
                    <w:rFonts w:ascii="Aptos" w:hAnsi="Aptos"/>
                    <w:b/>
                  </w:rPr>
                </w:rPrChange>
              </w:rPr>
              <w:pPrChange w:id="16977" w:author="Greta" w:date="2025-05-06T10:32:00Z">
                <w:pPr/>
              </w:pPrChange>
            </w:pPr>
            <w:ins w:id="16978" w:author="Autor">
              <w:del w:id="16979" w:author="Autor">
                <w:r w:rsidRPr="000A696D" w:rsidDel="00000468">
                  <w:rPr>
                    <w:rFonts w:ascii="Calibri" w:hAnsi="Calibri" w:cs="Calibri"/>
                    <w:b w:val="0"/>
                    <w:rPrChange w:id="16980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Nadležna policijska postaja: </w:delText>
                </w:r>
              </w:del>
            </w:ins>
          </w:p>
        </w:tc>
        <w:tc>
          <w:tcPr>
            <w:tcW w:w="5181" w:type="dxa"/>
            <w:vAlign w:val="center"/>
          </w:tcPr>
          <w:p w14:paraId="339D74FD" w14:textId="62DA38EC" w:rsidR="00425335" w:rsidRPr="000A696D" w:rsidDel="00000468" w:rsidRDefault="00425335">
            <w:pPr>
              <w:pStyle w:val="Naslov1"/>
              <w:rPr>
                <w:del w:id="16981" w:author="Autor"/>
                <w:rFonts w:cs="Calibri"/>
                <w:sz w:val="20"/>
                <w:szCs w:val="20"/>
                <w:rPrChange w:id="16982" w:author="Autor">
                  <w:rPr>
                    <w:del w:id="16983" w:author="Autor"/>
                    <w:rFonts w:cs="Calibri"/>
                    <w:sz w:val="20"/>
                    <w:szCs w:val="20"/>
                  </w:rPr>
                </w:rPrChange>
              </w:rPr>
              <w:pPrChange w:id="1698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6985" w:author="Autor">
              <w:del w:id="16986" w:author="Autor">
                <w:r w:rsidRPr="000A696D" w:rsidDel="00000468">
                  <w:rPr>
                    <w:rFonts w:cs="Calibri"/>
                    <w:sz w:val="20"/>
                    <w:szCs w:val="20"/>
                    <w:rPrChange w:id="1698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Policijska postaja </w:delText>
                </w:r>
              </w:del>
            </w:ins>
            <w:del w:id="16988" w:author="Autor">
              <w:r w:rsidRPr="000A696D" w:rsidDel="00000468">
                <w:rPr>
                  <w:rFonts w:cs="Calibri"/>
                  <w:sz w:val="20"/>
                  <w:szCs w:val="20"/>
                  <w:rPrChange w:id="169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Pleternica</w:delText>
              </w:r>
            </w:del>
            <w:ins w:id="16990" w:author="Autor">
              <w:del w:id="16991" w:author="Autor">
                <w:r w:rsidRPr="000A696D" w:rsidDel="00000468">
                  <w:rPr>
                    <w:rFonts w:cs="Calibri"/>
                    <w:sz w:val="20"/>
                    <w:szCs w:val="20"/>
                    <w:rPrChange w:id="1699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, </w:delText>
                </w:r>
              </w:del>
            </w:ins>
            <w:del w:id="16993" w:author="Autor">
              <w:r w:rsidRPr="000A696D" w:rsidDel="00000468">
                <w:rPr>
                  <w:rFonts w:cs="Calibri"/>
                  <w:sz w:val="20"/>
                  <w:szCs w:val="20"/>
                  <w:rPrChange w:id="169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Vinogradska ulica </w:delText>
              </w:r>
            </w:del>
            <w:ins w:id="16995" w:author="Autor">
              <w:del w:id="16996" w:author="Autor">
                <w:r w:rsidRPr="000A696D" w:rsidDel="00000468">
                  <w:rPr>
                    <w:rFonts w:cs="Calibri"/>
                    <w:sz w:val="20"/>
                    <w:szCs w:val="20"/>
                    <w:rPrChange w:id="1699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br. </w:delText>
                </w:r>
              </w:del>
            </w:ins>
            <w:del w:id="16998" w:author="Autor">
              <w:r w:rsidRPr="000A696D" w:rsidDel="00000468">
                <w:rPr>
                  <w:rFonts w:cs="Calibri"/>
                  <w:sz w:val="20"/>
                  <w:szCs w:val="20"/>
                  <w:rPrChange w:id="169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5, tel. (034) 251407.</w:delText>
              </w:r>
            </w:del>
            <w:ins w:id="17000" w:author="Autor">
              <w:del w:id="17001" w:author="Autor">
                <w:r w:rsidRPr="000A696D" w:rsidDel="00000468">
                  <w:rPr>
                    <w:rFonts w:cs="Calibri"/>
                    <w:sz w:val="20"/>
                    <w:szCs w:val="20"/>
                    <w:rPrChange w:id="1700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Postaja je udaljena </w:delText>
                </w:r>
              </w:del>
            </w:ins>
            <w:del w:id="17003" w:author="Autor">
              <w:r w:rsidR="0086446F" w:rsidRPr="000A696D" w:rsidDel="00000468">
                <w:rPr>
                  <w:rFonts w:cs="Calibri"/>
                  <w:sz w:val="20"/>
                  <w:szCs w:val="20"/>
                  <w:rPrChange w:id="170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20</w:delText>
              </w:r>
            </w:del>
            <w:ins w:id="17005" w:author="Autor">
              <w:del w:id="17006" w:author="Autor">
                <w:r w:rsidRPr="000A696D" w:rsidDel="00000468">
                  <w:rPr>
                    <w:rFonts w:cs="Calibri"/>
                    <w:sz w:val="20"/>
                    <w:szCs w:val="20"/>
                    <w:rPrChange w:id="1700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km. </w:delText>
                </w:r>
              </w:del>
            </w:ins>
          </w:p>
          <w:p w14:paraId="3A9DD851" w14:textId="7C4C4523" w:rsidR="00425335" w:rsidRPr="000A696D" w:rsidDel="00000468" w:rsidRDefault="00425335">
            <w:pPr>
              <w:pStyle w:val="Naslov1"/>
              <w:rPr>
                <w:ins w:id="17008" w:author="Autor"/>
                <w:del w:id="17009" w:author="Autor"/>
                <w:rFonts w:ascii="Calibri" w:hAnsi="Calibri" w:cs="Calibri"/>
                <w:b w:val="0"/>
                <w:sz w:val="20"/>
                <w:szCs w:val="20"/>
                <w:rPrChange w:id="17010" w:author="Autor">
                  <w:rPr>
                    <w:ins w:id="17011" w:author="Autor"/>
                    <w:del w:id="17012" w:author="Autor"/>
                    <w:rFonts w:ascii="Aptos" w:hAnsi="Aptos"/>
                    <w:b/>
                  </w:rPr>
                </w:rPrChange>
              </w:rPr>
              <w:pPrChange w:id="1701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7014" w:author="Autor">
              <w:r w:rsidRPr="000A696D" w:rsidDel="00000468">
                <w:rPr>
                  <w:rFonts w:cs="Calibri"/>
                  <w:sz w:val="20"/>
                  <w:szCs w:val="20"/>
                  <w:rPrChange w:id="170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Postaja Interventne jedinice policije Kutjevo, Republike Hrvatske 81, tel. (034)</w:delText>
              </w:r>
              <w:r w:rsidR="00B67544" w:rsidRPr="000A696D" w:rsidDel="00000468">
                <w:rPr>
                  <w:rFonts w:cs="Calibri"/>
                  <w:sz w:val="20"/>
                  <w:szCs w:val="20"/>
                  <w:rPrChange w:id="170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255058. Postaja je udaljena 5</w:delText>
              </w:r>
              <w:r w:rsidRPr="000A696D" w:rsidDel="00000468">
                <w:rPr>
                  <w:rFonts w:cs="Calibri"/>
                  <w:sz w:val="20"/>
                  <w:szCs w:val="20"/>
                  <w:rPrChange w:id="170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km.</w:delText>
              </w:r>
            </w:del>
          </w:p>
        </w:tc>
      </w:tr>
      <w:tr w:rsidR="00425335" w:rsidRPr="000A696D" w:rsidDel="00000468" w14:paraId="060F7470" w14:textId="0A2F7AAB" w:rsidTr="0079008B">
        <w:trPr>
          <w:jc w:val="center"/>
          <w:del w:id="1701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B7F0D25" w14:textId="064B0DF8" w:rsidR="00425335" w:rsidRPr="000A696D" w:rsidDel="00000468" w:rsidRDefault="00425335">
            <w:pPr>
              <w:pStyle w:val="Naslov1"/>
              <w:rPr>
                <w:ins w:id="17019" w:author="Autor"/>
                <w:del w:id="17020" w:author="Autor"/>
                <w:rFonts w:ascii="Calibri" w:hAnsi="Calibri" w:cs="Calibri"/>
                <w:b w:val="0"/>
                <w:rPrChange w:id="17021" w:author="Autor">
                  <w:rPr>
                    <w:ins w:id="17022" w:author="Autor"/>
                    <w:del w:id="17023" w:author="Autor"/>
                    <w:rFonts w:ascii="Aptos" w:hAnsi="Aptos"/>
                    <w:b/>
                  </w:rPr>
                </w:rPrChange>
              </w:rPr>
              <w:pPrChange w:id="17024" w:author="Greta" w:date="2025-05-06T10:32:00Z">
                <w:pPr/>
              </w:pPrChange>
            </w:pPr>
            <w:ins w:id="17025" w:author="Autor">
              <w:del w:id="17026" w:author="Autor">
                <w:r w:rsidRPr="000A696D" w:rsidDel="00000468">
                  <w:rPr>
                    <w:rFonts w:ascii="Calibri" w:hAnsi="Calibri" w:cs="Calibri"/>
                    <w:b w:val="0"/>
                    <w:rPrChange w:id="17027" w:author="Autor">
                      <w:rPr>
                        <w:rFonts w:ascii="Aptos" w:hAnsi="Aptos"/>
                        <w:b/>
                      </w:rPr>
                    </w:rPrChange>
                  </w:rPr>
                  <w:delText>Nadležna vatrogasna postaja: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4283895" w14:textId="1CA53D5B" w:rsidR="00425335" w:rsidRPr="000A696D" w:rsidDel="00000468" w:rsidRDefault="00425335">
            <w:pPr>
              <w:pStyle w:val="Naslov1"/>
              <w:rPr>
                <w:ins w:id="17028" w:author="Autor"/>
                <w:del w:id="17029" w:author="Autor"/>
                <w:rFonts w:ascii="Calibri" w:hAnsi="Calibri" w:cs="Calibri"/>
                <w:b w:val="0"/>
                <w:rPrChange w:id="17030" w:author="Autor">
                  <w:rPr>
                    <w:ins w:id="17031" w:author="Autor"/>
                    <w:del w:id="17032" w:author="Autor"/>
                    <w:rFonts w:ascii="Aptos" w:hAnsi="Aptos"/>
                    <w:b/>
                  </w:rPr>
                </w:rPrChange>
              </w:rPr>
              <w:pPrChange w:id="17033" w:author="Greta" w:date="2025-05-06T10:32:00Z">
                <w:pPr/>
              </w:pPrChange>
            </w:pPr>
            <w:ins w:id="17034" w:author="Autor">
              <w:del w:id="17035" w:author="Autor">
                <w:r w:rsidRPr="000A696D" w:rsidDel="00000468">
                  <w:rPr>
                    <w:rFonts w:cs="Calibri"/>
                    <w:sz w:val="20"/>
                    <w:szCs w:val="20"/>
                    <w:rPrChange w:id="1703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DVD </w:delText>
                </w:r>
              </w:del>
            </w:ins>
            <w:del w:id="17037" w:author="Autor">
              <w:r w:rsidR="00B67544" w:rsidRPr="000A696D" w:rsidDel="00000468">
                <w:rPr>
                  <w:rFonts w:cs="Calibri"/>
                  <w:sz w:val="20"/>
                  <w:szCs w:val="20"/>
                  <w:rPrChange w:id="170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Kutjevo</w:delText>
              </w:r>
              <w:r w:rsidRPr="000A696D" w:rsidDel="00000468">
                <w:rPr>
                  <w:rFonts w:cs="Calibri"/>
                  <w:sz w:val="20"/>
                  <w:szCs w:val="20"/>
                  <w:rPrChange w:id="170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</w:delText>
              </w:r>
              <w:r w:rsidR="008266DA" w:rsidRPr="000A696D" w:rsidDel="00000468">
                <w:rPr>
                  <w:rFonts w:cs="Calibri"/>
                  <w:sz w:val="20"/>
                  <w:szCs w:val="20"/>
                  <w:rPrChange w:id="170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Republike Hrvatske 86,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70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tel. (034) 2</w:delText>
              </w:r>
              <w:r w:rsidR="008266DA" w:rsidRPr="000A696D" w:rsidDel="00000468">
                <w:rPr>
                  <w:rFonts w:cs="Calibri"/>
                  <w:sz w:val="20"/>
                  <w:szCs w:val="20"/>
                  <w:rPrChange w:id="170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55074. Spremište je udaljeno 6</w:delText>
              </w:r>
              <w:r w:rsidRPr="000A696D" w:rsidDel="00000468">
                <w:rPr>
                  <w:rFonts w:cs="Calibri"/>
                  <w:sz w:val="20"/>
                  <w:szCs w:val="20"/>
                  <w:rPrChange w:id="170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km.</w:delText>
              </w:r>
            </w:del>
          </w:p>
        </w:tc>
      </w:tr>
      <w:tr w:rsidR="00425335" w:rsidRPr="000A696D" w:rsidDel="00000468" w14:paraId="1CCB4A00" w14:textId="6C34DD8F" w:rsidTr="0079008B">
        <w:trPr>
          <w:trHeight w:val="103"/>
          <w:jc w:val="center"/>
          <w:del w:id="1704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9F2AB08" w14:textId="5A81A4D9" w:rsidR="00425335" w:rsidRPr="000A696D" w:rsidDel="00000468" w:rsidRDefault="00425335">
            <w:pPr>
              <w:pStyle w:val="Naslov1"/>
              <w:rPr>
                <w:ins w:id="17045" w:author="Autor"/>
                <w:del w:id="17046" w:author="Autor"/>
                <w:rFonts w:ascii="Calibri" w:hAnsi="Calibri" w:cs="Calibri"/>
                <w:b w:val="0"/>
                <w:rPrChange w:id="17047" w:author="Autor">
                  <w:rPr>
                    <w:ins w:id="17048" w:author="Autor"/>
                    <w:del w:id="17049" w:author="Autor"/>
                    <w:rFonts w:ascii="Aptos" w:hAnsi="Aptos"/>
                    <w:b/>
                  </w:rPr>
                </w:rPrChange>
              </w:rPr>
              <w:pPrChange w:id="17050" w:author="Greta" w:date="2025-05-06T10:32:00Z">
                <w:pPr/>
              </w:pPrChange>
            </w:pPr>
            <w:ins w:id="17051" w:author="Autor">
              <w:del w:id="17052" w:author="Autor">
                <w:r w:rsidRPr="000A696D" w:rsidDel="00000468">
                  <w:rPr>
                    <w:rFonts w:ascii="Calibri" w:hAnsi="Calibri" w:cs="Calibri"/>
                    <w:b w:val="0"/>
                    <w:rPrChange w:id="17053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D980A2E" w14:textId="58486418" w:rsidR="00425335" w:rsidRPr="000A696D" w:rsidDel="00000468" w:rsidRDefault="00425335">
            <w:pPr>
              <w:pStyle w:val="Naslov1"/>
              <w:rPr>
                <w:ins w:id="17054" w:author="Autor"/>
                <w:del w:id="17055" w:author="Autor"/>
                <w:rFonts w:ascii="Calibri" w:hAnsi="Calibri" w:cs="Calibri"/>
                <w:b w:val="0"/>
                <w:sz w:val="18"/>
                <w:rPrChange w:id="17056" w:author="Autor">
                  <w:rPr>
                    <w:ins w:id="17057" w:author="Autor"/>
                    <w:del w:id="17058" w:author="Autor"/>
                    <w:rFonts w:ascii="Aptos" w:hAnsi="Aptos"/>
                    <w:b/>
                  </w:rPr>
                </w:rPrChange>
              </w:rPr>
              <w:pPrChange w:id="17059" w:author="Greta" w:date="2025-05-06T10:32:00Z">
                <w:pPr/>
              </w:pPrChange>
            </w:pPr>
            <w:del w:id="17060" w:author="Autor">
              <w:r w:rsidRPr="000A696D" w:rsidDel="00000468">
                <w:rPr>
                  <w:rFonts w:cs="Calibri"/>
                  <w:i/>
                  <w:sz w:val="18"/>
                  <w:rPrChange w:id="17061" w:author="Autor">
                    <w:rPr>
                      <w:rFonts w:cs="Calibri"/>
                      <w:i/>
                      <w:sz w:val="18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3933F37E" w14:textId="662957F2" w:rsidTr="0079008B">
        <w:trPr>
          <w:trHeight w:val="395"/>
          <w:jc w:val="center"/>
          <w:del w:id="1706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DE299D2" w14:textId="15D6A29F" w:rsidR="00425335" w:rsidRPr="000A696D" w:rsidDel="00000468" w:rsidRDefault="00425335">
            <w:pPr>
              <w:pStyle w:val="Naslov1"/>
              <w:rPr>
                <w:ins w:id="17063" w:author="Autor"/>
                <w:del w:id="17064" w:author="Autor"/>
                <w:rFonts w:asciiTheme="majorHAnsi" w:hAnsiTheme="majorHAnsi"/>
                <w:b w:val="0"/>
                <w:rPrChange w:id="17065" w:author="Autor">
                  <w:rPr>
                    <w:ins w:id="17066" w:author="Autor"/>
                    <w:del w:id="17067" w:author="Autor"/>
                    <w:rFonts w:ascii="Aptos" w:hAnsi="Aptos"/>
                    <w:b/>
                  </w:rPr>
                </w:rPrChange>
              </w:rPr>
              <w:pPrChange w:id="17068" w:author="Greta" w:date="2025-05-06T10:32:00Z">
                <w:pPr/>
              </w:pPrChange>
            </w:pPr>
            <w:ins w:id="17069" w:author="Autor">
              <w:del w:id="17070" w:author="Autor">
                <w:r w:rsidRPr="000A696D" w:rsidDel="00000468">
                  <w:rPr>
                    <w:rPrChange w:id="17071" w:author="Autor">
                      <w:rPr/>
                    </w:rPrChange>
                  </w:rPr>
                  <w:delText>C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7072" w:author="Autor">
                      <w:rPr>
                        <w:rFonts w:ascii="Aptos" w:hAnsi="Aptos"/>
                        <w:b/>
                      </w:rPr>
                    </w:rPrChange>
                  </w:rPr>
                  <w:delText>B. KONSTRUKCIJA OBJEKTA</w:delText>
                </w:r>
              </w:del>
            </w:ins>
          </w:p>
        </w:tc>
      </w:tr>
      <w:tr w:rsidR="00425335" w:rsidRPr="000A696D" w:rsidDel="00000468" w14:paraId="2D2538B4" w14:textId="7673EABD" w:rsidTr="0079008B">
        <w:trPr>
          <w:trHeight w:val="103"/>
          <w:jc w:val="center"/>
          <w:del w:id="1707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910F953" w14:textId="5B1FC2DE" w:rsidR="00425335" w:rsidRPr="000A696D" w:rsidDel="00000468" w:rsidRDefault="00425335">
            <w:pPr>
              <w:pStyle w:val="Naslov1"/>
              <w:rPr>
                <w:ins w:id="17074" w:author="Autor"/>
                <w:del w:id="17075" w:author="Autor"/>
                <w:rFonts w:ascii="Calibri" w:hAnsi="Calibri" w:cs="Calibri"/>
                <w:b w:val="0"/>
                <w:rPrChange w:id="17076" w:author="Autor">
                  <w:rPr>
                    <w:ins w:id="17077" w:author="Autor"/>
                    <w:del w:id="17078" w:author="Autor"/>
                    <w:rFonts w:ascii="Aptos" w:hAnsi="Aptos"/>
                    <w:b/>
                  </w:rPr>
                </w:rPrChange>
              </w:rPr>
              <w:pPrChange w:id="17079" w:author="Greta" w:date="2025-05-06T10:32:00Z">
                <w:pPr/>
              </w:pPrChange>
            </w:pPr>
            <w:ins w:id="17080" w:author="Autor">
              <w:del w:id="17081" w:author="Autor">
                <w:r w:rsidRPr="000A696D" w:rsidDel="00000468">
                  <w:rPr>
                    <w:rFonts w:ascii="Calibri" w:hAnsi="Calibri" w:cs="Calibri"/>
                    <w:b w:val="0"/>
                    <w:rPrChange w:id="17082" w:author="Autor">
                      <w:rPr>
                        <w:rFonts w:ascii="Aptos" w:hAnsi="Aptos"/>
                        <w:b/>
                      </w:rPr>
                    </w:rPrChange>
                  </w:rPr>
                  <w:delText>Tlocrt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B39A2BE" w14:textId="1143F0A7" w:rsidR="00425335" w:rsidRPr="000A696D" w:rsidDel="00000468" w:rsidRDefault="00425335">
            <w:pPr>
              <w:pStyle w:val="Naslov1"/>
              <w:rPr>
                <w:ins w:id="17083" w:author="Autor"/>
                <w:del w:id="17084" w:author="Autor"/>
                <w:rFonts w:ascii="Calibri" w:hAnsi="Calibri" w:cs="Calibri"/>
                <w:i/>
                <w:rPrChange w:id="17085" w:author="Autor">
                  <w:rPr>
                    <w:ins w:id="17086" w:author="Autor"/>
                    <w:del w:id="17087" w:author="Autor"/>
                    <w:rFonts w:ascii="Aptos" w:hAnsi="Aptos"/>
                    <w:i/>
                  </w:rPr>
                </w:rPrChange>
              </w:rPr>
              <w:pPrChange w:id="17088" w:author="Greta" w:date="2025-05-06T10:32:00Z">
                <w:pPr/>
              </w:pPrChange>
            </w:pPr>
            <w:ins w:id="17089" w:author="Autor">
              <w:del w:id="17090" w:author="Autor">
                <w:r w:rsidRPr="000A696D" w:rsidDel="00000468">
                  <w:rPr>
                    <w:rFonts w:cs="Calibri"/>
                    <w:sz w:val="20"/>
                    <w:szCs w:val="20"/>
                    <w:rPrChange w:id="1709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Postoji tlocrt objekta u papirnatom obliku</w:delText>
                </w:r>
              </w:del>
            </w:ins>
          </w:p>
        </w:tc>
      </w:tr>
      <w:tr w:rsidR="00425335" w:rsidRPr="000A696D" w:rsidDel="00000468" w14:paraId="223443F5" w14:textId="7283A5D4" w:rsidTr="0079008B">
        <w:trPr>
          <w:trHeight w:val="103"/>
          <w:jc w:val="center"/>
          <w:del w:id="1709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7FD1787" w14:textId="47830433" w:rsidR="00425335" w:rsidRPr="000A696D" w:rsidDel="00000468" w:rsidRDefault="00425335">
            <w:pPr>
              <w:pStyle w:val="Naslov1"/>
              <w:rPr>
                <w:ins w:id="17093" w:author="Autor"/>
                <w:del w:id="17094" w:author="Autor"/>
                <w:rFonts w:ascii="Calibri" w:hAnsi="Calibri" w:cs="Calibri"/>
                <w:b w:val="0"/>
                <w:rPrChange w:id="17095" w:author="Autor">
                  <w:rPr>
                    <w:ins w:id="17096" w:author="Autor"/>
                    <w:del w:id="17097" w:author="Autor"/>
                    <w:rFonts w:ascii="Aptos" w:hAnsi="Aptos"/>
                    <w:b/>
                  </w:rPr>
                </w:rPrChange>
              </w:rPr>
              <w:pPrChange w:id="17098" w:author="Greta" w:date="2025-05-06T10:32:00Z">
                <w:pPr/>
              </w:pPrChange>
            </w:pPr>
            <w:ins w:id="17099" w:author="Autor">
              <w:del w:id="17100" w:author="Autor">
                <w:r w:rsidRPr="000A696D" w:rsidDel="00000468">
                  <w:rPr>
                    <w:rFonts w:ascii="Calibri" w:hAnsi="Calibri" w:cs="Calibri"/>
                    <w:b w:val="0"/>
                    <w:rPrChange w:id="17101" w:author="Autor">
                      <w:rPr>
                        <w:rFonts w:ascii="Aptos" w:hAnsi="Aptos"/>
                        <w:b/>
                      </w:rPr>
                    </w:rPrChange>
                  </w:rPr>
                  <w:delText>Broj ulaza u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37C4A1F" w14:textId="7A8F9CEA" w:rsidR="00425335" w:rsidRPr="000A696D" w:rsidDel="00000468" w:rsidRDefault="00425335">
            <w:pPr>
              <w:pStyle w:val="Naslov1"/>
              <w:rPr>
                <w:ins w:id="17102" w:author="Autor"/>
                <w:del w:id="17103" w:author="Autor"/>
                <w:rFonts w:ascii="Calibri" w:hAnsi="Calibri" w:cs="Calibri"/>
                <w:sz w:val="20"/>
                <w:szCs w:val="20"/>
                <w:rPrChange w:id="17104" w:author="Autor">
                  <w:rPr>
                    <w:ins w:id="17105" w:author="Autor"/>
                    <w:del w:id="17106" w:author="Autor"/>
                    <w:rFonts w:ascii="Aptos" w:hAnsi="Aptos"/>
                    <w:i/>
                  </w:rPr>
                </w:rPrChange>
              </w:rPr>
              <w:pPrChange w:id="1710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7108" w:author="Autor">
              <w:r w:rsidRPr="000A696D" w:rsidDel="00000468">
                <w:rPr>
                  <w:rFonts w:cs="Calibri"/>
                  <w:sz w:val="20"/>
                  <w:szCs w:val="20"/>
                  <w:rPrChange w:id="171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- 1 glavni ulaz</w:delText>
              </w:r>
            </w:del>
          </w:p>
        </w:tc>
      </w:tr>
      <w:tr w:rsidR="00425335" w:rsidRPr="000A696D" w:rsidDel="00000468" w14:paraId="2A87923C" w14:textId="4E4EC0C0" w:rsidTr="0079008B">
        <w:trPr>
          <w:trHeight w:val="103"/>
          <w:jc w:val="center"/>
          <w:del w:id="1711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A1FC66D" w14:textId="3F7DBAB7" w:rsidR="00425335" w:rsidRPr="000A696D" w:rsidDel="00000468" w:rsidRDefault="00425335">
            <w:pPr>
              <w:pStyle w:val="Naslov1"/>
              <w:rPr>
                <w:ins w:id="17111" w:author="Autor"/>
                <w:del w:id="17112" w:author="Autor"/>
                <w:rFonts w:ascii="Calibri" w:hAnsi="Calibri" w:cs="Calibri"/>
                <w:b w:val="0"/>
                <w:rPrChange w:id="17113" w:author="Autor">
                  <w:rPr>
                    <w:ins w:id="17114" w:author="Autor"/>
                    <w:del w:id="17115" w:author="Autor"/>
                    <w:rFonts w:ascii="Aptos" w:hAnsi="Aptos"/>
                    <w:b/>
                  </w:rPr>
                </w:rPrChange>
              </w:rPr>
              <w:pPrChange w:id="17116" w:author="Greta" w:date="2025-05-06T10:32:00Z">
                <w:pPr/>
              </w:pPrChange>
            </w:pPr>
            <w:ins w:id="17117" w:author="Autor">
              <w:del w:id="17118" w:author="Autor">
                <w:r w:rsidRPr="000A696D" w:rsidDel="00000468">
                  <w:rPr>
                    <w:rFonts w:ascii="Calibri" w:hAnsi="Calibri" w:cs="Calibri"/>
                    <w:b w:val="0"/>
                    <w:rPrChange w:id="17119" w:author="Autor">
                      <w:rPr>
                        <w:rFonts w:ascii="Aptos" w:hAnsi="Aptos"/>
                        <w:b/>
                      </w:rPr>
                    </w:rPrChange>
                  </w:rPr>
                  <w:delText>Zidovi:</w:delText>
                </w:r>
              </w:del>
            </w:ins>
          </w:p>
        </w:tc>
        <w:tc>
          <w:tcPr>
            <w:tcW w:w="5181" w:type="dxa"/>
          </w:tcPr>
          <w:p w14:paraId="400C14D2" w14:textId="635BA827" w:rsidR="00425335" w:rsidRPr="000A696D" w:rsidDel="00000468" w:rsidRDefault="00425335">
            <w:pPr>
              <w:pStyle w:val="Naslov1"/>
              <w:rPr>
                <w:ins w:id="17120" w:author="Autor"/>
                <w:del w:id="17121" w:author="Autor"/>
                <w:rFonts w:ascii="Calibri" w:hAnsi="Calibri" w:cs="Calibri"/>
                <w:i/>
                <w:sz w:val="20"/>
                <w:szCs w:val="20"/>
                <w:rPrChange w:id="17122" w:author="Autor">
                  <w:rPr>
                    <w:ins w:id="17123" w:author="Autor"/>
                    <w:del w:id="17124" w:author="Autor"/>
                    <w:rFonts w:ascii="Aptos" w:hAnsi="Aptos"/>
                    <w:i/>
                    <w:color w:val="7030A0"/>
                  </w:rPr>
                </w:rPrChange>
              </w:rPr>
              <w:pPrChange w:id="17125" w:author="Greta" w:date="2025-05-06T10:32:00Z">
                <w:pPr/>
              </w:pPrChange>
            </w:pPr>
            <w:ins w:id="17126" w:author="Autor">
              <w:del w:id="1712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12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Zidovi su izvedeni od cigle/opeke</w:delText>
                </w:r>
              </w:del>
            </w:ins>
          </w:p>
        </w:tc>
      </w:tr>
      <w:tr w:rsidR="00425335" w:rsidRPr="000A696D" w:rsidDel="00000468" w14:paraId="35CFA7B4" w14:textId="5BB6FFF6" w:rsidTr="0079008B">
        <w:trPr>
          <w:trHeight w:val="103"/>
          <w:jc w:val="center"/>
          <w:del w:id="1712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E01C863" w14:textId="3E4564C2" w:rsidR="00425335" w:rsidRPr="000A696D" w:rsidDel="00000468" w:rsidRDefault="00425335">
            <w:pPr>
              <w:pStyle w:val="Naslov1"/>
              <w:rPr>
                <w:ins w:id="17130" w:author="Autor"/>
                <w:del w:id="17131" w:author="Autor"/>
                <w:rFonts w:ascii="Calibri" w:hAnsi="Calibri" w:cs="Calibri"/>
                <w:b w:val="0"/>
                <w:rPrChange w:id="17132" w:author="Autor">
                  <w:rPr>
                    <w:ins w:id="17133" w:author="Autor"/>
                    <w:del w:id="17134" w:author="Autor"/>
                    <w:rFonts w:ascii="Aptos" w:hAnsi="Aptos"/>
                    <w:b/>
                  </w:rPr>
                </w:rPrChange>
              </w:rPr>
              <w:pPrChange w:id="17135" w:author="Greta" w:date="2025-05-06T10:32:00Z">
                <w:pPr/>
              </w:pPrChange>
            </w:pPr>
            <w:ins w:id="17136" w:author="Autor">
              <w:del w:id="17137" w:author="Autor">
                <w:r w:rsidRPr="000A696D" w:rsidDel="00000468">
                  <w:rPr>
                    <w:rFonts w:ascii="Calibri" w:hAnsi="Calibri" w:cs="Calibri"/>
                    <w:b w:val="0"/>
                    <w:rPrChange w:id="17138" w:author="Autor">
                      <w:rPr>
                        <w:rFonts w:ascii="Aptos" w:hAnsi="Aptos"/>
                        <w:b/>
                      </w:rPr>
                    </w:rPrChange>
                  </w:rPr>
                  <w:delText>Staklene površine:</w:delText>
                </w:r>
              </w:del>
            </w:ins>
          </w:p>
        </w:tc>
        <w:tc>
          <w:tcPr>
            <w:tcW w:w="5181" w:type="dxa"/>
          </w:tcPr>
          <w:p w14:paraId="15714779" w14:textId="18DFC5E1" w:rsidR="00425335" w:rsidRPr="000A696D" w:rsidDel="00000468" w:rsidRDefault="00425335">
            <w:pPr>
              <w:pStyle w:val="Naslov1"/>
              <w:rPr>
                <w:ins w:id="17139" w:author="Autor"/>
                <w:del w:id="17140" w:author="Autor"/>
                <w:rFonts w:ascii="Calibri" w:hAnsi="Calibri" w:cs="Calibri"/>
                <w:sz w:val="20"/>
                <w:szCs w:val="20"/>
                <w:rPrChange w:id="17141" w:author="Autor">
                  <w:rPr>
                    <w:ins w:id="17142" w:author="Autor"/>
                    <w:del w:id="17143" w:author="Autor"/>
                    <w:rFonts w:ascii="Aptos" w:hAnsi="Aptos"/>
                    <w:i/>
                    <w:color w:val="7030A0"/>
                  </w:rPr>
                </w:rPrChange>
              </w:rPr>
              <w:pPrChange w:id="1714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7145" w:author="Autor">
              <w:r w:rsidRPr="000A696D" w:rsidDel="00000468">
                <w:rPr>
                  <w:rFonts w:cs="Calibri"/>
                  <w:sz w:val="20"/>
                  <w:szCs w:val="20"/>
                  <w:rPrChange w:id="171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</w:delText>
              </w:r>
              <w:r w:rsidR="00784DD1" w:rsidRPr="000A696D" w:rsidDel="00000468">
                <w:rPr>
                  <w:rFonts w:cs="Calibri"/>
                  <w:sz w:val="20"/>
                  <w:szCs w:val="20"/>
                  <w:rPrChange w:id="171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–</w:delText>
              </w:r>
              <w:r w:rsidRPr="000A696D" w:rsidDel="00000468">
                <w:rPr>
                  <w:rFonts w:cs="Calibri"/>
                  <w:sz w:val="20"/>
                  <w:szCs w:val="20"/>
                  <w:rPrChange w:id="171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stakleni</w:delText>
              </w:r>
              <w:r w:rsidR="00784DD1" w:rsidRPr="000A696D" w:rsidDel="00000468">
                <w:rPr>
                  <w:rFonts w:cs="Calibri"/>
                  <w:sz w:val="20"/>
                  <w:szCs w:val="20"/>
                  <w:rPrChange w:id="171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PVC prozori</w:delText>
              </w:r>
            </w:del>
            <w:ins w:id="17150" w:author="Autor">
              <w:del w:id="1715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15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 </w:delText>
                </w:r>
              </w:del>
            </w:ins>
          </w:p>
        </w:tc>
      </w:tr>
      <w:tr w:rsidR="00425335" w:rsidRPr="000A696D" w:rsidDel="00000468" w14:paraId="47F97996" w14:textId="70F363CB" w:rsidTr="0079008B">
        <w:trPr>
          <w:trHeight w:val="103"/>
          <w:jc w:val="center"/>
          <w:del w:id="171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A616773" w14:textId="16865530" w:rsidR="00425335" w:rsidRPr="000A696D" w:rsidDel="00000468" w:rsidRDefault="00425335">
            <w:pPr>
              <w:pStyle w:val="Naslov1"/>
              <w:rPr>
                <w:ins w:id="17154" w:author="Autor"/>
                <w:del w:id="17155" w:author="Autor"/>
                <w:rFonts w:ascii="Calibri" w:hAnsi="Calibri" w:cs="Calibri"/>
                <w:b w:val="0"/>
                <w:rPrChange w:id="17156" w:author="Autor">
                  <w:rPr>
                    <w:ins w:id="17157" w:author="Autor"/>
                    <w:del w:id="17158" w:author="Autor"/>
                    <w:rFonts w:ascii="Aptos" w:hAnsi="Aptos"/>
                    <w:b/>
                  </w:rPr>
                </w:rPrChange>
              </w:rPr>
              <w:pPrChange w:id="17159" w:author="Greta" w:date="2025-05-06T10:32:00Z">
                <w:pPr/>
              </w:pPrChange>
            </w:pPr>
            <w:ins w:id="17160" w:author="Autor">
              <w:del w:id="17161" w:author="Autor">
                <w:r w:rsidRPr="000A696D" w:rsidDel="00000468">
                  <w:rPr>
                    <w:rFonts w:ascii="Calibri" w:hAnsi="Calibri" w:cs="Calibri"/>
                    <w:b w:val="0"/>
                    <w:rPrChange w:id="17162" w:author="Autor">
                      <w:rPr>
                        <w:rFonts w:ascii="Aptos" w:hAnsi="Aptos"/>
                        <w:b/>
                      </w:rPr>
                    </w:rPrChange>
                  </w:rPr>
                  <w:delText>Podovi:</w:delText>
                </w:r>
              </w:del>
            </w:ins>
          </w:p>
        </w:tc>
        <w:tc>
          <w:tcPr>
            <w:tcW w:w="5181" w:type="dxa"/>
          </w:tcPr>
          <w:p w14:paraId="05CA966D" w14:textId="601DC3F4" w:rsidR="00425335" w:rsidRPr="000A696D" w:rsidDel="00000468" w:rsidRDefault="00425335">
            <w:pPr>
              <w:pStyle w:val="Naslov1"/>
              <w:rPr>
                <w:ins w:id="17163" w:author="Autor"/>
                <w:del w:id="17164" w:author="Autor"/>
                <w:rFonts w:ascii="Calibri" w:hAnsi="Calibri" w:cs="Calibri"/>
                <w:sz w:val="20"/>
                <w:szCs w:val="20"/>
                <w:rPrChange w:id="17165" w:author="Autor">
                  <w:rPr>
                    <w:ins w:id="17166" w:author="Autor"/>
                    <w:del w:id="17167" w:author="Autor"/>
                    <w:rFonts w:ascii="Aptos" w:hAnsi="Aptos"/>
                    <w:i/>
                    <w:color w:val="7030A0"/>
                  </w:rPr>
                </w:rPrChange>
              </w:rPr>
              <w:pPrChange w:id="1716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7169" w:author="Autor">
              <w:r w:rsidRPr="000A696D" w:rsidDel="00000468">
                <w:rPr>
                  <w:rFonts w:cs="Calibri"/>
                  <w:sz w:val="20"/>
                  <w:szCs w:val="20"/>
                  <w:rPrChange w:id="171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u učionici laminat, </w:delText>
              </w:r>
            </w:del>
            <w:ins w:id="17171" w:author="Autor">
              <w:del w:id="1717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17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u sanitarn</w:delText>
                </w:r>
              </w:del>
            </w:ins>
            <w:del w:id="17174" w:author="Autor">
              <w:r w:rsidRPr="000A696D" w:rsidDel="00000468">
                <w:rPr>
                  <w:rFonts w:cs="Calibri"/>
                  <w:sz w:val="20"/>
                  <w:szCs w:val="20"/>
                  <w:rPrChange w:id="171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17176" w:author="Autor">
              <w:del w:id="1717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17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čvor</w:delText>
                </w:r>
              </w:del>
            </w:ins>
            <w:del w:id="17179" w:author="Autor">
              <w:r w:rsidRPr="000A696D" w:rsidDel="00000468">
                <w:rPr>
                  <w:rFonts w:cs="Calibri"/>
                  <w:sz w:val="20"/>
                  <w:szCs w:val="20"/>
                  <w:rPrChange w:id="171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</w:delText>
              </w:r>
            </w:del>
            <w:ins w:id="17181" w:author="Autor">
              <w:del w:id="1718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18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7184" w:author="Autor">
              <w:r w:rsidRPr="000A696D" w:rsidDel="00000468">
                <w:rPr>
                  <w:rFonts w:cs="Calibri"/>
                  <w:sz w:val="20"/>
                  <w:szCs w:val="20"/>
                  <w:rPrChange w:id="171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 hodniku </w:delText>
              </w:r>
            </w:del>
            <w:ins w:id="17186" w:author="Autor">
              <w:del w:id="1718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18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keramičke pločice</w:delText>
                </w:r>
              </w:del>
            </w:ins>
          </w:p>
        </w:tc>
      </w:tr>
      <w:tr w:rsidR="00425335" w:rsidRPr="000A696D" w:rsidDel="00000468" w14:paraId="1694527A" w14:textId="0776241A" w:rsidTr="0079008B">
        <w:trPr>
          <w:trHeight w:val="103"/>
          <w:jc w:val="center"/>
          <w:del w:id="1718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8BA4CDA" w14:textId="44486220" w:rsidR="00425335" w:rsidRPr="000A696D" w:rsidDel="00000468" w:rsidRDefault="00425335">
            <w:pPr>
              <w:pStyle w:val="Naslov1"/>
              <w:rPr>
                <w:ins w:id="17190" w:author="Autor"/>
                <w:del w:id="17191" w:author="Autor"/>
                <w:rFonts w:ascii="Calibri" w:hAnsi="Calibri" w:cs="Calibri"/>
                <w:b w:val="0"/>
                <w:rPrChange w:id="17192" w:author="Autor">
                  <w:rPr>
                    <w:ins w:id="17193" w:author="Autor"/>
                    <w:del w:id="17194" w:author="Autor"/>
                    <w:rFonts w:ascii="Aptos" w:hAnsi="Aptos"/>
                    <w:b/>
                  </w:rPr>
                </w:rPrChange>
              </w:rPr>
              <w:pPrChange w:id="17195" w:author="Greta" w:date="2025-05-06T10:32:00Z">
                <w:pPr/>
              </w:pPrChange>
            </w:pPr>
            <w:ins w:id="17196" w:author="Autor">
              <w:del w:id="17197" w:author="Autor">
                <w:r w:rsidRPr="000A696D" w:rsidDel="00000468">
                  <w:rPr>
                    <w:rFonts w:ascii="Calibri" w:hAnsi="Calibri" w:cs="Calibri"/>
                    <w:b w:val="0"/>
                    <w:rPrChange w:id="17198" w:author="Autor">
                      <w:rPr>
                        <w:rFonts w:ascii="Aptos" w:hAnsi="Aptos"/>
                        <w:b/>
                      </w:rPr>
                    </w:rPrChange>
                  </w:rPr>
                  <w:delText>Stropovi:</w:delText>
                </w:r>
              </w:del>
            </w:ins>
          </w:p>
        </w:tc>
        <w:tc>
          <w:tcPr>
            <w:tcW w:w="5181" w:type="dxa"/>
          </w:tcPr>
          <w:p w14:paraId="2E232D79" w14:textId="3A8B2779" w:rsidR="00425335" w:rsidRPr="000A696D" w:rsidDel="00000468" w:rsidRDefault="00425335">
            <w:pPr>
              <w:pStyle w:val="Naslov1"/>
              <w:rPr>
                <w:ins w:id="17199" w:author="Autor"/>
                <w:del w:id="17200" w:author="Autor"/>
                <w:rFonts w:ascii="Calibri" w:hAnsi="Calibri" w:cs="Calibri"/>
                <w:i/>
                <w:sz w:val="20"/>
                <w:szCs w:val="20"/>
                <w:rPrChange w:id="17201" w:author="Autor">
                  <w:rPr>
                    <w:ins w:id="17202" w:author="Autor"/>
                    <w:del w:id="17203" w:author="Autor"/>
                    <w:rFonts w:ascii="Aptos" w:hAnsi="Aptos"/>
                    <w:i/>
                    <w:color w:val="7030A0"/>
                  </w:rPr>
                </w:rPrChange>
              </w:rPr>
              <w:pPrChange w:id="17204" w:author="Greta" w:date="2025-05-06T10:32:00Z">
                <w:pPr/>
              </w:pPrChange>
            </w:pPr>
            <w:ins w:id="17205" w:author="Autor">
              <w:del w:id="1720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20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Stropovi su </w:delText>
                </w:r>
              </w:del>
            </w:ins>
            <w:del w:id="17208" w:author="Autor">
              <w:r w:rsidRPr="000A696D" w:rsidDel="00000468">
                <w:rPr>
                  <w:rFonts w:cs="Calibri"/>
                  <w:sz w:val="20"/>
                  <w:szCs w:val="20"/>
                  <w:rPrChange w:id="172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izvedeni od betona i trske i spušteni stro</w:delText>
              </w:r>
              <w:r w:rsidR="00784DD1" w:rsidRPr="000A696D" w:rsidDel="00000468">
                <w:rPr>
                  <w:rFonts w:cs="Calibri"/>
                  <w:sz w:val="20"/>
                  <w:szCs w:val="20"/>
                  <w:rPrChange w:id="172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 od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72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gipsa</w:delText>
              </w:r>
              <w:r w:rsidR="00784DD1" w:rsidRPr="000A696D" w:rsidDel="00000468">
                <w:rPr>
                  <w:rFonts w:cs="Calibri"/>
                  <w:sz w:val="20"/>
                  <w:szCs w:val="20"/>
                  <w:rPrChange w:id="172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nih ploča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72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 učionici</w:delText>
              </w:r>
            </w:del>
          </w:p>
        </w:tc>
      </w:tr>
      <w:tr w:rsidR="00425335" w:rsidRPr="000A696D" w:rsidDel="00000468" w14:paraId="37388D4D" w14:textId="4EF38C9B" w:rsidTr="0079008B">
        <w:trPr>
          <w:trHeight w:val="103"/>
          <w:jc w:val="center"/>
          <w:del w:id="1721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32CCBCA" w14:textId="5A53B670" w:rsidR="00425335" w:rsidRPr="000A696D" w:rsidDel="00000468" w:rsidRDefault="00425335">
            <w:pPr>
              <w:pStyle w:val="Naslov1"/>
              <w:rPr>
                <w:ins w:id="17215" w:author="Autor"/>
                <w:del w:id="17216" w:author="Autor"/>
                <w:rFonts w:ascii="Calibri" w:hAnsi="Calibri" w:cs="Calibri"/>
                <w:b w:val="0"/>
                <w:rPrChange w:id="17217" w:author="Autor">
                  <w:rPr>
                    <w:ins w:id="17218" w:author="Autor"/>
                    <w:del w:id="17219" w:author="Autor"/>
                    <w:rFonts w:ascii="Aptos" w:hAnsi="Aptos"/>
                    <w:b/>
                  </w:rPr>
                </w:rPrChange>
              </w:rPr>
              <w:pPrChange w:id="17220" w:author="Greta" w:date="2025-05-06T10:32:00Z">
                <w:pPr/>
              </w:pPrChange>
            </w:pPr>
            <w:ins w:id="17221" w:author="Autor">
              <w:del w:id="17222" w:author="Autor">
                <w:r w:rsidRPr="000A696D" w:rsidDel="00000468">
                  <w:rPr>
                    <w:rFonts w:ascii="Calibri" w:hAnsi="Calibri" w:cs="Calibri"/>
                    <w:b w:val="0"/>
                    <w:rPrChange w:id="17223" w:author="Autor">
                      <w:rPr>
                        <w:rFonts w:ascii="Aptos" w:hAnsi="Aptos"/>
                        <w:b/>
                      </w:rPr>
                    </w:rPrChange>
                  </w:rPr>
                  <w:delText>Krovište:</w:delText>
                </w:r>
              </w:del>
            </w:ins>
          </w:p>
        </w:tc>
        <w:tc>
          <w:tcPr>
            <w:tcW w:w="5181" w:type="dxa"/>
          </w:tcPr>
          <w:p w14:paraId="7892EA6F" w14:textId="0682473C" w:rsidR="00425335" w:rsidRPr="000A696D" w:rsidDel="00000468" w:rsidRDefault="00425335">
            <w:pPr>
              <w:pStyle w:val="Naslov1"/>
              <w:rPr>
                <w:ins w:id="17224" w:author="Autor"/>
                <w:del w:id="17225" w:author="Autor"/>
                <w:rFonts w:ascii="Calibri" w:hAnsi="Calibri" w:cs="Calibri"/>
                <w:i/>
                <w:sz w:val="20"/>
                <w:szCs w:val="20"/>
                <w:rPrChange w:id="17226" w:author="Autor">
                  <w:rPr>
                    <w:ins w:id="17227" w:author="Autor"/>
                    <w:del w:id="17228" w:author="Autor"/>
                    <w:rFonts w:ascii="Aptos" w:hAnsi="Aptos"/>
                    <w:i/>
                    <w:color w:val="7030A0"/>
                  </w:rPr>
                </w:rPrChange>
              </w:rPr>
              <w:pPrChange w:id="17229" w:author="Greta" w:date="2025-05-06T10:32:00Z">
                <w:pPr/>
              </w:pPrChange>
            </w:pPr>
            <w:del w:id="17230" w:author="Autor">
              <w:r w:rsidRPr="000A696D" w:rsidDel="00000468">
                <w:rPr>
                  <w:rFonts w:cs="Calibri"/>
                  <w:sz w:val="20"/>
                  <w:szCs w:val="20"/>
                  <w:rPrChange w:id="172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Dvovodni krov od crijepa</w:delText>
              </w:r>
            </w:del>
          </w:p>
        </w:tc>
      </w:tr>
      <w:tr w:rsidR="00425335" w:rsidRPr="000A696D" w:rsidDel="00000468" w14:paraId="09F43546" w14:textId="423FF1A0" w:rsidTr="0079008B">
        <w:trPr>
          <w:trHeight w:val="103"/>
          <w:jc w:val="center"/>
          <w:del w:id="1723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F9188E2" w14:textId="7065FEE8" w:rsidR="00425335" w:rsidRPr="000A696D" w:rsidDel="00000468" w:rsidRDefault="00425335">
            <w:pPr>
              <w:pStyle w:val="Naslov1"/>
              <w:rPr>
                <w:ins w:id="17233" w:author="Autor"/>
                <w:del w:id="17234" w:author="Autor"/>
                <w:rFonts w:ascii="Calibri" w:hAnsi="Calibri" w:cs="Calibri"/>
                <w:b w:val="0"/>
                <w:rPrChange w:id="17235" w:author="Autor">
                  <w:rPr>
                    <w:ins w:id="17236" w:author="Autor"/>
                    <w:del w:id="17237" w:author="Autor"/>
                    <w:rFonts w:ascii="Aptos" w:hAnsi="Aptos"/>
                    <w:b/>
                  </w:rPr>
                </w:rPrChange>
              </w:rPr>
              <w:pPrChange w:id="17238" w:author="Greta" w:date="2025-05-06T10:32:00Z">
                <w:pPr/>
              </w:pPrChange>
            </w:pPr>
            <w:ins w:id="17239" w:author="Autor">
              <w:del w:id="17240" w:author="Autor">
                <w:r w:rsidRPr="000A696D" w:rsidDel="00000468">
                  <w:rPr>
                    <w:rFonts w:ascii="Calibri" w:hAnsi="Calibri" w:cs="Calibri"/>
                    <w:b w:val="0"/>
                    <w:rPrChange w:id="17241" w:author="Autor">
                      <w:rPr>
                        <w:rFonts w:ascii="Aptos" w:hAnsi="Aptos"/>
                        <w:b/>
                      </w:rPr>
                    </w:rPrChange>
                  </w:rPr>
                  <w:delText>Prozori:</w:delText>
                </w:r>
              </w:del>
            </w:ins>
          </w:p>
        </w:tc>
        <w:tc>
          <w:tcPr>
            <w:tcW w:w="5181" w:type="dxa"/>
          </w:tcPr>
          <w:p w14:paraId="5D3D0BA2" w14:textId="61E8FD07" w:rsidR="00425335" w:rsidRPr="000A696D" w:rsidDel="00000468" w:rsidRDefault="00425335">
            <w:pPr>
              <w:pStyle w:val="Naslov1"/>
              <w:rPr>
                <w:ins w:id="17242" w:author="Autor"/>
                <w:del w:id="17243" w:author="Autor"/>
                <w:rFonts w:ascii="Calibri" w:hAnsi="Calibri" w:cs="Calibri"/>
                <w:sz w:val="20"/>
                <w:szCs w:val="20"/>
                <w:rPrChange w:id="17244" w:author="Autor">
                  <w:rPr>
                    <w:ins w:id="17245" w:author="Autor"/>
                    <w:del w:id="17246" w:author="Autor"/>
                    <w:rFonts w:ascii="Aptos" w:hAnsi="Aptos"/>
                    <w:i/>
                    <w:color w:val="7030A0"/>
                  </w:rPr>
                </w:rPrChange>
              </w:rPr>
              <w:pPrChange w:id="1724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7248" w:author="Autor">
              <w:r w:rsidRPr="000A696D" w:rsidDel="00000468">
                <w:rPr>
                  <w:rFonts w:cs="Calibri"/>
                  <w:sz w:val="20"/>
                  <w:szCs w:val="20"/>
                  <w:rPrChange w:id="172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– PVC prozori</w:delText>
              </w:r>
            </w:del>
            <w:ins w:id="17250" w:author="Autor">
              <w:del w:id="1725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25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 duplim izo staklom </w:delText>
                </w:r>
              </w:del>
            </w:ins>
            <w:del w:id="17253" w:author="Autor">
              <w:r w:rsidRPr="000A696D" w:rsidDel="00000468">
                <w:rPr>
                  <w:rFonts w:cs="Calibri"/>
                  <w:sz w:val="20"/>
                  <w:szCs w:val="20"/>
                  <w:rPrChange w:id="172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bez roleta</w:delText>
              </w:r>
            </w:del>
          </w:p>
        </w:tc>
      </w:tr>
      <w:tr w:rsidR="00425335" w:rsidRPr="000A696D" w:rsidDel="00000468" w14:paraId="54F78F58" w14:textId="1475CFF6" w:rsidTr="0079008B">
        <w:trPr>
          <w:trHeight w:val="103"/>
          <w:jc w:val="center"/>
          <w:del w:id="1725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8AC75B9" w14:textId="2A25592C" w:rsidR="00425335" w:rsidRPr="000A696D" w:rsidDel="00000468" w:rsidRDefault="00425335">
            <w:pPr>
              <w:pStyle w:val="Naslov1"/>
              <w:rPr>
                <w:ins w:id="17256" w:author="Autor"/>
                <w:del w:id="17257" w:author="Autor"/>
                <w:rFonts w:ascii="Calibri" w:hAnsi="Calibri" w:cs="Calibri"/>
                <w:b w:val="0"/>
                <w:rPrChange w:id="17258" w:author="Autor">
                  <w:rPr>
                    <w:ins w:id="17259" w:author="Autor"/>
                    <w:del w:id="17260" w:author="Autor"/>
                    <w:rFonts w:ascii="Aptos" w:hAnsi="Aptos"/>
                    <w:b/>
                  </w:rPr>
                </w:rPrChange>
              </w:rPr>
              <w:pPrChange w:id="17261" w:author="Greta" w:date="2025-05-06T10:32:00Z">
                <w:pPr/>
              </w:pPrChange>
            </w:pPr>
            <w:ins w:id="17262" w:author="Autor">
              <w:del w:id="17263" w:author="Autor">
                <w:r w:rsidRPr="000A696D" w:rsidDel="00000468">
                  <w:rPr>
                    <w:rFonts w:ascii="Calibri" w:hAnsi="Calibri" w:cs="Calibri"/>
                    <w:b w:val="0"/>
                    <w:rPrChange w:id="17264" w:author="Autor">
                      <w:rPr>
                        <w:rFonts w:ascii="Aptos" w:hAnsi="Aptos"/>
                        <w:b/>
                      </w:rPr>
                    </w:rPrChange>
                  </w:rPr>
                  <w:delText>Vrata:</w:delText>
                </w:r>
              </w:del>
            </w:ins>
          </w:p>
        </w:tc>
        <w:tc>
          <w:tcPr>
            <w:tcW w:w="5181" w:type="dxa"/>
          </w:tcPr>
          <w:p w14:paraId="0B2D3C5C" w14:textId="50A3758C" w:rsidR="00425335" w:rsidRPr="000A696D" w:rsidDel="00000468" w:rsidRDefault="00425335">
            <w:pPr>
              <w:pStyle w:val="Naslov1"/>
              <w:rPr>
                <w:ins w:id="17265" w:author="Autor"/>
                <w:del w:id="17266" w:author="Autor"/>
                <w:rFonts w:ascii="Calibri" w:hAnsi="Calibri" w:cs="Calibri"/>
                <w:bCs w:val="0"/>
                <w:sz w:val="20"/>
                <w:szCs w:val="20"/>
                <w:rPrChange w:id="17267" w:author="Autor">
                  <w:rPr>
                    <w:ins w:id="17268" w:author="Autor"/>
                    <w:del w:id="1726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7270" w:author="Greta" w:date="2025-05-06T10:32:00Z">
                <w:pPr>
                  <w:spacing w:line="276" w:lineRule="auto"/>
                </w:pPr>
              </w:pPrChange>
            </w:pPr>
            <w:ins w:id="17271" w:author="Autor">
              <w:del w:id="1727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17273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Glavni ulaz </w:delText>
                </w:r>
              </w:del>
            </w:ins>
            <w:del w:id="17274" w:author="Autor">
              <w:r w:rsidRPr="000A696D" w:rsidDel="00000468">
                <w:rPr>
                  <w:rFonts w:cs="Calibri"/>
                  <w:sz w:val="20"/>
                  <w:szCs w:val="20"/>
                  <w:rPrChange w:id="172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 školu </w:delText>
              </w:r>
            </w:del>
            <w:ins w:id="17276" w:author="Autor">
              <w:del w:id="1727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27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– </w:delText>
                </w:r>
              </w:del>
            </w:ins>
            <w:del w:id="17279" w:author="Autor">
              <w:r w:rsidRPr="000A696D" w:rsidDel="00000468">
                <w:rPr>
                  <w:rFonts w:cs="Calibri"/>
                  <w:sz w:val="20"/>
                  <w:szCs w:val="20"/>
                  <w:rPrChange w:id="172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jednokrilna drvena</w:delText>
              </w:r>
            </w:del>
            <w:ins w:id="17281" w:author="Autor">
              <w:del w:id="1728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28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 sa staklom </w:delText>
                </w:r>
              </w:del>
            </w:ins>
            <w:del w:id="17284" w:author="Autor">
              <w:r w:rsidRPr="000A696D" w:rsidDel="00000468">
                <w:rPr>
                  <w:rFonts w:cs="Calibri"/>
                  <w:sz w:val="20"/>
                  <w:szCs w:val="20"/>
                  <w:rPrChange w:id="172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 </w:delText>
              </w:r>
              <w:r w:rsidR="00FD4D13" w:rsidRPr="000A696D" w:rsidDel="00000468">
                <w:rPr>
                  <w:rFonts w:cs="Calibri"/>
                  <w:sz w:val="20"/>
                  <w:szCs w:val="20"/>
                  <w:rPrChange w:id="172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standardnom cilindar</w:delText>
              </w:r>
              <w:r w:rsidRPr="000A696D" w:rsidDel="00000468">
                <w:rPr>
                  <w:rFonts w:cs="Calibri"/>
                  <w:sz w:val="20"/>
                  <w:szCs w:val="20"/>
                  <w:rPrChange w:id="172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bravom.</w:delText>
              </w:r>
            </w:del>
            <w:ins w:id="17288" w:author="Autor">
              <w:del w:id="1728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29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7291" w:author="Autor">
              <w:r w:rsidRPr="000A696D" w:rsidDel="00000468">
                <w:rPr>
                  <w:rFonts w:cs="Calibri"/>
                  <w:sz w:val="20"/>
                  <w:szCs w:val="20"/>
                  <w:rPrChange w:id="172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Zaključavaju se i za vrijeme radnog vremena.</w:delText>
              </w:r>
            </w:del>
          </w:p>
          <w:p w14:paraId="61715C87" w14:textId="4A009C37" w:rsidR="00425335" w:rsidRPr="000A696D" w:rsidDel="00000468" w:rsidRDefault="00425335">
            <w:pPr>
              <w:pStyle w:val="Naslov1"/>
              <w:rPr>
                <w:ins w:id="17293" w:author="Autor"/>
                <w:del w:id="17294" w:author="Autor"/>
                <w:rFonts w:ascii="Calibri" w:hAnsi="Calibri" w:cs="Calibri"/>
                <w:sz w:val="20"/>
                <w:szCs w:val="20"/>
                <w:rPrChange w:id="17295" w:author="Autor">
                  <w:rPr>
                    <w:ins w:id="17296" w:author="Autor"/>
                    <w:del w:id="17297" w:author="Autor"/>
                    <w:rFonts w:ascii="Aptos" w:hAnsi="Aptos"/>
                    <w:i/>
                    <w:color w:val="7030A0"/>
                  </w:rPr>
                </w:rPrChange>
              </w:rPr>
              <w:pPrChange w:id="17298" w:author="Greta" w:date="2025-05-06T10:32:00Z">
                <w:pPr/>
              </w:pPrChange>
            </w:pPr>
            <w:del w:id="17299" w:author="Autor">
              <w:r w:rsidRPr="000A696D" w:rsidDel="00000468">
                <w:rPr>
                  <w:rFonts w:cs="Calibri"/>
                  <w:sz w:val="20"/>
                  <w:szCs w:val="20"/>
                  <w:rPrChange w:id="173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Ostale prostorije</w:delText>
              </w:r>
            </w:del>
            <w:ins w:id="17301" w:author="Autor">
              <w:del w:id="1730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30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– </w:delText>
                </w:r>
              </w:del>
            </w:ins>
            <w:del w:id="17304" w:author="Autor">
              <w:r w:rsidRPr="000A696D" w:rsidDel="00000468">
                <w:rPr>
                  <w:rFonts w:cs="Calibri"/>
                  <w:sz w:val="20"/>
                  <w:szCs w:val="20"/>
                  <w:rPrChange w:id="173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jednokrilna </w:delText>
              </w:r>
            </w:del>
            <w:ins w:id="17306" w:author="Autor">
              <w:del w:id="1730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30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drvena</w:delText>
                </w:r>
              </w:del>
            </w:ins>
            <w:del w:id="17309" w:author="Autor">
              <w:r w:rsidRPr="000A696D" w:rsidDel="00000468">
                <w:rPr>
                  <w:rFonts w:cs="Calibri"/>
                  <w:sz w:val="20"/>
                  <w:szCs w:val="20"/>
                  <w:rPrChange w:id="173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vrata,</w:delText>
              </w:r>
            </w:del>
            <w:ins w:id="17311" w:author="Autor">
              <w:del w:id="1731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313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ne zaključavaju se</w:delText>
                </w:r>
              </w:del>
            </w:ins>
            <w:del w:id="17314" w:author="Autor">
              <w:r w:rsidRPr="000A696D" w:rsidDel="00000468">
                <w:rPr>
                  <w:rFonts w:cs="Calibri"/>
                  <w:sz w:val="20"/>
                  <w:szCs w:val="20"/>
                  <w:rPrChange w:id="173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  <w:ins w:id="17316" w:author="Autor">
              <w:del w:id="1731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31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425335" w:rsidRPr="000A696D" w:rsidDel="00000468" w14:paraId="2A81C726" w14:textId="7B4AF4EB" w:rsidTr="0079008B">
        <w:trPr>
          <w:trHeight w:val="103"/>
          <w:jc w:val="center"/>
          <w:del w:id="1731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842F6D0" w14:textId="06B7CC04" w:rsidR="00425335" w:rsidRPr="000A696D" w:rsidDel="00000468" w:rsidRDefault="00425335">
            <w:pPr>
              <w:pStyle w:val="Naslov1"/>
              <w:rPr>
                <w:ins w:id="17320" w:author="Autor"/>
                <w:del w:id="17321" w:author="Autor"/>
                <w:rFonts w:ascii="Calibri" w:hAnsi="Calibri" w:cs="Calibri"/>
                <w:b w:val="0"/>
                <w:rPrChange w:id="17322" w:author="Autor">
                  <w:rPr>
                    <w:ins w:id="17323" w:author="Autor"/>
                    <w:del w:id="17324" w:author="Autor"/>
                    <w:rFonts w:ascii="Aptos" w:hAnsi="Aptos"/>
                    <w:b/>
                  </w:rPr>
                </w:rPrChange>
              </w:rPr>
              <w:pPrChange w:id="17325" w:author="Greta" w:date="2025-05-06T10:32:00Z">
                <w:pPr/>
              </w:pPrChange>
            </w:pPr>
            <w:ins w:id="17326" w:author="Autor">
              <w:del w:id="17327" w:author="Autor">
                <w:r w:rsidRPr="000A696D" w:rsidDel="00000468">
                  <w:rPr>
                    <w:rFonts w:ascii="Calibri" w:hAnsi="Calibri" w:cs="Calibri"/>
                    <w:b w:val="0"/>
                    <w:rPrChange w:id="17328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</w:tcPr>
          <w:p w14:paraId="7C036D37" w14:textId="11D6DF8E" w:rsidR="00425335" w:rsidRPr="000A696D" w:rsidDel="00000468" w:rsidRDefault="00425335">
            <w:pPr>
              <w:pStyle w:val="Naslov1"/>
              <w:rPr>
                <w:ins w:id="17329" w:author="Autor"/>
                <w:del w:id="17330" w:author="Autor"/>
                <w:rFonts w:ascii="Calibri" w:hAnsi="Calibri" w:cs="Calibri"/>
                <w:i/>
                <w:sz w:val="20"/>
                <w:szCs w:val="20"/>
                <w:rPrChange w:id="17331" w:author="Autor">
                  <w:rPr>
                    <w:ins w:id="17332" w:author="Autor"/>
                    <w:del w:id="17333" w:author="Autor"/>
                    <w:rFonts w:ascii="Aptos" w:hAnsi="Aptos"/>
                    <w:i/>
                    <w:color w:val="7030A0"/>
                  </w:rPr>
                </w:rPrChange>
              </w:rPr>
              <w:pPrChange w:id="1733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7335" w:author="Autor">
              <w:r w:rsidRPr="000A696D" w:rsidDel="00000468">
                <w:rPr>
                  <w:rFonts w:cs="Calibri"/>
                  <w:sz w:val="20"/>
                  <w:szCs w:val="20"/>
                  <w:rPrChange w:id="173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Uz školu nalazi se školski stan koji ima poseban ulaz i nije moguć ulaz u školu iz stana. </w:delText>
              </w:r>
            </w:del>
          </w:p>
        </w:tc>
      </w:tr>
      <w:tr w:rsidR="00425335" w:rsidRPr="000A696D" w:rsidDel="00000468" w14:paraId="59DB8F0B" w14:textId="5281073B" w:rsidTr="0079008B">
        <w:trPr>
          <w:trHeight w:val="395"/>
          <w:jc w:val="center"/>
          <w:del w:id="17337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FC1D37F" w14:textId="161F86BF" w:rsidR="00425335" w:rsidRPr="000A696D" w:rsidDel="00000468" w:rsidRDefault="00425335">
            <w:pPr>
              <w:pStyle w:val="Naslov1"/>
              <w:rPr>
                <w:ins w:id="17338" w:author="Autor"/>
                <w:del w:id="17339" w:author="Autor"/>
                <w:rFonts w:asciiTheme="majorHAnsi" w:hAnsiTheme="majorHAnsi"/>
                <w:b w:val="0"/>
                <w:rPrChange w:id="17340" w:author="Autor">
                  <w:rPr>
                    <w:ins w:id="17341" w:author="Autor"/>
                    <w:del w:id="17342" w:author="Autor"/>
                    <w:rFonts w:ascii="Aptos" w:hAnsi="Aptos"/>
                    <w:b/>
                  </w:rPr>
                </w:rPrChange>
              </w:rPr>
              <w:pPrChange w:id="17343" w:author="Greta" w:date="2025-05-06T10:32:00Z">
                <w:pPr/>
              </w:pPrChange>
            </w:pPr>
            <w:ins w:id="17344" w:author="Autor">
              <w:del w:id="17345" w:author="Autor">
                <w:r w:rsidRPr="000A696D" w:rsidDel="00000468">
                  <w:rPr>
                    <w:rPrChange w:id="17346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7347" w:author="Autor">
                      <w:rPr>
                        <w:rFonts w:ascii="Aptos" w:hAnsi="Aptos"/>
                        <w:b/>
                      </w:rPr>
                    </w:rPrChange>
                  </w:rPr>
                  <w:delText>C. PROTUPROVALNA ZAŠTITA</w:delText>
                </w:r>
              </w:del>
            </w:ins>
          </w:p>
        </w:tc>
      </w:tr>
      <w:tr w:rsidR="00425335" w:rsidRPr="000A696D" w:rsidDel="00000468" w14:paraId="43AD98E8" w14:textId="58867090" w:rsidTr="0079008B">
        <w:trPr>
          <w:trHeight w:val="103"/>
          <w:jc w:val="center"/>
          <w:del w:id="1734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70B8604" w14:textId="3AFF44F7" w:rsidR="00425335" w:rsidRPr="000A696D" w:rsidDel="00000468" w:rsidRDefault="00425335">
            <w:pPr>
              <w:pStyle w:val="Naslov1"/>
              <w:rPr>
                <w:ins w:id="17349" w:author="Autor"/>
                <w:del w:id="17350" w:author="Autor"/>
                <w:rFonts w:ascii="Calibri" w:hAnsi="Calibri" w:cs="Calibri"/>
                <w:b w:val="0"/>
                <w:rPrChange w:id="17351" w:author="Autor">
                  <w:rPr>
                    <w:ins w:id="17352" w:author="Autor"/>
                    <w:del w:id="17353" w:author="Autor"/>
                    <w:rFonts w:ascii="Aptos" w:hAnsi="Aptos"/>
                    <w:b/>
                  </w:rPr>
                </w:rPrChange>
              </w:rPr>
              <w:pPrChange w:id="17354" w:author="Greta" w:date="2025-05-06T10:32:00Z">
                <w:pPr/>
              </w:pPrChange>
            </w:pPr>
            <w:ins w:id="17355" w:author="Autor">
              <w:del w:id="17356" w:author="Autor">
                <w:r w:rsidRPr="000A696D" w:rsidDel="00000468">
                  <w:rPr>
                    <w:rFonts w:ascii="Calibri" w:hAnsi="Calibri" w:cs="Calibri"/>
                    <w:b w:val="0"/>
                    <w:rPrChange w:id="17357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70212C4E" w14:textId="65DC8926" w:rsidR="00425335" w:rsidRPr="000A696D" w:rsidDel="00000468" w:rsidRDefault="00425335">
            <w:pPr>
              <w:pStyle w:val="Naslov1"/>
              <w:rPr>
                <w:ins w:id="17358" w:author="Autor"/>
                <w:del w:id="17359" w:author="Autor"/>
                <w:rFonts w:ascii="Calibri" w:hAnsi="Calibri" w:cs="Calibri"/>
                <w:i/>
                <w:sz w:val="20"/>
                <w:szCs w:val="20"/>
                <w:rPrChange w:id="17360" w:author="Autor">
                  <w:rPr>
                    <w:ins w:id="17361" w:author="Autor"/>
                    <w:del w:id="17362" w:author="Autor"/>
                    <w:rFonts w:ascii="Aptos" w:hAnsi="Aptos"/>
                    <w:i/>
                    <w:color w:val="7030A0"/>
                  </w:rPr>
                </w:rPrChange>
              </w:rPr>
              <w:pPrChange w:id="17363" w:author="Greta" w:date="2025-05-06T10:32:00Z">
                <w:pPr/>
              </w:pPrChange>
            </w:pPr>
            <w:del w:id="17364" w:author="Autor">
              <w:r w:rsidRPr="000A696D" w:rsidDel="00000468">
                <w:rPr>
                  <w:rFonts w:cs="Calibri"/>
                  <w:sz w:val="20"/>
                  <w:szCs w:val="20"/>
                  <w:rPrChange w:id="173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25335" w:rsidRPr="000A696D" w:rsidDel="00000468" w14:paraId="427996E3" w14:textId="24B7BA29" w:rsidTr="0079008B">
        <w:trPr>
          <w:trHeight w:val="103"/>
          <w:jc w:val="center"/>
          <w:del w:id="1736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5CFDDC3" w14:textId="38992485" w:rsidR="00425335" w:rsidRPr="000A696D" w:rsidDel="00000468" w:rsidRDefault="00425335">
            <w:pPr>
              <w:pStyle w:val="Naslov1"/>
              <w:rPr>
                <w:ins w:id="17367" w:author="Autor"/>
                <w:del w:id="17368" w:author="Autor"/>
                <w:rFonts w:ascii="Calibri" w:hAnsi="Calibri" w:cs="Calibri"/>
                <w:b w:val="0"/>
                <w:rPrChange w:id="17369" w:author="Autor">
                  <w:rPr>
                    <w:ins w:id="17370" w:author="Autor"/>
                    <w:del w:id="17371" w:author="Autor"/>
                    <w:rFonts w:ascii="Aptos" w:hAnsi="Aptos"/>
                    <w:b/>
                  </w:rPr>
                </w:rPrChange>
              </w:rPr>
              <w:pPrChange w:id="17372" w:author="Greta" w:date="2025-05-06T10:32:00Z">
                <w:pPr/>
              </w:pPrChange>
            </w:pPr>
            <w:ins w:id="17373" w:author="Autor">
              <w:del w:id="17374" w:author="Autor">
                <w:r w:rsidRPr="000A696D" w:rsidDel="00000468">
                  <w:rPr>
                    <w:rFonts w:ascii="Calibri" w:hAnsi="Calibri" w:cs="Calibri"/>
                    <w:b w:val="0"/>
                    <w:rPrChange w:id="17375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427B67BE" w14:textId="30CA2D34" w:rsidR="00425335" w:rsidRPr="000A696D" w:rsidDel="00000468" w:rsidRDefault="00425335">
            <w:pPr>
              <w:pStyle w:val="Naslov1"/>
              <w:rPr>
                <w:ins w:id="17376" w:author="Autor"/>
                <w:del w:id="17377" w:author="Autor"/>
                <w:rFonts w:ascii="Calibri" w:hAnsi="Calibri" w:cs="Calibri"/>
                <w:sz w:val="20"/>
                <w:szCs w:val="20"/>
                <w:rPrChange w:id="17378" w:author="Autor">
                  <w:rPr>
                    <w:ins w:id="17379" w:author="Autor"/>
                    <w:del w:id="17380" w:author="Autor"/>
                    <w:rFonts w:ascii="Aptos" w:hAnsi="Aptos"/>
                    <w:color w:val="7030A0"/>
                  </w:rPr>
                </w:rPrChange>
              </w:rPr>
              <w:pPrChange w:id="17381" w:author="Greta" w:date="2025-05-06T10:32:00Z">
                <w:pPr/>
              </w:pPrChange>
            </w:pPr>
            <w:ins w:id="17382" w:author="Autor">
              <w:del w:id="1738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7384" w:author="Autor">
                      <w:rPr>
                        <w:rFonts w:ascii="Aptos" w:hAnsi="Aptos"/>
                        <w:i/>
                      </w:rPr>
                    </w:rPrChange>
                  </w:rPr>
                  <w:delText>Navesti lokaciju</w:delText>
                </w:r>
              </w:del>
            </w:ins>
          </w:p>
          <w:p w14:paraId="1347BF10" w14:textId="243F1FE8" w:rsidR="00425335" w:rsidRPr="000A696D" w:rsidDel="00000468" w:rsidRDefault="00425335">
            <w:pPr>
              <w:pStyle w:val="Naslov1"/>
              <w:rPr>
                <w:ins w:id="17385" w:author="Autor"/>
                <w:del w:id="17386" w:author="Autor"/>
                <w:rFonts w:ascii="Calibri" w:hAnsi="Calibri" w:cs="Calibri"/>
                <w:sz w:val="20"/>
                <w:szCs w:val="20"/>
                <w:rPrChange w:id="17387" w:author="Autor">
                  <w:rPr>
                    <w:ins w:id="17388" w:author="Autor"/>
                    <w:del w:id="17389" w:author="Autor"/>
                    <w:rFonts w:ascii="Aptos" w:hAnsi="Aptos"/>
                    <w:i/>
                    <w:color w:val="7030A0"/>
                  </w:rPr>
                </w:rPrChange>
              </w:rPr>
              <w:pPrChange w:id="17390" w:author="Greta" w:date="2025-05-06T10:32:00Z">
                <w:pPr/>
              </w:pPrChange>
            </w:pPr>
            <w:del w:id="17391" w:author="Autor">
              <w:r w:rsidRPr="000A696D" w:rsidDel="00000468">
                <w:rPr>
                  <w:rFonts w:cs="Calibri"/>
                  <w:sz w:val="20"/>
                  <w:szCs w:val="20"/>
                  <w:rPrChange w:id="173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425335" w:rsidRPr="000A696D" w:rsidDel="00000468" w14:paraId="0777B108" w14:textId="37443B5C" w:rsidTr="0079008B">
        <w:trPr>
          <w:trHeight w:val="103"/>
          <w:jc w:val="center"/>
          <w:del w:id="1739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D9E66A5" w14:textId="7D821A11" w:rsidR="00425335" w:rsidRPr="000A696D" w:rsidDel="00000468" w:rsidRDefault="00425335">
            <w:pPr>
              <w:pStyle w:val="Naslov1"/>
              <w:rPr>
                <w:ins w:id="17394" w:author="Autor"/>
                <w:del w:id="17395" w:author="Autor"/>
                <w:rFonts w:ascii="Calibri" w:hAnsi="Calibri" w:cs="Calibri"/>
                <w:b w:val="0"/>
                <w:rPrChange w:id="17396" w:author="Autor">
                  <w:rPr>
                    <w:ins w:id="17397" w:author="Autor"/>
                    <w:del w:id="17398" w:author="Autor"/>
                    <w:rFonts w:ascii="Aptos" w:hAnsi="Aptos"/>
                    <w:b/>
                  </w:rPr>
                </w:rPrChange>
              </w:rPr>
              <w:pPrChange w:id="17399" w:author="Greta" w:date="2025-05-06T10:32:00Z">
                <w:pPr/>
              </w:pPrChange>
            </w:pPr>
            <w:ins w:id="17400" w:author="Autor">
              <w:del w:id="17401" w:author="Autor">
                <w:r w:rsidRPr="000A696D" w:rsidDel="00000468">
                  <w:rPr>
                    <w:rFonts w:ascii="Calibri" w:hAnsi="Calibri" w:cs="Calibri"/>
                    <w:b w:val="0"/>
                    <w:rPrChange w:id="17402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kretanja:</w:delText>
                </w:r>
              </w:del>
            </w:ins>
          </w:p>
        </w:tc>
        <w:tc>
          <w:tcPr>
            <w:tcW w:w="5181" w:type="dxa"/>
          </w:tcPr>
          <w:p w14:paraId="50D49C29" w14:textId="3AB11A21" w:rsidR="00425335" w:rsidRPr="000A696D" w:rsidDel="00000468" w:rsidRDefault="00425335">
            <w:pPr>
              <w:pStyle w:val="Naslov1"/>
              <w:rPr>
                <w:ins w:id="17403" w:author="Autor"/>
                <w:del w:id="17404" w:author="Autor"/>
                <w:rFonts w:ascii="Calibri" w:hAnsi="Calibri" w:cs="Calibri"/>
                <w:i/>
                <w:sz w:val="20"/>
                <w:szCs w:val="20"/>
                <w:rPrChange w:id="17405" w:author="Autor">
                  <w:rPr>
                    <w:ins w:id="17406" w:author="Autor"/>
                    <w:del w:id="17407" w:author="Autor"/>
                    <w:rFonts w:ascii="Aptos" w:hAnsi="Aptos"/>
                    <w:i/>
                    <w:color w:val="7030A0"/>
                  </w:rPr>
                </w:rPrChange>
              </w:rPr>
              <w:pPrChange w:id="17408" w:author="Greta" w:date="2025-05-06T10:32:00Z">
                <w:pPr/>
              </w:pPrChange>
            </w:pPr>
            <w:del w:id="17409" w:author="Autor">
              <w:r w:rsidRPr="000A696D" w:rsidDel="00000468">
                <w:rPr>
                  <w:rFonts w:cs="Calibri"/>
                  <w:sz w:val="20"/>
                  <w:szCs w:val="20"/>
                  <w:rPrChange w:id="174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425335" w:rsidRPr="000A696D" w:rsidDel="00000468" w14:paraId="16E4C24F" w14:textId="1CBC88B7" w:rsidTr="0079008B">
        <w:trPr>
          <w:trHeight w:val="103"/>
          <w:jc w:val="center"/>
          <w:del w:id="1741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5CF351C" w14:textId="2D996E3C" w:rsidR="00425335" w:rsidRPr="000A696D" w:rsidDel="00000468" w:rsidRDefault="00425335">
            <w:pPr>
              <w:pStyle w:val="Naslov1"/>
              <w:rPr>
                <w:ins w:id="17412" w:author="Autor"/>
                <w:del w:id="17413" w:author="Autor"/>
                <w:rFonts w:ascii="Calibri" w:hAnsi="Calibri" w:cs="Calibri"/>
                <w:b w:val="0"/>
                <w:rPrChange w:id="17414" w:author="Autor">
                  <w:rPr>
                    <w:ins w:id="17415" w:author="Autor"/>
                    <w:del w:id="17416" w:author="Autor"/>
                    <w:rFonts w:ascii="Aptos" w:hAnsi="Aptos"/>
                    <w:b/>
                  </w:rPr>
                </w:rPrChange>
              </w:rPr>
              <w:pPrChange w:id="17417" w:author="Greta" w:date="2025-05-06T10:32:00Z">
                <w:pPr/>
              </w:pPrChange>
            </w:pPr>
            <w:ins w:id="17418" w:author="Autor">
              <w:del w:id="17419" w:author="Autor">
                <w:r w:rsidRPr="000A696D" w:rsidDel="00000468">
                  <w:rPr>
                    <w:rFonts w:ascii="Calibri" w:hAnsi="Calibri" w:cs="Calibri"/>
                    <w:b w:val="0"/>
                    <w:rPrChange w:id="17420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šuma:</w:delText>
                </w:r>
              </w:del>
            </w:ins>
          </w:p>
        </w:tc>
        <w:tc>
          <w:tcPr>
            <w:tcW w:w="5181" w:type="dxa"/>
          </w:tcPr>
          <w:p w14:paraId="4935254C" w14:textId="52337FD9" w:rsidR="00425335" w:rsidRPr="000A696D" w:rsidDel="00000468" w:rsidRDefault="00425335">
            <w:pPr>
              <w:pStyle w:val="Naslov1"/>
              <w:rPr>
                <w:ins w:id="17421" w:author="Autor"/>
                <w:del w:id="17422" w:author="Autor"/>
                <w:rFonts w:ascii="Calibri" w:hAnsi="Calibri" w:cs="Calibri"/>
                <w:i/>
                <w:sz w:val="20"/>
                <w:szCs w:val="20"/>
                <w:rPrChange w:id="17423" w:author="Autor">
                  <w:rPr>
                    <w:ins w:id="17424" w:author="Autor"/>
                    <w:del w:id="17425" w:author="Autor"/>
                    <w:rFonts w:ascii="Aptos" w:hAnsi="Aptos"/>
                    <w:i/>
                    <w:color w:val="7030A0"/>
                  </w:rPr>
                </w:rPrChange>
              </w:rPr>
              <w:pPrChange w:id="17426" w:author="Greta" w:date="2025-05-06T10:32:00Z">
                <w:pPr/>
              </w:pPrChange>
            </w:pPr>
            <w:ins w:id="17427" w:author="Autor">
              <w:del w:id="1742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7429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425335" w:rsidRPr="000A696D" w:rsidDel="00000468" w14:paraId="07B68195" w14:textId="4B8EE272" w:rsidTr="0079008B">
        <w:trPr>
          <w:trHeight w:val="103"/>
          <w:jc w:val="center"/>
          <w:del w:id="1743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0FF012D" w14:textId="2AC13AA5" w:rsidR="00425335" w:rsidRPr="000A696D" w:rsidDel="00000468" w:rsidRDefault="00425335">
            <w:pPr>
              <w:pStyle w:val="Naslov1"/>
              <w:rPr>
                <w:ins w:id="17431" w:author="Autor"/>
                <w:del w:id="17432" w:author="Autor"/>
                <w:rFonts w:ascii="Calibri" w:hAnsi="Calibri" w:cs="Calibri"/>
                <w:b w:val="0"/>
                <w:rPrChange w:id="17433" w:author="Autor">
                  <w:rPr>
                    <w:ins w:id="17434" w:author="Autor"/>
                    <w:del w:id="17435" w:author="Autor"/>
                    <w:rFonts w:ascii="Aptos" w:hAnsi="Aptos"/>
                    <w:b/>
                  </w:rPr>
                </w:rPrChange>
              </w:rPr>
              <w:pPrChange w:id="17436" w:author="Greta" w:date="2025-05-06T10:32:00Z">
                <w:pPr/>
              </w:pPrChange>
            </w:pPr>
            <w:ins w:id="17437" w:author="Autor">
              <w:del w:id="17438" w:author="Autor">
                <w:r w:rsidRPr="000A696D" w:rsidDel="00000468">
                  <w:rPr>
                    <w:rFonts w:ascii="Calibri" w:hAnsi="Calibri" w:cs="Calibri"/>
                    <w:b w:val="0"/>
                    <w:rPrChange w:id="17439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Magnetski kontakti:</w:delText>
                </w:r>
              </w:del>
            </w:ins>
          </w:p>
        </w:tc>
        <w:tc>
          <w:tcPr>
            <w:tcW w:w="5181" w:type="dxa"/>
          </w:tcPr>
          <w:p w14:paraId="31DD0932" w14:textId="08F574CF" w:rsidR="00425335" w:rsidRPr="000A696D" w:rsidDel="00000468" w:rsidRDefault="00425335">
            <w:pPr>
              <w:pStyle w:val="Naslov1"/>
              <w:rPr>
                <w:ins w:id="17440" w:author="Autor"/>
                <w:del w:id="17441" w:author="Autor"/>
                <w:rFonts w:ascii="Calibri" w:hAnsi="Calibri" w:cs="Calibri"/>
                <w:i/>
                <w:sz w:val="20"/>
                <w:szCs w:val="20"/>
                <w:rPrChange w:id="17442" w:author="Autor">
                  <w:rPr>
                    <w:ins w:id="17443" w:author="Autor"/>
                    <w:del w:id="17444" w:author="Autor"/>
                    <w:rFonts w:ascii="Aptos" w:hAnsi="Aptos"/>
                    <w:i/>
                    <w:color w:val="7030A0"/>
                  </w:rPr>
                </w:rPrChange>
              </w:rPr>
              <w:pPrChange w:id="17445" w:author="Greta" w:date="2025-05-06T10:32:00Z">
                <w:pPr/>
              </w:pPrChange>
            </w:pPr>
            <w:del w:id="17446" w:author="Autor">
              <w:r w:rsidRPr="000A696D" w:rsidDel="00000468">
                <w:rPr>
                  <w:rFonts w:cs="Calibri"/>
                  <w:sz w:val="20"/>
                  <w:szCs w:val="20"/>
                  <w:rPrChange w:id="174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425335" w:rsidRPr="000A696D" w:rsidDel="00000468" w14:paraId="641F6A7B" w14:textId="6C056CF5" w:rsidTr="0079008B">
        <w:trPr>
          <w:trHeight w:val="103"/>
          <w:jc w:val="center"/>
          <w:del w:id="1744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F95F05D" w14:textId="532C6349" w:rsidR="00425335" w:rsidRPr="000A696D" w:rsidDel="00000468" w:rsidRDefault="00425335">
            <w:pPr>
              <w:pStyle w:val="Naslov1"/>
              <w:rPr>
                <w:ins w:id="17449" w:author="Autor"/>
                <w:del w:id="17450" w:author="Autor"/>
                <w:rFonts w:ascii="Calibri" w:hAnsi="Calibri" w:cs="Calibri"/>
                <w:b w:val="0"/>
                <w:rPrChange w:id="17451" w:author="Autor">
                  <w:rPr>
                    <w:ins w:id="17452" w:author="Autor"/>
                    <w:del w:id="17453" w:author="Autor"/>
                    <w:rFonts w:ascii="Aptos" w:hAnsi="Aptos"/>
                    <w:b/>
                  </w:rPr>
                </w:rPrChange>
              </w:rPr>
              <w:pPrChange w:id="17454" w:author="Greta" w:date="2025-05-06T10:32:00Z">
                <w:pPr/>
              </w:pPrChange>
            </w:pPr>
            <w:ins w:id="17455" w:author="Autor">
              <w:del w:id="17456" w:author="Autor">
                <w:r w:rsidRPr="000A696D" w:rsidDel="00000468">
                  <w:rPr>
                    <w:rFonts w:ascii="Calibri" w:hAnsi="Calibri" w:cs="Calibri"/>
                    <w:b w:val="0"/>
                    <w:rPrChange w:id="1745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 loma stakla:</w:delText>
                </w:r>
              </w:del>
            </w:ins>
          </w:p>
        </w:tc>
        <w:tc>
          <w:tcPr>
            <w:tcW w:w="5181" w:type="dxa"/>
          </w:tcPr>
          <w:p w14:paraId="36332BAD" w14:textId="6D40DA59" w:rsidR="00425335" w:rsidRPr="000A696D" w:rsidDel="00000468" w:rsidRDefault="00425335">
            <w:pPr>
              <w:pStyle w:val="Naslov1"/>
              <w:rPr>
                <w:ins w:id="17458" w:author="Autor"/>
                <w:del w:id="17459" w:author="Autor"/>
                <w:rFonts w:ascii="Calibri" w:hAnsi="Calibri" w:cs="Calibri"/>
                <w:i/>
                <w:sz w:val="20"/>
                <w:szCs w:val="20"/>
                <w:rPrChange w:id="17460" w:author="Autor">
                  <w:rPr>
                    <w:ins w:id="17461" w:author="Autor"/>
                    <w:del w:id="17462" w:author="Autor"/>
                    <w:rFonts w:ascii="Aptos" w:hAnsi="Aptos"/>
                    <w:i/>
                    <w:color w:val="7030A0"/>
                  </w:rPr>
                </w:rPrChange>
              </w:rPr>
              <w:pPrChange w:id="17463" w:author="Greta" w:date="2025-05-06T10:32:00Z">
                <w:pPr/>
              </w:pPrChange>
            </w:pPr>
            <w:ins w:id="17464" w:author="Autor">
              <w:del w:id="1746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7466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425335" w:rsidRPr="000A696D" w:rsidDel="00000468" w14:paraId="355FC504" w14:textId="7BCAF1D6" w:rsidTr="0079008B">
        <w:trPr>
          <w:trHeight w:val="103"/>
          <w:jc w:val="center"/>
          <w:del w:id="174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444DA56" w14:textId="41FB8D9F" w:rsidR="00425335" w:rsidRPr="000A696D" w:rsidDel="00000468" w:rsidRDefault="00425335">
            <w:pPr>
              <w:pStyle w:val="Naslov1"/>
              <w:rPr>
                <w:ins w:id="17468" w:author="Autor"/>
                <w:del w:id="17469" w:author="Autor"/>
                <w:rFonts w:ascii="Calibri" w:hAnsi="Calibri" w:cs="Calibri"/>
                <w:b w:val="0"/>
                <w:rPrChange w:id="17470" w:author="Autor">
                  <w:rPr>
                    <w:ins w:id="17471" w:author="Autor"/>
                    <w:del w:id="17472" w:author="Autor"/>
                    <w:rFonts w:ascii="Aptos" w:hAnsi="Aptos"/>
                    <w:b/>
                  </w:rPr>
                </w:rPrChange>
              </w:rPr>
              <w:pPrChange w:id="17473" w:author="Greta" w:date="2025-05-06T10:32:00Z">
                <w:pPr/>
              </w:pPrChange>
            </w:pPr>
            <w:ins w:id="17474" w:author="Autor">
              <w:del w:id="17475" w:author="Autor">
                <w:r w:rsidRPr="000A696D" w:rsidDel="00000468">
                  <w:rPr>
                    <w:rFonts w:ascii="Calibri" w:hAnsi="Calibri" w:cs="Calibri"/>
                    <w:b w:val="0"/>
                    <w:rPrChange w:id="17476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0078CD11" w14:textId="22C507DA" w:rsidR="00425335" w:rsidRPr="000A696D" w:rsidDel="00000468" w:rsidRDefault="00425335">
            <w:pPr>
              <w:pStyle w:val="Naslov1"/>
              <w:rPr>
                <w:ins w:id="17477" w:author="Autor"/>
                <w:del w:id="17478" w:author="Autor"/>
                <w:rFonts w:ascii="Calibri" w:hAnsi="Calibri" w:cs="Calibri"/>
                <w:i/>
                <w:sz w:val="20"/>
                <w:szCs w:val="20"/>
                <w:rPrChange w:id="17479" w:author="Autor">
                  <w:rPr>
                    <w:ins w:id="17480" w:author="Autor"/>
                    <w:del w:id="17481" w:author="Autor"/>
                    <w:rFonts w:ascii="Aptos" w:hAnsi="Aptos"/>
                    <w:i/>
                    <w:color w:val="7030A0"/>
                  </w:rPr>
                </w:rPrChange>
              </w:rPr>
              <w:pPrChange w:id="17482" w:author="Greta" w:date="2025-05-06T10:32:00Z">
                <w:pPr/>
              </w:pPrChange>
            </w:pPr>
            <w:del w:id="17483" w:author="Autor">
              <w:r w:rsidRPr="000A696D" w:rsidDel="00000468">
                <w:rPr>
                  <w:rFonts w:cs="Calibri"/>
                  <w:sz w:val="20"/>
                  <w:szCs w:val="20"/>
                  <w:rPrChange w:id="174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425335" w:rsidRPr="000A696D" w:rsidDel="00000468" w14:paraId="50DC3C6E" w14:textId="519525FC" w:rsidTr="0079008B">
        <w:trPr>
          <w:trHeight w:val="103"/>
          <w:jc w:val="center"/>
          <w:del w:id="1748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615FB01" w14:textId="7DF91713" w:rsidR="00425335" w:rsidRPr="000A696D" w:rsidDel="00000468" w:rsidRDefault="00425335">
            <w:pPr>
              <w:pStyle w:val="Naslov1"/>
              <w:rPr>
                <w:ins w:id="17486" w:author="Autor"/>
                <w:del w:id="17487" w:author="Autor"/>
                <w:rFonts w:ascii="Calibri" w:hAnsi="Calibri" w:cs="Calibri"/>
                <w:b w:val="0"/>
                <w:rPrChange w:id="17488" w:author="Autor">
                  <w:rPr>
                    <w:ins w:id="17489" w:author="Autor"/>
                    <w:del w:id="17490" w:author="Autor"/>
                    <w:rFonts w:ascii="Aptos" w:hAnsi="Aptos"/>
                    <w:b/>
                  </w:rPr>
                </w:rPrChange>
              </w:rPr>
              <w:pPrChange w:id="17491" w:author="Greta" w:date="2025-05-06T10:32:00Z">
                <w:pPr/>
              </w:pPrChange>
            </w:pPr>
            <w:ins w:id="17492" w:author="Autor">
              <w:del w:id="17493" w:author="Autor">
                <w:r w:rsidRPr="000A696D" w:rsidDel="00000468">
                  <w:rPr>
                    <w:rFonts w:ascii="Calibri" w:hAnsi="Calibri" w:cs="Calibri"/>
                    <w:b w:val="0"/>
                    <w:rPrChange w:id="17494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044B1E76" w14:textId="41436562" w:rsidR="00425335" w:rsidRPr="000A696D" w:rsidDel="00000468" w:rsidRDefault="00425335">
            <w:pPr>
              <w:pStyle w:val="Naslov1"/>
              <w:rPr>
                <w:ins w:id="17495" w:author="Autor"/>
                <w:del w:id="17496" w:author="Autor"/>
                <w:rFonts w:ascii="Calibri" w:hAnsi="Calibri" w:cs="Calibri"/>
                <w:i/>
                <w:sz w:val="20"/>
                <w:szCs w:val="20"/>
                <w:rPrChange w:id="17497" w:author="Autor">
                  <w:rPr>
                    <w:ins w:id="17498" w:author="Autor"/>
                    <w:del w:id="17499" w:author="Autor"/>
                    <w:rFonts w:ascii="Aptos" w:hAnsi="Aptos"/>
                    <w:i/>
                    <w:color w:val="7030A0"/>
                  </w:rPr>
                </w:rPrChange>
              </w:rPr>
              <w:pPrChange w:id="17500" w:author="Greta" w:date="2025-05-06T10:32:00Z">
                <w:pPr/>
              </w:pPrChange>
            </w:pPr>
            <w:ins w:id="17501" w:author="Autor">
              <w:del w:id="1750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7503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Telefonska, izravna dojava na policiju</w:delText>
                </w:r>
              </w:del>
            </w:ins>
          </w:p>
        </w:tc>
      </w:tr>
      <w:tr w:rsidR="00425335" w:rsidRPr="000A696D" w:rsidDel="00000468" w14:paraId="37219514" w14:textId="302EB250" w:rsidTr="0079008B">
        <w:trPr>
          <w:trHeight w:val="103"/>
          <w:jc w:val="center"/>
          <w:del w:id="1750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C071E34" w14:textId="465CF072" w:rsidR="00425335" w:rsidRPr="000A696D" w:rsidDel="00000468" w:rsidRDefault="00425335">
            <w:pPr>
              <w:pStyle w:val="Naslov1"/>
              <w:rPr>
                <w:ins w:id="17505" w:author="Autor"/>
                <w:del w:id="17506" w:author="Autor"/>
                <w:rFonts w:ascii="Calibri" w:hAnsi="Calibri" w:cs="Calibri"/>
                <w:b w:val="0"/>
                <w:rPrChange w:id="17507" w:author="Autor">
                  <w:rPr>
                    <w:ins w:id="17508" w:author="Autor"/>
                    <w:del w:id="17509" w:author="Autor"/>
                    <w:rFonts w:ascii="Aptos" w:hAnsi="Aptos"/>
                    <w:b/>
                  </w:rPr>
                </w:rPrChange>
              </w:rPr>
              <w:pPrChange w:id="17510" w:author="Greta" w:date="2025-05-06T10:32:00Z">
                <w:pPr/>
              </w:pPrChange>
            </w:pPr>
            <w:ins w:id="17511" w:author="Autor">
              <w:del w:id="17512" w:author="Autor">
                <w:r w:rsidRPr="000A696D" w:rsidDel="00000468">
                  <w:rPr>
                    <w:rFonts w:ascii="Calibri" w:hAnsi="Calibri" w:cs="Calibri"/>
                    <w:b w:val="0"/>
                    <w:rPrChange w:id="17513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281E8D5B" w14:textId="52C6D037" w:rsidR="00425335" w:rsidRPr="000A696D" w:rsidDel="00000468" w:rsidRDefault="00425335">
            <w:pPr>
              <w:pStyle w:val="Naslov1"/>
              <w:rPr>
                <w:ins w:id="17514" w:author="Autor"/>
                <w:del w:id="17515" w:author="Autor"/>
                <w:rFonts w:ascii="Calibri" w:hAnsi="Calibri" w:cs="Calibri"/>
                <w:i/>
                <w:sz w:val="20"/>
                <w:szCs w:val="20"/>
                <w:rPrChange w:id="17516" w:author="Autor">
                  <w:rPr>
                    <w:ins w:id="17517" w:author="Autor"/>
                    <w:del w:id="17518" w:author="Autor"/>
                    <w:rFonts w:ascii="Aptos" w:hAnsi="Aptos"/>
                    <w:i/>
                    <w:color w:val="7030A0"/>
                  </w:rPr>
                </w:rPrChange>
              </w:rPr>
              <w:pPrChange w:id="17519" w:author="Greta" w:date="2025-05-06T10:32:00Z">
                <w:pPr/>
              </w:pPrChange>
            </w:pPr>
            <w:del w:id="17520" w:author="Autor">
              <w:r w:rsidRPr="000A696D" w:rsidDel="00000468">
                <w:rPr>
                  <w:rFonts w:cs="Calibri"/>
                  <w:sz w:val="20"/>
                  <w:szCs w:val="20"/>
                  <w:rPrChange w:id="175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4FF24048" w14:textId="202F2188" w:rsidTr="0079008B">
        <w:trPr>
          <w:trHeight w:val="103"/>
          <w:jc w:val="center"/>
          <w:del w:id="1752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E6102E0" w14:textId="32046F17" w:rsidR="00425335" w:rsidRPr="000A696D" w:rsidDel="00000468" w:rsidRDefault="00425335">
            <w:pPr>
              <w:pStyle w:val="Naslov1"/>
              <w:rPr>
                <w:ins w:id="17523" w:author="Autor"/>
                <w:del w:id="17524" w:author="Autor"/>
                <w:rFonts w:ascii="Calibri" w:hAnsi="Calibri" w:cs="Calibri"/>
                <w:b w:val="0"/>
                <w:rPrChange w:id="17525" w:author="Autor">
                  <w:rPr>
                    <w:ins w:id="17526" w:author="Autor"/>
                    <w:del w:id="17527" w:author="Autor"/>
                    <w:rFonts w:ascii="Aptos" w:hAnsi="Aptos"/>
                    <w:b/>
                  </w:rPr>
                </w:rPrChange>
              </w:rPr>
              <w:pPrChange w:id="17528" w:author="Greta" w:date="2025-05-06T10:32:00Z">
                <w:pPr/>
              </w:pPrChange>
            </w:pPr>
            <w:ins w:id="17529" w:author="Autor">
              <w:del w:id="17530" w:author="Autor">
                <w:r w:rsidRPr="000A696D" w:rsidDel="00000468">
                  <w:rPr>
                    <w:rFonts w:ascii="Calibri" w:hAnsi="Calibri" w:cs="Calibri"/>
                    <w:b w:val="0"/>
                    <w:rPrChange w:id="17531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Kontakt osoba za postavljanje i skidanje zaštite:</w:delText>
                </w:r>
              </w:del>
            </w:ins>
          </w:p>
        </w:tc>
        <w:tc>
          <w:tcPr>
            <w:tcW w:w="5181" w:type="dxa"/>
          </w:tcPr>
          <w:p w14:paraId="0AB8005A" w14:textId="36742152" w:rsidR="00425335" w:rsidRPr="000A696D" w:rsidDel="00000468" w:rsidRDefault="00425335">
            <w:pPr>
              <w:pStyle w:val="Naslov1"/>
              <w:rPr>
                <w:ins w:id="17532" w:author="Autor"/>
                <w:del w:id="17533" w:author="Autor"/>
                <w:rFonts w:ascii="Calibri" w:hAnsi="Calibri" w:cs="Calibri"/>
                <w:i/>
                <w:sz w:val="20"/>
                <w:szCs w:val="20"/>
                <w:rPrChange w:id="17534" w:author="Autor">
                  <w:rPr>
                    <w:ins w:id="17535" w:author="Autor"/>
                    <w:del w:id="17536" w:author="Autor"/>
                    <w:rFonts w:ascii="Aptos" w:hAnsi="Aptos"/>
                    <w:i/>
                    <w:color w:val="7030A0"/>
                  </w:rPr>
                </w:rPrChange>
              </w:rPr>
              <w:pPrChange w:id="17537" w:author="Greta" w:date="2025-05-06T10:32:00Z">
                <w:pPr/>
              </w:pPrChange>
            </w:pPr>
            <w:del w:id="17538" w:author="Autor">
              <w:r w:rsidRPr="000A696D" w:rsidDel="00000468">
                <w:rPr>
                  <w:rFonts w:cs="Calibri"/>
                  <w:sz w:val="20"/>
                  <w:szCs w:val="20"/>
                  <w:rPrChange w:id="175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230436F5" w14:textId="382C88EF" w:rsidTr="0079008B">
        <w:trPr>
          <w:trHeight w:val="103"/>
          <w:jc w:val="center"/>
          <w:del w:id="1754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B98DDDB" w14:textId="4B26109C" w:rsidR="00425335" w:rsidRPr="000A696D" w:rsidDel="00000468" w:rsidRDefault="00425335">
            <w:pPr>
              <w:pStyle w:val="Naslov1"/>
              <w:rPr>
                <w:ins w:id="17541" w:author="Autor"/>
                <w:del w:id="17542" w:author="Autor"/>
                <w:rFonts w:ascii="Calibri" w:hAnsi="Calibri" w:cs="Calibri"/>
                <w:b w:val="0"/>
                <w:rPrChange w:id="17543" w:author="Autor">
                  <w:rPr>
                    <w:ins w:id="17544" w:author="Autor"/>
                    <w:del w:id="17545" w:author="Autor"/>
                    <w:rFonts w:ascii="Aptos" w:hAnsi="Aptos"/>
                    <w:b/>
                  </w:rPr>
                </w:rPrChange>
              </w:rPr>
              <w:pPrChange w:id="17546" w:author="Greta" w:date="2025-05-06T10:32:00Z">
                <w:pPr/>
              </w:pPrChange>
            </w:pPr>
            <w:ins w:id="17547" w:author="Autor">
              <w:del w:id="17548" w:author="Autor">
                <w:r w:rsidRPr="000A696D" w:rsidDel="00000468">
                  <w:rPr>
                    <w:rFonts w:ascii="Calibri" w:hAnsi="Calibri" w:cs="Calibri"/>
                    <w:b w:val="0"/>
                    <w:rPrChange w:id="17549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5283C9EA" w14:textId="60DD692D" w:rsidR="00425335" w:rsidRPr="000A696D" w:rsidDel="00000468" w:rsidRDefault="00425335">
            <w:pPr>
              <w:pStyle w:val="Naslov1"/>
              <w:rPr>
                <w:ins w:id="17550" w:author="Autor"/>
                <w:del w:id="17551" w:author="Autor"/>
                <w:rFonts w:cs="Calibri"/>
                <w:sz w:val="20"/>
                <w:szCs w:val="20"/>
                <w:rPrChange w:id="17552" w:author="Autor">
                  <w:rPr>
                    <w:ins w:id="17553" w:author="Autor"/>
                    <w:del w:id="17554" w:author="Autor"/>
                    <w:rFonts w:cs="Calibri"/>
                    <w:color w:val="7030A0"/>
                  </w:rPr>
                </w:rPrChange>
              </w:rPr>
              <w:pPrChange w:id="17555" w:author="Greta" w:date="2025-05-06T10:32:00Z">
                <w:pPr/>
              </w:pPrChange>
            </w:pPr>
            <w:del w:id="17556" w:author="Autor">
              <w:r w:rsidRPr="000A696D" w:rsidDel="00000468">
                <w:rPr>
                  <w:rFonts w:cs="Calibri"/>
                  <w:sz w:val="20"/>
                  <w:szCs w:val="20"/>
                  <w:rPrChange w:id="175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  <w:p w14:paraId="24E5E80E" w14:textId="2918D192" w:rsidR="00425335" w:rsidRPr="000A696D" w:rsidDel="00000468" w:rsidRDefault="00425335">
            <w:pPr>
              <w:pStyle w:val="Naslov1"/>
              <w:rPr>
                <w:ins w:id="17558" w:author="Autor"/>
                <w:del w:id="17559" w:author="Autor"/>
                <w:rFonts w:ascii="Calibri" w:hAnsi="Calibri" w:cs="Calibri"/>
                <w:i/>
                <w:sz w:val="20"/>
                <w:szCs w:val="20"/>
                <w:rPrChange w:id="17560" w:author="Autor">
                  <w:rPr>
                    <w:ins w:id="17561" w:author="Autor"/>
                    <w:del w:id="17562" w:author="Autor"/>
                    <w:rFonts w:ascii="Aptos" w:hAnsi="Aptos"/>
                    <w:i/>
                    <w:color w:val="7030A0"/>
                  </w:rPr>
                </w:rPrChange>
              </w:rPr>
              <w:pPrChange w:id="17563" w:author="Greta" w:date="2025-05-06T10:32:00Z">
                <w:pPr/>
              </w:pPrChange>
            </w:pPr>
          </w:p>
        </w:tc>
      </w:tr>
      <w:tr w:rsidR="00425335" w:rsidRPr="000A696D" w:rsidDel="00000468" w14:paraId="51D5EF7B" w14:textId="3E20766D" w:rsidTr="0079008B">
        <w:trPr>
          <w:trHeight w:val="395"/>
          <w:jc w:val="center"/>
          <w:del w:id="1756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3BD0E9F" w14:textId="18F0ABF3" w:rsidR="00425335" w:rsidRPr="000A696D" w:rsidDel="00000468" w:rsidRDefault="00425335">
            <w:pPr>
              <w:pStyle w:val="Naslov1"/>
              <w:rPr>
                <w:ins w:id="17565" w:author="Autor"/>
                <w:del w:id="17566" w:author="Autor"/>
                <w:rPrChange w:id="17567" w:author="Autor">
                  <w:rPr>
                    <w:ins w:id="17568" w:author="Autor"/>
                    <w:del w:id="17569" w:author="Autor"/>
                  </w:rPr>
                </w:rPrChange>
              </w:rPr>
              <w:pPrChange w:id="17570" w:author="Greta" w:date="2025-05-06T10:32:00Z">
                <w:pPr/>
              </w:pPrChange>
            </w:pPr>
            <w:ins w:id="17571" w:author="Autor">
              <w:del w:id="17572" w:author="Autor">
                <w:r w:rsidRPr="000A696D" w:rsidDel="00000468">
                  <w:rPr>
                    <w:rPrChange w:id="17573" w:author="Autor">
                      <w:rPr/>
                    </w:rPrChange>
                  </w:rPr>
                  <w:delText>D</w:delText>
                </w:r>
                <w:commentRangeStart w:id="17574"/>
                <w:r w:rsidRPr="000A696D" w:rsidDel="00000468">
                  <w:rPr>
                    <w:rFonts w:asciiTheme="majorHAnsi" w:hAnsiTheme="majorHAnsi"/>
                    <w:b w:val="0"/>
                    <w:rPrChange w:id="17575" w:author="Autor">
                      <w:rPr>
                        <w:rFonts w:ascii="Aptos" w:hAnsi="Aptos"/>
                        <w:b/>
                      </w:rPr>
                    </w:rPrChange>
                  </w:rPr>
                  <w:delText>C.1. Protuprepadna zaštita</w:delText>
                </w:r>
                <w:commentRangeEnd w:id="17574"/>
                <w:r w:rsidRPr="000A696D" w:rsidDel="00000468">
                  <w:rPr>
                    <w:rStyle w:val="Referencakomentara"/>
                    <w:sz w:val="22"/>
                    <w:szCs w:val="22"/>
                    <w:rPrChange w:id="17576" w:author="Autor">
                      <w:rPr>
                        <w:rStyle w:val="Referencakomentara"/>
                        <w:sz w:val="22"/>
                        <w:szCs w:val="22"/>
                      </w:rPr>
                    </w:rPrChange>
                  </w:rPr>
                  <w:commentReference w:id="17574"/>
                </w:r>
              </w:del>
            </w:ins>
          </w:p>
          <w:p w14:paraId="36E6DDC0" w14:textId="1E9E68A0" w:rsidR="00425335" w:rsidRPr="000A696D" w:rsidDel="00000468" w:rsidRDefault="00425335">
            <w:pPr>
              <w:pStyle w:val="Naslov1"/>
              <w:rPr>
                <w:ins w:id="17577" w:author="Autor"/>
                <w:del w:id="17578" w:author="Autor"/>
                <w:rFonts w:ascii="Calibri" w:hAnsi="Calibri" w:cs="Calibri"/>
                <w:b w:val="0"/>
                <w:rPrChange w:id="17579" w:author="Autor">
                  <w:rPr>
                    <w:ins w:id="17580" w:author="Autor"/>
                    <w:del w:id="17581" w:author="Autor"/>
                    <w:rFonts w:ascii="Aptos" w:hAnsi="Aptos"/>
                    <w:b/>
                  </w:rPr>
                </w:rPrChange>
              </w:rPr>
              <w:pPrChange w:id="17582" w:author="Greta" w:date="2025-05-06T10:32:00Z">
                <w:pPr/>
              </w:pPrChange>
            </w:pPr>
            <w:ins w:id="17583" w:author="Autor">
              <w:del w:id="17584" w:author="Autor">
                <w:r w:rsidRPr="000A696D" w:rsidDel="00000468">
                  <w:rPr>
                    <w:rFonts w:cs="Calibri"/>
                    <w:b w:val="0"/>
                    <w:sz w:val="18"/>
                    <w:rPrChange w:id="17585" w:author="Autor">
                      <w:rPr>
                        <w:rFonts w:cs="Calibri"/>
                        <w:b/>
                      </w:rPr>
                    </w:rPrChange>
                  </w:rPr>
                  <w:delText>(aktiviranje alarma u slučaju napada)</w:delText>
                </w:r>
              </w:del>
            </w:ins>
          </w:p>
        </w:tc>
      </w:tr>
      <w:tr w:rsidR="00425335" w:rsidRPr="000A696D" w:rsidDel="00000468" w14:paraId="04F29135" w14:textId="32E549D7" w:rsidTr="0079008B">
        <w:trPr>
          <w:trHeight w:val="103"/>
          <w:jc w:val="center"/>
          <w:del w:id="17586" w:author="Autor"/>
        </w:trPr>
        <w:tc>
          <w:tcPr>
            <w:tcW w:w="3539" w:type="dxa"/>
            <w:shd w:val="clear" w:color="auto" w:fill="EBF0F9"/>
            <w:vAlign w:val="center"/>
          </w:tcPr>
          <w:p w14:paraId="17512EA2" w14:textId="7E6C0531" w:rsidR="00425335" w:rsidRPr="000A696D" w:rsidDel="00000468" w:rsidRDefault="00425335">
            <w:pPr>
              <w:pStyle w:val="Naslov1"/>
              <w:rPr>
                <w:ins w:id="17587" w:author="Autor"/>
                <w:del w:id="17588" w:author="Autor"/>
                <w:rFonts w:ascii="Calibri" w:hAnsi="Calibri" w:cs="Calibri"/>
                <w:b w:val="0"/>
                <w:rPrChange w:id="17589" w:author="Autor">
                  <w:rPr>
                    <w:ins w:id="17590" w:author="Autor"/>
                    <w:del w:id="17591" w:author="Autor"/>
                    <w:rFonts w:ascii="Aptos" w:hAnsi="Aptos"/>
                    <w:b/>
                  </w:rPr>
                </w:rPrChange>
              </w:rPr>
              <w:pPrChange w:id="17592" w:author="Greta" w:date="2025-05-06T10:32:00Z">
                <w:pPr/>
              </w:pPrChange>
            </w:pPr>
            <w:ins w:id="17593" w:author="Autor">
              <w:del w:id="17594" w:author="Autor">
                <w:r w:rsidRPr="000A696D" w:rsidDel="00000468">
                  <w:rPr>
                    <w:rFonts w:ascii="Calibri" w:hAnsi="Calibri" w:cs="Calibri"/>
                    <w:b w:val="0"/>
                    <w:rPrChange w:id="17595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076B460" w14:textId="11102197" w:rsidR="00425335" w:rsidRPr="000A696D" w:rsidDel="00000468" w:rsidRDefault="00425335">
            <w:pPr>
              <w:pStyle w:val="Naslov1"/>
              <w:rPr>
                <w:ins w:id="17596" w:author="Autor"/>
                <w:del w:id="17597" w:author="Autor"/>
                <w:rFonts w:ascii="Calibri" w:hAnsi="Calibri" w:cs="Calibri"/>
                <w:iCs/>
                <w:sz w:val="20"/>
                <w:szCs w:val="20"/>
                <w:rPrChange w:id="17598" w:author="Autor">
                  <w:rPr>
                    <w:ins w:id="17599" w:author="Autor"/>
                    <w:del w:id="17600" w:author="Autor"/>
                    <w:rFonts w:ascii="Aptos" w:hAnsi="Aptos"/>
                    <w:iCs/>
                    <w:color w:val="7030A0"/>
                  </w:rPr>
                </w:rPrChange>
              </w:rPr>
              <w:pPrChange w:id="17601" w:author="Greta" w:date="2025-05-06T10:32:00Z">
                <w:pPr/>
              </w:pPrChange>
            </w:pPr>
            <w:ins w:id="17602" w:author="Autor">
              <w:del w:id="17603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17604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425335" w:rsidRPr="000A696D" w:rsidDel="00000468" w14:paraId="5C997D33" w14:textId="3771E5FC" w:rsidTr="0079008B">
        <w:trPr>
          <w:trHeight w:val="103"/>
          <w:jc w:val="center"/>
          <w:del w:id="17605" w:author="Autor"/>
        </w:trPr>
        <w:tc>
          <w:tcPr>
            <w:tcW w:w="3539" w:type="dxa"/>
            <w:shd w:val="clear" w:color="auto" w:fill="EBF0F9"/>
            <w:vAlign w:val="center"/>
          </w:tcPr>
          <w:p w14:paraId="68B958EC" w14:textId="214E887C" w:rsidR="00425335" w:rsidRPr="000A696D" w:rsidDel="00000468" w:rsidRDefault="00425335">
            <w:pPr>
              <w:pStyle w:val="Naslov1"/>
              <w:rPr>
                <w:ins w:id="17606" w:author="Autor"/>
                <w:del w:id="17607" w:author="Autor"/>
                <w:rFonts w:ascii="Calibri" w:hAnsi="Calibri" w:cs="Calibri"/>
                <w:b w:val="0"/>
                <w:rPrChange w:id="17608" w:author="Autor">
                  <w:rPr>
                    <w:ins w:id="17609" w:author="Autor"/>
                    <w:del w:id="17610" w:author="Autor"/>
                    <w:rFonts w:ascii="Aptos" w:hAnsi="Aptos"/>
                    <w:b/>
                  </w:rPr>
                </w:rPrChange>
              </w:rPr>
              <w:pPrChange w:id="17611" w:author="Greta" w:date="2025-05-06T10:32:00Z">
                <w:pPr/>
              </w:pPrChange>
            </w:pPr>
            <w:ins w:id="17612" w:author="Autor">
              <w:del w:id="17613" w:author="Autor">
                <w:r w:rsidRPr="000A696D" w:rsidDel="00000468">
                  <w:rPr>
                    <w:rFonts w:ascii="Calibri" w:hAnsi="Calibri" w:cs="Calibri"/>
                    <w:b w:val="0"/>
                    <w:rPrChange w:id="17614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9953831" w14:textId="5CD6CC8B" w:rsidR="00425335" w:rsidRPr="000A696D" w:rsidDel="00000468" w:rsidRDefault="00425335">
            <w:pPr>
              <w:pStyle w:val="Naslov1"/>
              <w:rPr>
                <w:ins w:id="17615" w:author="Autor"/>
                <w:del w:id="17616" w:author="Autor"/>
                <w:rFonts w:ascii="Calibri" w:hAnsi="Calibri" w:cs="Calibri"/>
                <w:iCs/>
                <w:rPrChange w:id="17617" w:author="Autor">
                  <w:rPr>
                    <w:ins w:id="17618" w:author="Autor"/>
                    <w:del w:id="17619" w:author="Autor"/>
                    <w:rFonts w:ascii="Aptos" w:hAnsi="Aptos"/>
                    <w:iCs/>
                    <w:color w:val="7030A0"/>
                  </w:rPr>
                </w:rPrChange>
              </w:rPr>
              <w:pPrChange w:id="17620" w:author="Greta" w:date="2025-05-06T10:32:00Z">
                <w:pPr/>
              </w:pPrChange>
            </w:pPr>
            <w:ins w:id="17621" w:author="Autor">
              <w:del w:id="17622" w:author="Autor">
                <w:r w:rsidRPr="000A696D" w:rsidDel="00000468">
                  <w:rPr>
                    <w:rFonts w:ascii="Calibri" w:hAnsi="Calibri" w:cs="Calibri"/>
                    <w:iCs/>
                    <w:rPrChange w:id="17623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425335" w:rsidRPr="000A696D" w:rsidDel="00000468" w14:paraId="17650A26" w14:textId="5F5AFA19" w:rsidTr="0079008B">
        <w:trPr>
          <w:trHeight w:val="103"/>
          <w:jc w:val="center"/>
          <w:del w:id="17624" w:author="Autor"/>
        </w:trPr>
        <w:tc>
          <w:tcPr>
            <w:tcW w:w="3539" w:type="dxa"/>
            <w:shd w:val="clear" w:color="auto" w:fill="EBF0F9"/>
            <w:vAlign w:val="center"/>
          </w:tcPr>
          <w:p w14:paraId="0764FFB9" w14:textId="2790C732" w:rsidR="00425335" w:rsidRPr="000A696D" w:rsidDel="00000468" w:rsidRDefault="00425335">
            <w:pPr>
              <w:pStyle w:val="Naslov1"/>
              <w:rPr>
                <w:ins w:id="17625" w:author="Autor"/>
                <w:del w:id="17626" w:author="Autor"/>
                <w:rFonts w:ascii="Calibri" w:hAnsi="Calibri" w:cs="Calibri"/>
                <w:b w:val="0"/>
                <w:rPrChange w:id="17627" w:author="Autor">
                  <w:rPr>
                    <w:ins w:id="17628" w:author="Autor"/>
                    <w:del w:id="17629" w:author="Autor"/>
                    <w:rFonts w:ascii="Aptos" w:hAnsi="Aptos"/>
                    <w:b/>
                  </w:rPr>
                </w:rPrChange>
              </w:rPr>
              <w:pPrChange w:id="17630" w:author="Greta" w:date="2025-05-06T10:32:00Z">
                <w:pPr/>
              </w:pPrChange>
            </w:pPr>
            <w:ins w:id="17631" w:author="Autor">
              <w:del w:id="17632" w:author="Autor">
                <w:r w:rsidRPr="000A696D" w:rsidDel="00000468">
                  <w:rPr>
                    <w:rFonts w:ascii="Calibri" w:hAnsi="Calibri" w:cs="Calibri"/>
                    <w:b w:val="0"/>
                    <w:rPrChange w:id="17633" w:author="Autor">
                      <w:rPr>
                        <w:rFonts w:ascii="Aptos" w:hAnsi="Aptos"/>
                        <w:b/>
                      </w:rPr>
                    </w:rPrChange>
                  </w:rPr>
                  <w:delText>Protuprepadna tipkala i bežični javljači prepada: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8B308CA" w14:textId="78368A0D" w:rsidR="00425335" w:rsidRPr="000A696D" w:rsidDel="00000468" w:rsidRDefault="00425335">
            <w:pPr>
              <w:pStyle w:val="Naslov1"/>
              <w:rPr>
                <w:ins w:id="17634" w:author="Autor"/>
                <w:del w:id="17635" w:author="Autor"/>
                <w:rFonts w:ascii="Calibri" w:hAnsi="Calibri" w:cs="Calibri"/>
                <w:iCs/>
                <w:rPrChange w:id="17636" w:author="Autor">
                  <w:rPr>
                    <w:ins w:id="17637" w:author="Autor"/>
                    <w:del w:id="17638" w:author="Autor"/>
                    <w:rFonts w:ascii="Aptos" w:hAnsi="Aptos"/>
                    <w:iCs/>
                    <w:color w:val="7030A0"/>
                  </w:rPr>
                </w:rPrChange>
              </w:rPr>
              <w:pPrChange w:id="17639" w:author="Greta" w:date="2025-05-06T10:32:00Z">
                <w:pPr/>
              </w:pPrChange>
            </w:pPr>
            <w:ins w:id="17640" w:author="Autor">
              <w:del w:id="17641" w:author="Autor">
                <w:r w:rsidRPr="000A696D" w:rsidDel="00000468">
                  <w:rPr>
                    <w:rFonts w:ascii="Calibri" w:hAnsi="Calibri" w:cs="Calibri"/>
                    <w:iCs/>
                    <w:rPrChange w:id="17642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425335" w:rsidRPr="000A696D" w:rsidDel="00000468" w14:paraId="59661F9F" w14:textId="08330D88" w:rsidTr="0079008B">
        <w:trPr>
          <w:trHeight w:val="103"/>
          <w:jc w:val="center"/>
          <w:del w:id="17643" w:author="Autor"/>
        </w:trPr>
        <w:tc>
          <w:tcPr>
            <w:tcW w:w="3539" w:type="dxa"/>
            <w:shd w:val="clear" w:color="auto" w:fill="EBF0F9"/>
            <w:vAlign w:val="center"/>
          </w:tcPr>
          <w:p w14:paraId="1A430256" w14:textId="40398825" w:rsidR="00425335" w:rsidRPr="000A696D" w:rsidDel="00000468" w:rsidRDefault="00425335">
            <w:pPr>
              <w:pStyle w:val="Naslov1"/>
              <w:rPr>
                <w:ins w:id="17644" w:author="Autor"/>
                <w:del w:id="17645" w:author="Autor"/>
                <w:rFonts w:ascii="Calibri" w:hAnsi="Calibri" w:cs="Calibri"/>
                <w:b w:val="0"/>
                <w:rPrChange w:id="17646" w:author="Autor">
                  <w:rPr>
                    <w:ins w:id="17647" w:author="Autor"/>
                    <w:del w:id="17648" w:author="Autor"/>
                    <w:rFonts w:ascii="Aptos" w:hAnsi="Aptos"/>
                    <w:b/>
                  </w:rPr>
                </w:rPrChange>
              </w:rPr>
              <w:pPrChange w:id="17649" w:author="Greta" w:date="2025-05-06T10:32:00Z">
                <w:pPr/>
              </w:pPrChange>
            </w:pPr>
            <w:ins w:id="17650" w:author="Autor">
              <w:del w:id="17651" w:author="Autor">
                <w:r w:rsidRPr="000A696D" w:rsidDel="00000468">
                  <w:rPr>
                    <w:rFonts w:ascii="Calibri" w:hAnsi="Calibri" w:cs="Calibri"/>
                    <w:b w:val="0"/>
                    <w:rPrChange w:id="17652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7BD6F5E" w14:textId="7A28BEF7" w:rsidR="00425335" w:rsidRPr="000A696D" w:rsidDel="00000468" w:rsidRDefault="00425335">
            <w:pPr>
              <w:pStyle w:val="Naslov1"/>
              <w:rPr>
                <w:ins w:id="17653" w:author="Autor"/>
                <w:del w:id="17654" w:author="Autor"/>
                <w:rFonts w:ascii="Calibri" w:hAnsi="Calibri" w:cs="Calibri"/>
                <w:iCs/>
                <w:rPrChange w:id="17655" w:author="Autor">
                  <w:rPr>
                    <w:ins w:id="17656" w:author="Autor"/>
                    <w:del w:id="17657" w:author="Autor"/>
                    <w:rFonts w:ascii="Aptos" w:hAnsi="Aptos"/>
                    <w:iCs/>
                    <w:color w:val="7030A0"/>
                  </w:rPr>
                </w:rPrChange>
              </w:rPr>
              <w:pPrChange w:id="17658" w:author="Greta" w:date="2025-05-06T10:32:00Z">
                <w:pPr/>
              </w:pPrChange>
            </w:pPr>
            <w:ins w:id="17659" w:author="Autor">
              <w:del w:id="17660" w:author="Autor">
                <w:r w:rsidRPr="000A696D" w:rsidDel="00000468">
                  <w:rPr>
                    <w:rFonts w:ascii="Calibri" w:hAnsi="Calibri" w:cs="Calibri"/>
                    <w:iCs/>
                    <w:rPrChange w:id="17661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425335" w:rsidRPr="000A696D" w:rsidDel="00000468" w14:paraId="2083B221" w14:textId="6A567AE7" w:rsidTr="0079008B">
        <w:trPr>
          <w:trHeight w:val="395"/>
          <w:jc w:val="center"/>
          <w:del w:id="1766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DD7F2A0" w14:textId="79270E24" w:rsidR="00425335" w:rsidRPr="000A696D" w:rsidDel="00000468" w:rsidRDefault="00425335">
            <w:pPr>
              <w:pStyle w:val="Naslov1"/>
              <w:rPr>
                <w:ins w:id="17663" w:author="Autor"/>
                <w:del w:id="17664" w:author="Autor"/>
                <w:rFonts w:asciiTheme="majorHAnsi" w:hAnsiTheme="majorHAnsi"/>
                <w:b w:val="0"/>
                <w:rPrChange w:id="17665" w:author="Autor">
                  <w:rPr>
                    <w:ins w:id="17666" w:author="Autor"/>
                    <w:del w:id="17667" w:author="Autor"/>
                    <w:rFonts w:ascii="Aptos" w:hAnsi="Aptos"/>
                    <w:b/>
                  </w:rPr>
                </w:rPrChange>
              </w:rPr>
              <w:pPrChange w:id="17668" w:author="Greta" w:date="2025-05-06T10:32:00Z">
                <w:pPr/>
              </w:pPrChange>
            </w:pPr>
            <w:ins w:id="17669" w:author="Autor">
              <w:del w:id="17670" w:author="Autor">
                <w:r w:rsidRPr="000A696D" w:rsidDel="00000468">
                  <w:rPr>
                    <w:rFonts w:asciiTheme="majorHAnsi" w:hAnsiTheme="majorHAnsi"/>
                    <w:b w:val="0"/>
                    <w:rPrChange w:id="17671" w:author="Autor">
                      <w:rPr>
                        <w:rFonts w:ascii="Aptos" w:hAnsi="Aptos"/>
                        <w:b/>
                      </w:rPr>
                    </w:rPrChange>
                  </w:rPr>
                  <w:delText>C</w:delText>
                </w:r>
                <w:r w:rsidRPr="000A696D" w:rsidDel="00000468">
                  <w:rPr>
                    <w:rPrChange w:id="17672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7673" w:author="Autor">
                      <w:rPr>
                        <w:rFonts w:ascii="Aptos" w:hAnsi="Aptos"/>
                        <w:b/>
                      </w:rPr>
                    </w:rPrChange>
                  </w:rPr>
                  <w:delText>.2. Videonadzor</w:delText>
                </w:r>
              </w:del>
            </w:ins>
          </w:p>
        </w:tc>
      </w:tr>
      <w:tr w:rsidR="00425335" w:rsidRPr="000A696D" w:rsidDel="00000468" w14:paraId="02A46977" w14:textId="6DF181E0" w:rsidTr="0079008B">
        <w:trPr>
          <w:trHeight w:val="103"/>
          <w:jc w:val="center"/>
          <w:del w:id="17674" w:author="Autor"/>
        </w:trPr>
        <w:tc>
          <w:tcPr>
            <w:tcW w:w="3539" w:type="dxa"/>
            <w:shd w:val="clear" w:color="auto" w:fill="EBF0F9"/>
            <w:vAlign w:val="center"/>
          </w:tcPr>
          <w:p w14:paraId="775552D5" w14:textId="681D2EB1" w:rsidR="00425335" w:rsidRPr="000A696D" w:rsidDel="00000468" w:rsidRDefault="00425335">
            <w:pPr>
              <w:pStyle w:val="Naslov1"/>
              <w:rPr>
                <w:ins w:id="17675" w:author="Autor"/>
                <w:del w:id="17676" w:author="Autor"/>
                <w:rFonts w:ascii="Calibri" w:hAnsi="Calibri" w:cs="Calibri"/>
                <w:b w:val="0"/>
                <w:rPrChange w:id="17677" w:author="Autor">
                  <w:rPr>
                    <w:ins w:id="17678" w:author="Autor"/>
                    <w:del w:id="17679" w:author="Autor"/>
                    <w:rFonts w:ascii="Aptos" w:hAnsi="Aptos"/>
                    <w:b/>
                  </w:rPr>
                </w:rPrChange>
              </w:rPr>
              <w:pPrChange w:id="17680" w:author="Greta" w:date="2025-05-06T10:32:00Z">
                <w:pPr/>
              </w:pPrChange>
            </w:pPr>
            <w:ins w:id="17681" w:author="Autor">
              <w:del w:id="17682" w:author="Autor">
                <w:r w:rsidRPr="000A696D" w:rsidDel="00000468">
                  <w:rPr>
                    <w:rFonts w:ascii="Calibri" w:hAnsi="Calibri" w:cs="Calibri"/>
                    <w:b w:val="0"/>
                    <w:rPrChange w:id="17683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1F57B416" w14:textId="683C5764" w:rsidR="00425335" w:rsidRPr="000A696D" w:rsidDel="00000468" w:rsidRDefault="00425335">
            <w:pPr>
              <w:pStyle w:val="Naslov1"/>
              <w:rPr>
                <w:ins w:id="17684" w:author="Autor"/>
                <w:del w:id="17685" w:author="Autor"/>
                <w:rFonts w:ascii="Calibri" w:hAnsi="Calibri" w:cs="Calibri"/>
                <w:i/>
                <w:sz w:val="20"/>
                <w:szCs w:val="20"/>
                <w:rPrChange w:id="17686" w:author="Autor">
                  <w:rPr>
                    <w:ins w:id="17687" w:author="Autor"/>
                    <w:del w:id="17688" w:author="Autor"/>
                    <w:rFonts w:ascii="Aptos" w:hAnsi="Aptos"/>
                    <w:i/>
                    <w:color w:val="7030A0"/>
                  </w:rPr>
                </w:rPrChange>
              </w:rPr>
              <w:pPrChange w:id="17689" w:author="Greta" w:date="2025-05-06T10:32:00Z">
                <w:pPr/>
              </w:pPrChange>
            </w:pPr>
            <w:del w:id="17690" w:author="Autor">
              <w:r w:rsidRPr="000A696D" w:rsidDel="00000468">
                <w:rPr>
                  <w:rFonts w:cs="Calibri"/>
                  <w:sz w:val="20"/>
                  <w:szCs w:val="20"/>
                  <w:rPrChange w:id="176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7692" w:author="Autor">
              <w:del w:id="1769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7694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425335" w:rsidRPr="000A696D" w:rsidDel="00000468" w14:paraId="74DA142A" w14:textId="7E3C04FA" w:rsidTr="0079008B">
        <w:trPr>
          <w:trHeight w:val="103"/>
          <w:jc w:val="center"/>
          <w:del w:id="17695" w:author="Autor"/>
        </w:trPr>
        <w:tc>
          <w:tcPr>
            <w:tcW w:w="3539" w:type="dxa"/>
            <w:shd w:val="clear" w:color="auto" w:fill="EBF0F9"/>
            <w:vAlign w:val="center"/>
          </w:tcPr>
          <w:p w14:paraId="786EB9EB" w14:textId="65105374" w:rsidR="00425335" w:rsidRPr="000A696D" w:rsidDel="00000468" w:rsidRDefault="00425335">
            <w:pPr>
              <w:pStyle w:val="Naslov1"/>
              <w:rPr>
                <w:ins w:id="17696" w:author="Autor"/>
                <w:del w:id="17697" w:author="Autor"/>
                <w:rFonts w:ascii="Calibri" w:hAnsi="Calibri" w:cs="Calibri"/>
                <w:b w:val="0"/>
                <w:rPrChange w:id="17698" w:author="Autor">
                  <w:rPr>
                    <w:ins w:id="17699" w:author="Autor"/>
                    <w:del w:id="17700" w:author="Autor"/>
                    <w:rFonts w:ascii="Aptos" w:hAnsi="Aptos"/>
                    <w:b/>
                  </w:rPr>
                </w:rPrChange>
              </w:rPr>
              <w:pPrChange w:id="17701" w:author="Greta" w:date="2025-05-06T10:32:00Z">
                <w:pPr/>
              </w:pPrChange>
            </w:pPr>
            <w:ins w:id="17702" w:author="Autor">
              <w:del w:id="17703" w:author="Autor">
                <w:r w:rsidRPr="000A696D" w:rsidDel="00000468">
                  <w:rPr>
                    <w:rFonts w:ascii="Calibri" w:hAnsi="Calibri" w:cs="Calibri"/>
                    <w:b w:val="0"/>
                    <w:rPrChange w:id="17704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4ADF5559" w14:textId="463BC687" w:rsidR="00425335" w:rsidRPr="000A696D" w:rsidDel="00000468" w:rsidRDefault="00425335">
            <w:pPr>
              <w:pStyle w:val="Naslov1"/>
              <w:rPr>
                <w:ins w:id="17705" w:author="Autor"/>
                <w:del w:id="17706" w:author="Autor"/>
                <w:rFonts w:ascii="Calibri" w:hAnsi="Calibri" w:cs="Calibri"/>
                <w:i/>
                <w:sz w:val="20"/>
                <w:szCs w:val="20"/>
                <w:rPrChange w:id="17707" w:author="Autor">
                  <w:rPr>
                    <w:ins w:id="17708" w:author="Autor"/>
                    <w:del w:id="17709" w:author="Autor"/>
                    <w:rFonts w:ascii="Aptos" w:hAnsi="Aptos"/>
                    <w:i/>
                    <w:color w:val="7030A0"/>
                  </w:rPr>
                </w:rPrChange>
              </w:rPr>
              <w:pPrChange w:id="17710" w:author="Greta" w:date="2025-05-06T10:32:00Z">
                <w:pPr/>
              </w:pPrChange>
            </w:pPr>
            <w:del w:id="17711" w:author="Autor">
              <w:r w:rsidRPr="000A696D" w:rsidDel="00000468">
                <w:rPr>
                  <w:rFonts w:cs="Calibri"/>
                  <w:sz w:val="20"/>
                  <w:szCs w:val="20"/>
                  <w:rPrChange w:id="177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25335" w:rsidRPr="000A696D" w:rsidDel="00000468" w14:paraId="37103963" w14:textId="67DFF951" w:rsidTr="0079008B">
        <w:trPr>
          <w:trHeight w:val="103"/>
          <w:jc w:val="center"/>
          <w:del w:id="17713" w:author="Autor"/>
        </w:trPr>
        <w:tc>
          <w:tcPr>
            <w:tcW w:w="3539" w:type="dxa"/>
            <w:shd w:val="clear" w:color="auto" w:fill="EBF0F9"/>
            <w:vAlign w:val="center"/>
          </w:tcPr>
          <w:p w14:paraId="6D44917B" w14:textId="5F97E627" w:rsidR="00425335" w:rsidRPr="000A696D" w:rsidDel="00000468" w:rsidRDefault="00425335">
            <w:pPr>
              <w:pStyle w:val="Naslov1"/>
              <w:rPr>
                <w:ins w:id="17714" w:author="Autor"/>
                <w:del w:id="17715" w:author="Autor"/>
                <w:rFonts w:ascii="Calibri" w:hAnsi="Calibri" w:cs="Calibri"/>
                <w:b w:val="0"/>
                <w:rPrChange w:id="17716" w:author="Autor">
                  <w:rPr>
                    <w:ins w:id="17717" w:author="Autor"/>
                    <w:del w:id="17718" w:author="Autor"/>
                    <w:rFonts w:ascii="Aptos" w:hAnsi="Aptos"/>
                    <w:b/>
                  </w:rPr>
                </w:rPrChange>
              </w:rPr>
              <w:pPrChange w:id="17719" w:author="Greta" w:date="2025-05-06T10:32:00Z">
                <w:pPr/>
              </w:pPrChange>
            </w:pPr>
            <w:ins w:id="17720" w:author="Autor">
              <w:del w:id="17721" w:author="Autor">
                <w:r w:rsidRPr="000A696D" w:rsidDel="00000468">
                  <w:rPr>
                    <w:rFonts w:ascii="Calibri" w:hAnsi="Calibri" w:cs="Calibri"/>
                    <w:b w:val="0"/>
                    <w:rPrChange w:id="17722" w:author="Autor">
                      <w:rPr>
                        <w:rFonts w:ascii="Aptos" w:hAnsi="Aptos"/>
                        <w:b/>
                      </w:rPr>
                    </w:rPrChange>
                  </w:rPr>
                  <w:delText>Način i duljina snimanja:</w:delText>
                </w:r>
              </w:del>
            </w:ins>
          </w:p>
        </w:tc>
        <w:tc>
          <w:tcPr>
            <w:tcW w:w="5181" w:type="dxa"/>
          </w:tcPr>
          <w:p w14:paraId="7A8E1032" w14:textId="043E5F70" w:rsidR="00425335" w:rsidRPr="000A696D" w:rsidDel="00000468" w:rsidRDefault="00425335">
            <w:pPr>
              <w:pStyle w:val="Naslov1"/>
              <w:rPr>
                <w:ins w:id="17723" w:author="Autor"/>
                <w:del w:id="17724" w:author="Autor"/>
                <w:rFonts w:ascii="Calibri" w:hAnsi="Calibri" w:cs="Calibri"/>
                <w:i/>
                <w:rPrChange w:id="17725" w:author="Autor">
                  <w:rPr>
                    <w:ins w:id="17726" w:author="Autor"/>
                    <w:del w:id="17727" w:author="Autor"/>
                    <w:rFonts w:ascii="Aptos" w:hAnsi="Aptos"/>
                    <w:i/>
                    <w:color w:val="7030A0"/>
                  </w:rPr>
                </w:rPrChange>
              </w:rPr>
              <w:pPrChange w:id="17728" w:author="Greta" w:date="2025-05-06T10:32:00Z">
                <w:pPr/>
              </w:pPrChange>
            </w:pPr>
            <w:del w:id="17729" w:author="Autor">
              <w:r w:rsidRPr="000A696D" w:rsidDel="00000468">
                <w:rPr>
                  <w:rFonts w:cs="Calibri"/>
                  <w:rPrChange w:id="17730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7900E48D" w14:textId="731BE734" w:rsidTr="0079008B">
        <w:trPr>
          <w:trHeight w:val="103"/>
          <w:jc w:val="center"/>
          <w:del w:id="17731" w:author="Autor"/>
        </w:trPr>
        <w:tc>
          <w:tcPr>
            <w:tcW w:w="3539" w:type="dxa"/>
            <w:shd w:val="clear" w:color="auto" w:fill="EBF0F9"/>
            <w:vAlign w:val="center"/>
          </w:tcPr>
          <w:p w14:paraId="0476621C" w14:textId="166C8A05" w:rsidR="00425335" w:rsidRPr="000A696D" w:rsidDel="00000468" w:rsidRDefault="00425335">
            <w:pPr>
              <w:pStyle w:val="Naslov1"/>
              <w:rPr>
                <w:ins w:id="17732" w:author="Autor"/>
                <w:del w:id="17733" w:author="Autor"/>
                <w:rFonts w:ascii="Calibri" w:hAnsi="Calibri" w:cs="Calibri"/>
                <w:b w:val="0"/>
                <w:rPrChange w:id="17734" w:author="Autor">
                  <w:rPr>
                    <w:ins w:id="17735" w:author="Autor"/>
                    <w:del w:id="17736" w:author="Autor"/>
                    <w:rFonts w:ascii="Aptos" w:hAnsi="Aptos"/>
                    <w:b/>
                  </w:rPr>
                </w:rPrChange>
              </w:rPr>
              <w:pPrChange w:id="17737" w:author="Greta" w:date="2025-05-06T10:32:00Z">
                <w:pPr/>
              </w:pPrChange>
            </w:pPr>
            <w:ins w:id="17738" w:author="Autor">
              <w:del w:id="17739" w:author="Autor">
                <w:r w:rsidRPr="000A696D" w:rsidDel="00000468">
                  <w:rPr>
                    <w:rFonts w:ascii="Calibri" w:hAnsi="Calibri" w:cs="Calibri"/>
                    <w:b w:val="0"/>
                    <w:rPrChange w:id="17740" w:author="Autor">
                      <w:rPr>
                        <w:rFonts w:ascii="Aptos" w:hAnsi="Aptos"/>
                        <w:b/>
                      </w:rPr>
                    </w:rPrChange>
                  </w:rPr>
                  <w:delText>Kamere i monitori:</w:delText>
                </w:r>
              </w:del>
            </w:ins>
          </w:p>
        </w:tc>
        <w:tc>
          <w:tcPr>
            <w:tcW w:w="5181" w:type="dxa"/>
          </w:tcPr>
          <w:p w14:paraId="4C9E892A" w14:textId="2343979B" w:rsidR="00425335" w:rsidRPr="000A696D" w:rsidDel="00000468" w:rsidRDefault="00425335">
            <w:pPr>
              <w:pStyle w:val="Naslov1"/>
              <w:rPr>
                <w:ins w:id="17741" w:author="Autor"/>
                <w:del w:id="17742" w:author="Autor"/>
                <w:rFonts w:ascii="Calibri" w:hAnsi="Calibri" w:cs="Calibri"/>
                <w:i/>
                <w:rPrChange w:id="17743" w:author="Autor">
                  <w:rPr>
                    <w:ins w:id="17744" w:author="Autor"/>
                    <w:del w:id="17745" w:author="Autor"/>
                    <w:rFonts w:ascii="Aptos" w:hAnsi="Aptos"/>
                    <w:i/>
                    <w:color w:val="7030A0"/>
                  </w:rPr>
                </w:rPrChange>
              </w:rPr>
              <w:pPrChange w:id="17746" w:author="Greta" w:date="2025-05-06T10:32:00Z">
                <w:pPr/>
              </w:pPrChange>
            </w:pPr>
            <w:del w:id="17747" w:author="Autor">
              <w:r w:rsidRPr="000A696D" w:rsidDel="00000468">
                <w:rPr>
                  <w:rFonts w:cs="Calibri"/>
                  <w:rPrChange w:id="17748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14A12716" w14:textId="2081A99C" w:rsidTr="0079008B">
        <w:trPr>
          <w:trHeight w:val="103"/>
          <w:jc w:val="center"/>
          <w:del w:id="17749" w:author="Autor"/>
        </w:trPr>
        <w:tc>
          <w:tcPr>
            <w:tcW w:w="3539" w:type="dxa"/>
            <w:shd w:val="clear" w:color="auto" w:fill="EBF0F9"/>
            <w:vAlign w:val="center"/>
          </w:tcPr>
          <w:p w14:paraId="324CDC53" w14:textId="1081A430" w:rsidR="00425335" w:rsidRPr="000A696D" w:rsidDel="00000468" w:rsidRDefault="00425335">
            <w:pPr>
              <w:pStyle w:val="Naslov1"/>
              <w:rPr>
                <w:ins w:id="17750" w:author="Autor"/>
                <w:del w:id="17751" w:author="Autor"/>
                <w:rFonts w:ascii="Calibri" w:hAnsi="Calibri" w:cs="Calibri"/>
                <w:b w:val="0"/>
                <w:rPrChange w:id="17752" w:author="Autor">
                  <w:rPr>
                    <w:ins w:id="17753" w:author="Autor"/>
                    <w:del w:id="17754" w:author="Autor"/>
                    <w:rFonts w:ascii="Aptos" w:hAnsi="Aptos"/>
                    <w:b/>
                  </w:rPr>
                </w:rPrChange>
              </w:rPr>
              <w:pPrChange w:id="17755" w:author="Greta" w:date="2025-05-06T10:32:00Z">
                <w:pPr/>
              </w:pPrChange>
            </w:pPr>
            <w:ins w:id="17756" w:author="Autor">
              <w:del w:id="17757" w:author="Autor">
                <w:r w:rsidRPr="000A696D" w:rsidDel="00000468">
                  <w:rPr>
                    <w:rFonts w:ascii="Calibri" w:hAnsi="Calibri" w:cs="Calibri"/>
                    <w:b w:val="0"/>
                    <w:rPrChange w:id="17758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49AD3398" w14:textId="6F4761D9" w:rsidR="00425335" w:rsidRPr="000A696D" w:rsidDel="00000468" w:rsidRDefault="00425335">
            <w:pPr>
              <w:pStyle w:val="Naslov1"/>
              <w:rPr>
                <w:ins w:id="17759" w:author="Autor"/>
                <w:del w:id="17760" w:author="Autor"/>
                <w:rFonts w:ascii="Calibri" w:hAnsi="Calibri" w:cs="Calibri"/>
                <w:i/>
                <w:rPrChange w:id="17761" w:author="Autor">
                  <w:rPr>
                    <w:ins w:id="17762" w:author="Autor"/>
                    <w:del w:id="17763" w:author="Autor"/>
                    <w:rFonts w:ascii="Aptos" w:hAnsi="Aptos"/>
                    <w:i/>
                    <w:color w:val="7030A0"/>
                  </w:rPr>
                </w:rPrChange>
              </w:rPr>
              <w:pPrChange w:id="17764" w:author="Greta" w:date="2025-05-06T10:32:00Z">
                <w:pPr/>
              </w:pPrChange>
            </w:pPr>
            <w:del w:id="17765" w:author="Autor">
              <w:r w:rsidRPr="000A696D" w:rsidDel="00000468">
                <w:rPr>
                  <w:rFonts w:cs="Calibri"/>
                  <w:rPrChange w:id="17766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321BA942" w14:textId="0F6F64F5" w:rsidTr="0079008B">
        <w:trPr>
          <w:trHeight w:val="103"/>
          <w:jc w:val="center"/>
          <w:del w:id="17767" w:author="Autor"/>
        </w:trPr>
        <w:tc>
          <w:tcPr>
            <w:tcW w:w="3539" w:type="dxa"/>
            <w:shd w:val="clear" w:color="auto" w:fill="EBF0F9"/>
            <w:vAlign w:val="center"/>
          </w:tcPr>
          <w:p w14:paraId="05653ACE" w14:textId="29548F2E" w:rsidR="00425335" w:rsidRPr="000A696D" w:rsidDel="00000468" w:rsidRDefault="00425335">
            <w:pPr>
              <w:pStyle w:val="Naslov1"/>
              <w:rPr>
                <w:ins w:id="17768" w:author="Autor"/>
                <w:del w:id="17769" w:author="Autor"/>
                <w:rFonts w:ascii="Calibri" w:hAnsi="Calibri" w:cs="Calibri"/>
                <w:b w:val="0"/>
                <w:rPrChange w:id="17770" w:author="Autor">
                  <w:rPr>
                    <w:ins w:id="17771" w:author="Autor"/>
                    <w:del w:id="17772" w:author="Autor"/>
                    <w:rFonts w:ascii="Aptos" w:hAnsi="Aptos"/>
                    <w:b/>
                  </w:rPr>
                </w:rPrChange>
              </w:rPr>
              <w:pPrChange w:id="17773" w:author="Greta" w:date="2025-05-06T10:32:00Z">
                <w:pPr/>
              </w:pPrChange>
            </w:pPr>
            <w:ins w:id="17774" w:author="Autor">
              <w:del w:id="17775" w:author="Autor">
                <w:r w:rsidRPr="000A696D" w:rsidDel="00000468">
                  <w:rPr>
                    <w:rFonts w:ascii="Calibri" w:hAnsi="Calibri" w:cs="Calibri"/>
                    <w:b w:val="0"/>
                    <w:rPrChange w:id="17776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178DB313" w14:textId="6CD05590" w:rsidR="00425335" w:rsidRPr="000A696D" w:rsidDel="00000468" w:rsidRDefault="00425335">
            <w:pPr>
              <w:pStyle w:val="Naslov1"/>
              <w:rPr>
                <w:ins w:id="17777" w:author="Autor"/>
                <w:del w:id="17778" w:author="Autor"/>
                <w:rFonts w:ascii="Calibri" w:hAnsi="Calibri" w:cs="Calibri"/>
                <w:i/>
                <w:rPrChange w:id="17779" w:author="Autor">
                  <w:rPr>
                    <w:ins w:id="17780" w:author="Autor"/>
                    <w:del w:id="17781" w:author="Autor"/>
                    <w:rFonts w:ascii="Aptos" w:hAnsi="Aptos"/>
                    <w:i/>
                    <w:color w:val="7030A0"/>
                  </w:rPr>
                </w:rPrChange>
              </w:rPr>
              <w:pPrChange w:id="17782" w:author="Greta" w:date="2025-05-06T10:32:00Z">
                <w:pPr/>
              </w:pPrChange>
            </w:pPr>
            <w:del w:id="17783" w:author="Autor">
              <w:r w:rsidRPr="000A696D" w:rsidDel="00000468">
                <w:rPr>
                  <w:rFonts w:cs="Calibri"/>
                  <w:rPrChange w:id="17784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2BF9A91C" w14:textId="728A9C9F" w:rsidTr="0079008B">
        <w:trPr>
          <w:trHeight w:val="395"/>
          <w:jc w:val="center"/>
          <w:del w:id="1778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A391C25" w14:textId="32DA0F52" w:rsidR="00425335" w:rsidRPr="000A696D" w:rsidDel="00000468" w:rsidRDefault="00425335">
            <w:pPr>
              <w:pStyle w:val="Naslov1"/>
              <w:rPr>
                <w:ins w:id="17786" w:author="Autor"/>
                <w:del w:id="17787" w:author="Autor"/>
                <w:rFonts w:asciiTheme="majorHAnsi" w:hAnsiTheme="majorHAnsi"/>
                <w:b w:val="0"/>
                <w:rPrChange w:id="17788" w:author="Autor">
                  <w:rPr>
                    <w:ins w:id="17789" w:author="Autor"/>
                    <w:del w:id="17790" w:author="Autor"/>
                    <w:rFonts w:ascii="Aptos" w:hAnsi="Aptos"/>
                    <w:b/>
                  </w:rPr>
                </w:rPrChange>
              </w:rPr>
              <w:pPrChange w:id="17791" w:author="Greta" w:date="2025-05-06T10:32:00Z">
                <w:pPr/>
              </w:pPrChange>
            </w:pPr>
            <w:ins w:id="17792" w:author="Autor">
              <w:del w:id="17793" w:author="Autor">
                <w:r w:rsidRPr="000A696D" w:rsidDel="00000468">
                  <w:rPr>
                    <w:rFonts w:asciiTheme="majorHAnsi" w:hAnsiTheme="majorHAnsi"/>
                    <w:b w:val="0"/>
                    <w:rPrChange w:id="17794" w:author="Autor">
                      <w:rPr>
                        <w:rFonts w:ascii="Aptos" w:hAnsi="Aptos"/>
                        <w:b/>
                      </w:rPr>
                    </w:rPrChange>
                  </w:rPr>
                  <w:delText>D</w:delText>
                </w:r>
                <w:r w:rsidRPr="000A696D" w:rsidDel="00000468">
                  <w:rPr>
                    <w:rPrChange w:id="17795" w:author="Autor">
                      <w:rPr/>
                    </w:rPrChange>
                  </w:rPr>
                  <w:delText>E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7796" w:author="Autor">
                      <w:rPr>
                        <w:rFonts w:ascii="Aptos" w:hAnsi="Aptos"/>
                        <w:b/>
                      </w:rPr>
                    </w:rPrChange>
                  </w:rPr>
                  <w:delText>. PORTAFON / VIDEOFON</w:delText>
                </w:r>
              </w:del>
            </w:ins>
          </w:p>
        </w:tc>
      </w:tr>
      <w:tr w:rsidR="00425335" w:rsidRPr="000A696D" w:rsidDel="00000468" w14:paraId="62B0F27C" w14:textId="11843072" w:rsidTr="0079008B">
        <w:trPr>
          <w:trHeight w:val="103"/>
          <w:jc w:val="center"/>
          <w:del w:id="1779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3D95FB4" w14:textId="4AA765D0" w:rsidR="00425335" w:rsidRPr="000A696D" w:rsidDel="00000468" w:rsidRDefault="00425335">
            <w:pPr>
              <w:pStyle w:val="Naslov1"/>
              <w:rPr>
                <w:ins w:id="17798" w:author="Autor"/>
                <w:del w:id="17799" w:author="Autor"/>
                <w:rFonts w:ascii="Calibri" w:hAnsi="Calibri" w:cs="Calibri"/>
                <w:b w:val="0"/>
                <w:rPrChange w:id="17800" w:author="Autor">
                  <w:rPr>
                    <w:ins w:id="17801" w:author="Autor"/>
                    <w:del w:id="17802" w:author="Autor"/>
                    <w:rFonts w:ascii="Aptos" w:hAnsi="Aptos"/>
                    <w:b/>
                  </w:rPr>
                </w:rPrChange>
              </w:rPr>
              <w:pPrChange w:id="17803" w:author="Greta" w:date="2025-05-06T10:32:00Z">
                <w:pPr/>
              </w:pPrChange>
            </w:pPr>
            <w:ins w:id="17804" w:author="Autor">
              <w:del w:id="17805" w:author="Autor">
                <w:r w:rsidRPr="000A696D" w:rsidDel="00000468">
                  <w:rPr>
                    <w:rFonts w:ascii="Calibri" w:hAnsi="Calibri" w:cs="Calibri"/>
                    <w:b w:val="0"/>
                    <w:rPrChange w:id="17806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65394FA2" w14:textId="1321C4B6" w:rsidR="00425335" w:rsidRPr="000A696D" w:rsidDel="00000468" w:rsidRDefault="00425335">
            <w:pPr>
              <w:pStyle w:val="Naslov1"/>
              <w:rPr>
                <w:ins w:id="17807" w:author="Autor"/>
                <w:del w:id="17808" w:author="Autor"/>
                <w:rFonts w:ascii="Calibri" w:hAnsi="Calibri" w:cs="Calibri"/>
                <w:sz w:val="20"/>
                <w:szCs w:val="20"/>
                <w:rPrChange w:id="17809" w:author="Autor">
                  <w:rPr>
                    <w:ins w:id="17810" w:author="Autor"/>
                    <w:del w:id="17811" w:author="Autor"/>
                    <w:rFonts w:ascii="Aptos" w:hAnsi="Aptos"/>
                    <w:color w:val="7030A0"/>
                  </w:rPr>
                </w:rPrChange>
              </w:rPr>
              <w:pPrChange w:id="17812" w:author="Greta" w:date="2025-05-06T10:32:00Z">
                <w:pPr/>
              </w:pPrChange>
            </w:pPr>
            <w:ins w:id="17813" w:author="Autor">
              <w:del w:id="1781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781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425335" w:rsidRPr="000A696D" w:rsidDel="00000468" w14:paraId="7B6B6964" w14:textId="5675A7D0" w:rsidTr="0079008B">
        <w:trPr>
          <w:trHeight w:val="103"/>
          <w:jc w:val="center"/>
          <w:del w:id="1781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95369D2" w14:textId="17432CFB" w:rsidR="00425335" w:rsidRPr="000A696D" w:rsidDel="00000468" w:rsidRDefault="00425335">
            <w:pPr>
              <w:pStyle w:val="Naslov1"/>
              <w:rPr>
                <w:ins w:id="17817" w:author="Autor"/>
                <w:del w:id="17818" w:author="Autor"/>
                <w:rFonts w:ascii="Calibri" w:hAnsi="Calibri" w:cs="Calibri"/>
                <w:b w:val="0"/>
                <w:rPrChange w:id="17819" w:author="Autor">
                  <w:rPr>
                    <w:ins w:id="17820" w:author="Autor"/>
                    <w:del w:id="17821" w:author="Autor"/>
                    <w:rFonts w:ascii="Aptos" w:hAnsi="Aptos"/>
                    <w:b/>
                  </w:rPr>
                </w:rPrChange>
              </w:rPr>
              <w:pPrChange w:id="17822" w:author="Greta" w:date="2025-05-06T10:32:00Z">
                <w:pPr/>
              </w:pPrChange>
            </w:pPr>
            <w:ins w:id="17823" w:author="Autor">
              <w:del w:id="17824" w:author="Autor">
                <w:r w:rsidRPr="000A696D" w:rsidDel="00000468">
                  <w:rPr>
                    <w:rFonts w:ascii="Calibri" w:hAnsi="Calibri" w:cs="Calibri"/>
                    <w:b w:val="0"/>
                    <w:rPrChange w:id="17825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500F70E9" w14:textId="22FCC747" w:rsidR="00425335" w:rsidRPr="000A696D" w:rsidDel="00000468" w:rsidRDefault="00425335">
            <w:pPr>
              <w:pStyle w:val="Naslov1"/>
              <w:rPr>
                <w:ins w:id="17826" w:author="Autor"/>
                <w:del w:id="17827" w:author="Autor"/>
                <w:rFonts w:ascii="Calibri" w:hAnsi="Calibri" w:cs="Calibri"/>
                <w:rPrChange w:id="17828" w:author="Autor">
                  <w:rPr>
                    <w:ins w:id="17829" w:author="Autor"/>
                    <w:del w:id="17830" w:author="Autor"/>
                    <w:rFonts w:ascii="Aptos" w:hAnsi="Aptos"/>
                    <w:color w:val="7030A0"/>
                  </w:rPr>
                </w:rPrChange>
              </w:rPr>
              <w:pPrChange w:id="17831" w:author="Greta" w:date="2025-05-06T10:32:00Z">
                <w:pPr/>
              </w:pPrChange>
            </w:pPr>
            <w:del w:id="17832" w:author="Autor">
              <w:r w:rsidRPr="000A696D" w:rsidDel="00000468">
                <w:rPr>
                  <w:rFonts w:cs="Calibri"/>
                  <w:rPrChange w:id="17833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26015691" w14:textId="77299BD9" w:rsidTr="0079008B">
        <w:trPr>
          <w:trHeight w:val="395"/>
          <w:jc w:val="center"/>
          <w:del w:id="1783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2B71DDB" w14:textId="5848AD34" w:rsidR="00425335" w:rsidRPr="000A696D" w:rsidDel="00000468" w:rsidRDefault="00425335">
            <w:pPr>
              <w:pStyle w:val="Naslov1"/>
              <w:rPr>
                <w:ins w:id="17835" w:author="Autor"/>
                <w:del w:id="17836" w:author="Autor"/>
                <w:rFonts w:asciiTheme="majorHAnsi" w:hAnsiTheme="majorHAnsi"/>
                <w:b w:val="0"/>
                <w:rPrChange w:id="17837" w:author="Autor">
                  <w:rPr>
                    <w:ins w:id="17838" w:author="Autor"/>
                    <w:del w:id="17839" w:author="Autor"/>
                    <w:rFonts w:ascii="Aptos" w:hAnsi="Aptos"/>
                    <w:b/>
                  </w:rPr>
                </w:rPrChange>
              </w:rPr>
              <w:pPrChange w:id="17840" w:author="Greta" w:date="2025-05-06T10:32:00Z">
                <w:pPr/>
              </w:pPrChange>
            </w:pPr>
            <w:ins w:id="17841" w:author="Autor">
              <w:del w:id="17842" w:author="Autor">
                <w:r w:rsidRPr="000A696D" w:rsidDel="00000468">
                  <w:rPr>
                    <w:rPrChange w:id="17843" w:author="Autor">
                      <w:rPr/>
                    </w:rPrChange>
                  </w:rPr>
                  <w:delText>F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7844" w:author="Autor">
                      <w:rPr>
                        <w:rFonts w:ascii="Aptos" w:hAnsi="Aptos"/>
                        <w:b/>
                      </w:rPr>
                    </w:rPrChange>
                  </w:rPr>
                  <w:delText>E. KONTROLA PROLAZA</w:delText>
                </w:r>
              </w:del>
            </w:ins>
          </w:p>
        </w:tc>
      </w:tr>
      <w:tr w:rsidR="00425335" w:rsidRPr="000A696D" w:rsidDel="00000468" w14:paraId="5D23CE0D" w14:textId="203C63B4" w:rsidTr="0079008B">
        <w:trPr>
          <w:trHeight w:val="103"/>
          <w:jc w:val="center"/>
          <w:del w:id="1784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C62C3C2" w14:textId="124CCC9F" w:rsidR="00425335" w:rsidRPr="000A696D" w:rsidDel="00000468" w:rsidRDefault="00425335">
            <w:pPr>
              <w:pStyle w:val="Naslov1"/>
              <w:rPr>
                <w:ins w:id="17846" w:author="Autor"/>
                <w:del w:id="17847" w:author="Autor"/>
                <w:rFonts w:ascii="Calibri" w:hAnsi="Calibri" w:cs="Calibri"/>
                <w:b w:val="0"/>
                <w:rPrChange w:id="17848" w:author="Autor">
                  <w:rPr>
                    <w:ins w:id="17849" w:author="Autor"/>
                    <w:del w:id="17850" w:author="Autor"/>
                    <w:rFonts w:ascii="Aptos" w:hAnsi="Aptos"/>
                    <w:b/>
                  </w:rPr>
                </w:rPrChange>
              </w:rPr>
              <w:pPrChange w:id="17851" w:author="Greta" w:date="2025-05-06T10:32:00Z">
                <w:pPr/>
              </w:pPrChange>
            </w:pPr>
            <w:ins w:id="17852" w:author="Autor">
              <w:del w:id="17853" w:author="Autor">
                <w:r w:rsidRPr="000A696D" w:rsidDel="00000468">
                  <w:rPr>
                    <w:rFonts w:ascii="Calibri" w:hAnsi="Calibri" w:cs="Calibri"/>
                    <w:b w:val="0"/>
                    <w:rPrChange w:id="17854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13FC9D1B" w14:textId="272DB9C4" w:rsidR="00425335" w:rsidRPr="000A696D" w:rsidDel="00000468" w:rsidRDefault="00425335">
            <w:pPr>
              <w:pStyle w:val="Naslov1"/>
              <w:rPr>
                <w:ins w:id="17855" w:author="Autor"/>
                <w:del w:id="17856" w:author="Autor"/>
                <w:rFonts w:ascii="Calibri" w:hAnsi="Calibri" w:cs="Calibri"/>
                <w:i/>
                <w:sz w:val="20"/>
                <w:szCs w:val="20"/>
                <w:rPrChange w:id="17857" w:author="Autor">
                  <w:rPr>
                    <w:ins w:id="17858" w:author="Autor"/>
                    <w:del w:id="17859" w:author="Autor"/>
                    <w:rFonts w:ascii="Aptos" w:hAnsi="Aptos"/>
                    <w:i/>
                    <w:color w:val="7030A0"/>
                  </w:rPr>
                </w:rPrChange>
              </w:rPr>
              <w:pPrChange w:id="17860" w:author="Greta" w:date="2025-05-06T10:32:00Z">
                <w:pPr/>
              </w:pPrChange>
            </w:pPr>
            <w:del w:id="17861" w:author="Autor">
              <w:r w:rsidRPr="000A696D" w:rsidDel="00000468">
                <w:rPr>
                  <w:rFonts w:cs="Calibri"/>
                  <w:sz w:val="20"/>
                  <w:szCs w:val="20"/>
                  <w:rPrChange w:id="178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25335" w:rsidRPr="000A696D" w:rsidDel="00000468" w14:paraId="1A784CA4" w14:textId="01AA2202" w:rsidTr="0079008B">
        <w:trPr>
          <w:trHeight w:val="103"/>
          <w:jc w:val="center"/>
          <w:del w:id="1786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1A4C03C" w14:textId="21C4FD9A" w:rsidR="00425335" w:rsidRPr="000A696D" w:rsidDel="00000468" w:rsidRDefault="00425335">
            <w:pPr>
              <w:pStyle w:val="Naslov1"/>
              <w:rPr>
                <w:ins w:id="17864" w:author="Autor"/>
                <w:del w:id="17865" w:author="Autor"/>
                <w:rFonts w:ascii="Calibri" w:hAnsi="Calibri" w:cs="Calibri"/>
                <w:b w:val="0"/>
                <w:rPrChange w:id="17866" w:author="Autor">
                  <w:rPr>
                    <w:ins w:id="17867" w:author="Autor"/>
                    <w:del w:id="17868" w:author="Autor"/>
                    <w:rFonts w:ascii="Aptos" w:hAnsi="Aptos"/>
                    <w:b/>
                  </w:rPr>
                </w:rPrChange>
              </w:rPr>
              <w:pPrChange w:id="17869" w:author="Greta" w:date="2025-05-06T10:32:00Z">
                <w:pPr/>
              </w:pPrChange>
            </w:pPr>
            <w:ins w:id="17870" w:author="Autor">
              <w:del w:id="17871" w:author="Autor">
                <w:r w:rsidRPr="000A696D" w:rsidDel="00000468">
                  <w:rPr>
                    <w:rFonts w:ascii="Calibri" w:hAnsi="Calibri" w:cs="Calibri"/>
                    <w:b w:val="0"/>
                    <w:rPrChange w:id="17872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686F8CC5" w14:textId="2577D81A" w:rsidR="00425335" w:rsidRPr="000A696D" w:rsidDel="00000468" w:rsidRDefault="00425335">
            <w:pPr>
              <w:pStyle w:val="Naslov1"/>
              <w:rPr>
                <w:ins w:id="17873" w:author="Autor"/>
                <w:del w:id="17874" w:author="Autor"/>
                <w:rFonts w:ascii="Calibri" w:hAnsi="Calibri" w:cs="Calibri"/>
                <w:i/>
                <w:sz w:val="20"/>
                <w:szCs w:val="20"/>
                <w:rPrChange w:id="17875" w:author="Autor">
                  <w:rPr>
                    <w:ins w:id="17876" w:author="Autor"/>
                    <w:del w:id="17877" w:author="Autor"/>
                    <w:rFonts w:ascii="Aptos" w:hAnsi="Aptos"/>
                    <w:i/>
                    <w:color w:val="7030A0"/>
                  </w:rPr>
                </w:rPrChange>
              </w:rPr>
              <w:pPrChange w:id="17878" w:author="Greta" w:date="2025-05-06T10:32:00Z">
                <w:pPr/>
              </w:pPrChange>
            </w:pPr>
            <w:ins w:id="17879" w:author="Autor">
              <w:del w:id="1788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88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  <w:del w:id="17882" w:author="Autor">
              <w:r w:rsidRPr="000A696D" w:rsidDel="00000468">
                <w:rPr>
                  <w:rFonts w:cs="Calibri"/>
                  <w:sz w:val="20"/>
                  <w:szCs w:val="20"/>
                  <w:rPrChange w:id="178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postoji</w:delText>
              </w:r>
            </w:del>
          </w:p>
        </w:tc>
      </w:tr>
      <w:tr w:rsidR="00425335" w:rsidRPr="000A696D" w:rsidDel="00000468" w14:paraId="71E52578" w14:textId="7858A335" w:rsidTr="0079008B">
        <w:trPr>
          <w:trHeight w:val="103"/>
          <w:jc w:val="center"/>
          <w:del w:id="1788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420F8B6" w14:textId="76E761EB" w:rsidR="00425335" w:rsidRPr="000A696D" w:rsidDel="00000468" w:rsidRDefault="00425335">
            <w:pPr>
              <w:pStyle w:val="Naslov1"/>
              <w:rPr>
                <w:ins w:id="17885" w:author="Autor"/>
                <w:del w:id="17886" w:author="Autor"/>
                <w:rFonts w:ascii="Calibri" w:hAnsi="Calibri" w:cs="Calibri"/>
                <w:b w:val="0"/>
                <w:rPrChange w:id="17887" w:author="Autor">
                  <w:rPr>
                    <w:ins w:id="17888" w:author="Autor"/>
                    <w:del w:id="17889" w:author="Autor"/>
                    <w:rFonts w:ascii="Aptos" w:hAnsi="Aptos"/>
                    <w:b/>
                  </w:rPr>
                </w:rPrChange>
              </w:rPr>
              <w:pPrChange w:id="17890" w:author="Greta" w:date="2025-05-06T10:32:00Z">
                <w:pPr/>
              </w:pPrChange>
            </w:pPr>
            <w:ins w:id="17891" w:author="Autor">
              <w:del w:id="17892" w:author="Autor">
                <w:r w:rsidRPr="000A696D" w:rsidDel="00000468">
                  <w:rPr>
                    <w:rFonts w:ascii="Calibri" w:hAnsi="Calibri" w:cs="Calibri"/>
                    <w:b w:val="0"/>
                    <w:rPrChange w:id="17893" w:author="Autor">
                      <w:rPr>
                        <w:rFonts w:ascii="Aptos" w:hAnsi="Aptos"/>
                        <w:b/>
                      </w:rPr>
                    </w:rPrChange>
                  </w:rPr>
                  <w:delText>Čitači, električne brave:</w:delText>
                </w:r>
              </w:del>
            </w:ins>
          </w:p>
        </w:tc>
        <w:tc>
          <w:tcPr>
            <w:tcW w:w="5181" w:type="dxa"/>
          </w:tcPr>
          <w:p w14:paraId="4FF21C62" w14:textId="2E336A0E" w:rsidR="00425335" w:rsidRPr="000A696D" w:rsidDel="00000468" w:rsidRDefault="00425335">
            <w:pPr>
              <w:pStyle w:val="Naslov1"/>
              <w:rPr>
                <w:ins w:id="17894" w:author="Autor"/>
                <w:del w:id="17895" w:author="Autor"/>
                <w:rFonts w:ascii="Calibri" w:hAnsi="Calibri" w:cs="Calibri"/>
                <w:bCs w:val="0"/>
                <w:sz w:val="20"/>
                <w:szCs w:val="20"/>
                <w:rPrChange w:id="17896" w:author="Autor">
                  <w:rPr>
                    <w:ins w:id="17897" w:author="Autor"/>
                    <w:del w:id="1789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7899" w:author="Greta" w:date="2025-05-06T10:32:00Z">
                <w:pPr/>
              </w:pPrChange>
            </w:pPr>
            <w:del w:id="17900" w:author="Autor">
              <w:r w:rsidRPr="000A696D" w:rsidDel="00000468">
                <w:rPr>
                  <w:rFonts w:cs="Calibri"/>
                  <w:sz w:val="20"/>
                  <w:szCs w:val="20"/>
                  <w:rPrChange w:id="179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1637B345" w14:textId="05786F76" w:rsidR="00425335" w:rsidRPr="000A696D" w:rsidDel="00000468" w:rsidRDefault="00425335">
            <w:pPr>
              <w:pStyle w:val="Naslov1"/>
              <w:rPr>
                <w:ins w:id="17902" w:author="Autor"/>
                <w:del w:id="17903" w:author="Autor"/>
                <w:rFonts w:ascii="Calibri" w:hAnsi="Calibri" w:cs="Calibri"/>
                <w:i/>
                <w:sz w:val="20"/>
                <w:szCs w:val="20"/>
                <w:rPrChange w:id="17904" w:author="Autor">
                  <w:rPr>
                    <w:ins w:id="17905" w:author="Autor"/>
                    <w:del w:id="17906" w:author="Autor"/>
                    <w:rFonts w:ascii="Aptos" w:hAnsi="Aptos"/>
                    <w:i/>
                    <w:color w:val="7030A0"/>
                  </w:rPr>
                </w:rPrChange>
              </w:rPr>
              <w:pPrChange w:id="17907" w:author="Greta" w:date="2025-05-06T10:32:00Z">
                <w:pPr/>
              </w:pPrChange>
            </w:pPr>
          </w:p>
        </w:tc>
      </w:tr>
      <w:tr w:rsidR="00425335" w:rsidRPr="000A696D" w:rsidDel="00000468" w14:paraId="6C378153" w14:textId="64AE0C1D" w:rsidTr="0079008B">
        <w:trPr>
          <w:trHeight w:val="103"/>
          <w:jc w:val="center"/>
          <w:del w:id="1790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EDB70C4" w14:textId="7B7A21EF" w:rsidR="00425335" w:rsidRPr="000A696D" w:rsidDel="00000468" w:rsidRDefault="00425335">
            <w:pPr>
              <w:pStyle w:val="Naslov1"/>
              <w:rPr>
                <w:ins w:id="17909" w:author="Autor"/>
                <w:del w:id="17910" w:author="Autor"/>
                <w:rFonts w:ascii="Calibri" w:hAnsi="Calibri" w:cs="Calibri"/>
                <w:b w:val="0"/>
                <w:rPrChange w:id="17911" w:author="Autor">
                  <w:rPr>
                    <w:ins w:id="17912" w:author="Autor"/>
                    <w:del w:id="17913" w:author="Autor"/>
                    <w:rFonts w:ascii="Aptos" w:hAnsi="Aptos"/>
                    <w:b/>
                  </w:rPr>
                </w:rPrChange>
              </w:rPr>
              <w:pPrChange w:id="17914" w:author="Greta" w:date="2025-05-06T10:32:00Z">
                <w:pPr/>
              </w:pPrChange>
            </w:pPr>
            <w:ins w:id="17915" w:author="Autor">
              <w:del w:id="17916" w:author="Autor">
                <w:r w:rsidRPr="000A696D" w:rsidDel="00000468">
                  <w:rPr>
                    <w:rFonts w:ascii="Calibri" w:hAnsi="Calibri" w:cs="Calibri"/>
                    <w:b w:val="0"/>
                    <w:rPrChange w:id="17917" w:author="Autor">
                      <w:rPr>
                        <w:rFonts w:ascii="Aptos" w:hAnsi="Aptos"/>
                        <w:b/>
                      </w:rPr>
                    </w:rPrChange>
                  </w:rPr>
                  <w:delText>Evidencija radnog vremena:</w:delText>
                </w:r>
              </w:del>
            </w:ins>
          </w:p>
        </w:tc>
        <w:tc>
          <w:tcPr>
            <w:tcW w:w="5181" w:type="dxa"/>
          </w:tcPr>
          <w:p w14:paraId="4381F8ED" w14:textId="76F9B552" w:rsidR="00425335" w:rsidRPr="000A696D" w:rsidDel="00000468" w:rsidRDefault="00425335">
            <w:pPr>
              <w:pStyle w:val="Naslov1"/>
              <w:rPr>
                <w:ins w:id="17918" w:author="Autor"/>
                <w:del w:id="17919" w:author="Autor"/>
                <w:rFonts w:ascii="Calibri" w:hAnsi="Calibri" w:cs="Calibri"/>
                <w:i/>
                <w:sz w:val="20"/>
                <w:szCs w:val="20"/>
                <w:rPrChange w:id="17920" w:author="Autor">
                  <w:rPr>
                    <w:ins w:id="17921" w:author="Autor"/>
                    <w:del w:id="17922" w:author="Autor"/>
                    <w:rFonts w:ascii="Aptos" w:hAnsi="Aptos"/>
                    <w:i/>
                    <w:color w:val="7030A0"/>
                  </w:rPr>
                </w:rPrChange>
              </w:rPr>
              <w:pPrChange w:id="17923" w:author="Greta" w:date="2025-05-06T10:32:00Z">
                <w:pPr/>
              </w:pPrChange>
            </w:pPr>
            <w:ins w:id="17924" w:author="Autor">
              <w:del w:id="1792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92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425335" w:rsidRPr="000A696D" w:rsidDel="00000468" w14:paraId="318B67DA" w14:textId="719CB901" w:rsidTr="0079008B">
        <w:trPr>
          <w:trHeight w:val="103"/>
          <w:jc w:val="center"/>
          <w:del w:id="179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8693634" w14:textId="0413A229" w:rsidR="00425335" w:rsidRPr="000A696D" w:rsidDel="00000468" w:rsidRDefault="00425335">
            <w:pPr>
              <w:pStyle w:val="Naslov1"/>
              <w:rPr>
                <w:ins w:id="17928" w:author="Autor"/>
                <w:del w:id="17929" w:author="Autor"/>
                <w:rFonts w:ascii="Calibri" w:hAnsi="Calibri" w:cs="Calibri"/>
                <w:b w:val="0"/>
                <w:rPrChange w:id="17930" w:author="Autor">
                  <w:rPr>
                    <w:ins w:id="17931" w:author="Autor"/>
                    <w:del w:id="17932" w:author="Autor"/>
                    <w:rFonts w:ascii="Aptos" w:hAnsi="Aptos"/>
                    <w:b/>
                  </w:rPr>
                </w:rPrChange>
              </w:rPr>
              <w:pPrChange w:id="17933" w:author="Greta" w:date="2025-05-06T10:32:00Z">
                <w:pPr/>
              </w:pPrChange>
            </w:pPr>
            <w:ins w:id="17934" w:author="Autor">
              <w:del w:id="17935" w:author="Autor">
                <w:r w:rsidRPr="000A696D" w:rsidDel="00000468">
                  <w:rPr>
                    <w:rFonts w:ascii="Calibri" w:hAnsi="Calibri" w:cs="Calibri"/>
                    <w:b w:val="0"/>
                    <w:rPrChange w:id="17936" w:author="Autor">
                      <w:rPr>
                        <w:rFonts w:ascii="Aptos" w:hAnsi="Aptos"/>
                        <w:b/>
                      </w:rPr>
                    </w:rPrChange>
                  </w:rPr>
                  <w:delText>Kontrola čuvarskih obilazaka:</w:delText>
                </w:r>
              </w:del>
            </w:ins>
          </w:p>
        </w:tc>
        <w:tc>
          <w:tcPr>
            <w:tcW w:w="5181" w:type="dxa"/>
          </w:tcPr>
          <w:p w14:paraId="675135D7" w14:textId="4B896962" w:rsidR="00425335" w:rsidRPr="000A696D" w:rsidDel="00000468" w:rsidRDefault="00425335">
            <w:pPr>
              <w:pStyle w:val="Naslov1"/>
              <w:rPr>
                <w:ins w:id="17937" w:author="Autor"/>
                <w:del w:id="17938" w:author="Autor"/>
                <w:rFonts w:ascii="Calibri" w:hAnsi="Calibri" w:cs="Calibri"/>
                <w:i/>
                <w:sz w:val="20"/>
                <w:szCs w:val="20"/>
                <w:rPrChange w:id="17939" w:author="Autor">
                  <w:rPr>
                    <w:ins w:id="17940" w:author="Autor"/>
                    <w:del w:id="17941" w:author="Autor"/>
                    <w:rFonts w:ascii="Aptos" w:hAnsi="Aptos"/>
                    <w:i/>
                    <w:color w:val="7030A0"/>
                  </w:rPr>
                </w:rPrChange>
              </w:rPr>
              <w:pPrChange w:id="17942" w:author="Greta" w:date="2025-05-06T10:32:00Z">
                <w:pPr/>
              </w:pPrChange>
            </w:pPr>
            <w:ins w:id="17943" w:author="Autor">
              <w:del w:id="1794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794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</w:p>
        </w:tc>
      </w:tr>
      <w:tr w:rsidR="00425335" w:rsidRPr="000A696D" w:rsidDel="00000468" w14:paraId="63C0BE60" w14:textId="3993207A" w:rsidTr="0079008B">
        <w:trPr>
          <w:trHeight w:val="395"/>
          <w:jc w:val="center"/>
          <w:del w:id="17946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C1BDB81" w14:textId="18275FCE" w:rsidR="00425335" w:rsidRPr="000A696D" w:rsidDel="00000468" w:rsidRDefault="00425335">
            <w:pPr>
              <w:pStyle w:val="Naslov1"/>
              <w:rPr>
                <w:ins w:id="17947" w:author="Autor"/>
                <w:del w:id="17948" w:author="Autor"/>
                <w:rFonts w:asciiTheme="majorHAnsi" w:hAnsiTheme="majorHAnsi"/>
                <w:b w:val="0"/>
                <w:rPrChange w:id="17949" w:author="Autor">
                  <w:rPr>
                    <w:ins w:id="17950" w:author="Autor"/>
                    <w:del w:id="17951" w:author="Autor"/>
                    <w:rFonts w:ascii="Aptos" w:hAnsi="Aptos"/>
                    <w:b/>
                  </w:rPr>
                </w:rPrChange>
              </w:rPr>
              <w:pPrChange w:id="17952" w:author="Greta" w:date="2025-05-06T10:32:00Z">
                <w:pPr/>
              </w:pPrChange>
            </w:pPr>
            <w:ins w:id="17953" w:author="Autor">
              <w:del w:id="17954" w:author="Autor">
                <w:r w:rsidRPr="000A696D" w:rsidDel="00000468">
                  <w:rPr>
                    <w:rFonts w:asciiTheme="majorHAnsi" w:hAnsiTheme="majorHAnsi"/>
                    <w:b w:val="0"/>
                    <w:rPrChange w:id="17955" w:author="Autor">
                      <w:rPr>
                        <w:rFonts w:ascii="Aptos" w:hAnsi="Aptos"/>
                        <w:b/>
                      </w:rPr>
                    </w:rPrChange>
                  </w:rPr>
                  <w:delText>F</w:delText>
                </w:r>
                <w:r w:rsidRPr="000A696D" w:rsidDel="00000468">
                  <w:rPr>
                    <w:rPrChange w:id="17956" w:author="Autor">
                      <w:rPr/>
                    </w:rPrChange>
                  </w:rPr>
                  <w:delText>G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7957" w:author="Autor">
                      <w:rPr>
                        <w:rFonts w:ascii="Aptos" w:hAnsi="Aptos"/>
                        <w:b/>
                      </w:rPr>
                    </w:rPrChange>
                  </w:rPr>
                  <w:delText>. MEHANIČKA ZAŠTITA</w:delText>
                </w:r>
              </w:del>
            </w:ins>
          </w:p>
        </w:tc>
      </w:tr>
      <w:tr w:rsidR="00425335" w:rsidRPr="000A696D" w:rsidDel="00000468" w14:paraId="46306217" w14:textId="1EB72262" w:rsidTr="0079008B">
        <w:trPr>
          <w:trHeight w:val="103"/>
          <w:jc w:val="center"/>
          <w:del w:id="1795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45452E5" w14:textId="46B7FA65" w:rsidR="00425335" w:rsidRPr="000A696D" w:rsidDel="00000468" w:rsidRDefault="00425335">
            <w:pPr>
              <w:pStyle w:val="Naslov1"/>
              <w:rPr>
                <w:ins w:id="17959" w:author="Autor"/>
                <w:del w:id="17960" w:author="Autor"/>
                <w:rFonts w:ascii="Calibri" w:hAnsi="Calibri" w:cs="Calibri"/>
                <w:b w:val="0"/>
                <w:bCs w:val="0"/>
                <w:rPrChange w:id="17961" w:author="Autor">
                  <w:rPr>
                    <w:ins w:id="17962" w:author="Autor"/>
                    <w:del w:id="17963" w:author="Autor"/>
                    <w:rFonts w:ascii="Aptos" w:hAnsi="Aptos"/>
                    <w:b/>
                    <w:bCs/>
                  </w:rPr>
                </w:rPrChange>
              </w:rPr>
              <w:pPrChange w:id="17964" w:author="Greta" w:date="2025-05-06T10:32:00Z">
                <w:pPr/>
              </w:pPrChange>
            </w:pPr>
            <w:ins w:id="17965" w:author="Autor">
              <w:del w:id="1796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796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Rešetke, ograda:</w:delText>
                </w:r>
              </w:del>
            </w:ins>
          </w:p>
        </w:tc>
        <w:tc>
          <w:tcPr>
            <w:tcW w:w="5181" w:type="dxa"/>
          </w:tcPr>
          <w:p w14:paraId="61FD1C37" w14:textId="4224F426" w:rsidR="00425335" w:rsidRPr="000A696D" w:rsidDel="00000468" w:rsidRDefault="00425335">
            <w:pPr>
              <w:pStyle w:val="Naslov1"/>
              <w:rPr>
                <w:ins w:id="17968" w:author="Autor"/>
                <w:del w:id="17969" w:author="Autor"/>
                <w:rFonts w:ascii="Calibri" w:hAnsi="Calibri" w:cs="Calibri"/>
                <w:bCs w:val="0"/>
                <w:sz w:val="20"/>
                <w:szCs w:val="20"/>
                <w:rPrChange w:id="17970" w:author="Autor">
                  <w:rPr>
                    <w:ins w:id="17971" w:author="Autor"/>
                    <w:del w:id="1797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7973" w:author="Greta" w:date="2025-05-06T10:32:00Z">
                <w:pPr/>
              </w:pPrChange>
            </w:pPr>
            <w:del w:id="17974" w:author="Autor">
              <w:r w:rsidRPr="000A696D" w:rsidDel="00000468">
                <w:rPr>
                  <w:rFonts w:cs="Calibri"/>
                  <w:sz w:val="20"/>
                  <w:szCs w:val="20"/>
                  <w:rPrChange w:id="179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commentRangeStart w:id="17976"/>
            <w:ins w:id="17977" w:author="Autor">
              <w:del w:id="1797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797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  <w:commentRangeEnd w:id="17976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17980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17976"/>
                </w:r>
              </w:del>
            </w:ins>
          </w:p>
        </w:tc>
      </w:tr>
      <w:tr w:rsidR="00425335" w:rsidRPr="000A696D" w:rsidDel="00000468" w14:paraId="5C9F309E" w14:textId="4054718D" w:rsidTr="0079008B">
        <w:trPr>
          <w:trHeight w:val="103"/>
          <w:jc w:val="center"/>
          <w:del w:id="1798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92FECB7" w14:textId="46359DEF" w:rsidR="00425335" w:rsidRPr="000A696D" w:rsidDel="00000468" w:rsidRDefault="00425335">
            <w:pPr>
              <w:pStyle w:val="Naslov1"/>
              <w:rPr>
                <w:ins w:id="17982" w:author="Autor"/>
                <w:del w:id="17983" w:author="Autor"/>
                <w:rFonts w:ascii="Calibri" w:hAnsi="Calibri" w:cs="Calibri"/>
                <w:b w:val="0"/>
                <w:bCs w:val="0"/>
                <w:rPrChange w:id="17984" w:author="Autor">
                  <w:rPr>
                    <w:ins w:id="17985" w:author="Autor"/>
                    <w:del w:id="17986" w:author="Autor"/>
                    <w:rFonts w:ascii="Aptos" w:hAnsi="Aptos"/>
                    <w:b/>
                    <w:bCs/>
                  </w:rPr>
                </w:rPrChange>
              </w:rPr>
              <w:pPrChange w:id="17987" w:author="Greta" w:date="2025-05-06T10:32:00Z">
                <w:pPr/>
              </w:pPrChange>
            </w:pPr>
            <w:commentRangeStart w:id="17988"/>
            <w:ins w:id="17989" w:author="Autor">
              <w:del w:id="1799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799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Prozori:</w:delText>
                </w:r>
                <w:commentRangeEnd w:id="17988"/>
                <w:r w:rsidRPr="000A696D" w:rsidDel="00000468">
                  <w:rPr>
                    <w:rStyle w:val="Referencakomentara"/>
                    <w:rFonts w:cs="Calibri"/>
                    <w:rPrChange w:id="17992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17988"/>
                </w:r>
              </w:del>
            </w:ins>
          </w:p>
        </w:tc>
        <w:tc>
          <w:tcPr>
            <w:tcW w:w="5181" w:type="dxa"/>
          </w:tcPr>
          <w:p w14:paraId="4E98F296" w14:textId="25CCE406" w:rsidR="00425335" w:rsidRPr="000A696D" w:rsidDel="00000468" w:rsidRDefault="00425335">
            <w:pPr>
              <w:pStyle w:val="Naslov1"/>
              <w:rPr>
                <w:ins w:id="17993" w:author="Autor"/>
                <w:del w:id="17994" w:author="Autor"/>
                <w:rFonts w:ascii="Calibri" w:hAnsi="Calibri" w:cs="Calibri"/>
                <w:bCs w:val="0"/>
                <w:sz w:val="20"/>
                <w:szCs w:val="20"/>
                <w:rPrChange w:id="17995" w:author="Autor">
                  <w:rPr>
                    <w:ins w:id="17996" w:author="Autor"/>
                    <w:del w:id="1799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7998" w:author="Greta" w:date="2025-05-06T10:32:00Z">
                <w:pPr/>
              </w:pPrChange>
            </w:pPr>
            <w:del w:id="17999" w:author="Autor">
              <w:r w:rsidRPr="000A696D" w:rsidDel="00000468">
                <w:rPr>
                  <w:rFonts w:cs="Calibri"/>
                  <w:sz w:val="20"/>
                  <w:szCs w:val="20"/>
                  <w:rPrChange w:id="180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8001" w:author="Autor">
              <w:del w:id="1800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00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425335" w:rsidRPr="000A696D" w:rsidDel="00000468" w14:paraId="0E7D8628" w14:textId="4E7D6042" w:rsidTr="0079008B">
        <w:trPr>
          <w:trHeight w:val="103"/>
          <w:jc w:val="center"/>
          <w:del w:id="1800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2190C37" w14:textId="7A76EA6D" w:rsidR="00425335" w:rsidRPr="000A696D" w:rsidDel="00000468" w:rsidRDefault="00425335">
            <w:pPr>
              <w:pStyle w:val="Naslov1"/>
              <w:rPr>
                <w:ins w:id="18005" w:author="Autor"/>
                <w:del w:id="18006" w:author="Autor"/>
                <w:rFonts w:ascii="Calibri" w:hAnsi="Calibri" w:cs="Calibri"/>
                <w:b w:val="0"/>
                <w:bCs w:val="0"/>
                <w:rPrChange w:id="18007" w:author="Autor">
                  <w:rPr>
                    <w:ins w:id="18008" w:author="Autor"/>
                    <w:del w:id="18009" w:author="Autor"/>
                    <w:rFonts w:ascii="Aptos" w:hAnsi="Aptos"/>
                    <w:b/>
                    <w:bCs/>
                  </w:rPr>
                </w:rPrChange>
              </w:rPr>
              <w:pPrChange w:id="18010" w:author="Greta" w:date="2025-05-06T10:32:00Z">
                <w:pPr/>
              </w:pPrChange>
            </w:pPr>
            <w:commentRangeStart w:id="18011"/>
            <w:ins w:id="18012" w:author="Autor">
              <w:del w:id="1801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01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vrata u objektu:</w:delText>
                </w:r>
                <w:commentRangeEnd w:id="18011"/>
                <w:r w:rsidRPr="000A696D" w:rsidDel="00000468">
                  <w:rPr>
                    <w:rStyle w:val="Referencakomentara"/>
                    <w:rFonts w:cs="Calibri"/>
                    <w:rPrChange w:id="18015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18011"/>
                </w:r>
              </w:del>
            </w:ins>
          </w:p>
        </w:tc>
        <w:tc>
          <w:tcPr>
            <w:tcW w:w="5181" w:type="dxa"/>
          </w:tcPr>
          <w:p w14:paraId="75F68C9E" w14:textId="79EB2F2A" w:rsidR="00425335" w:rsidRPr="000A696D" w:rsidDel="00000468" w:rsidRDefault="00425335">
            <w:pPr>
              <w:pStyle w:val="Naslov1"/>
              <w:rPr>
                <w:ins w:id="18016" w:author="Autor"/>
                <w:del w:id="18017" w:author="Autor"/>
                <w:rFonts w:ascii="Calibri" w:hAnsi="Calibri" w:cs="Calibri"/>
                <w:bCs w:val="0"/>
                <w:sz w:val="20"/>
                <w:szCs w:val="20"/>
                <w:rPrChange w:id="18018" w:author="Autor">
                  <w:rPr>
                    <w:ins w:id="18019" w:author="Autor"/>
                    <w:del w:id="1802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021" w:author="Greta" w:date="2025-05-06T10:32:00Z">
                <w:pPr/>
              </w:pPrChange>
            </w:pPr>
            <w:del w:id="18022" w:author="Autor">
              <w:r w:rsidRPr="000A696D" w:rsidDel="00000468">
                <w:rPr>
                  <w:rFonts w:cs="Calibri"/>
                  <w:sz w:val="20"/>
                  <w:szCs w:val="20"/>
                  <w:rPrChange w:id="180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Glavna u</w:delText>
              </w:r>
            </w:del>
            <w:ins w:id="18024" w:author="Autor">
              <w:del w:id="1802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02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lazna vrata su </w:delText>
                </w:r>
              </w:del>
            </w:ins>
            <w:del w:id="18027" w:author="Autor">
              <w:r w:rsidRPr="000A696D" w:rsidDel="00000468">
                <w:rPr>
                  <w:rFonts w:cs="Calibri"/>
                  <w:sz w:val="20"/>
                  <w:szCs w:val="20"/>
                  <w:rPrChange w:id="180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</w:delText>
              </w:r>
            </w:del>
            <w:ins w:id="18029" w:author="Autor">
              <w:del w:id="1803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03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18032" w:author="Autor">
              <w:r w:rsidRPr="000A696D" w:rsidDel="00000468">
                <w:rPr>
                  <w:rFonts w:cs="Calibri"/>
                  <w:sz w:val="20"/>
                  <w:szCs w:val="20"/>
                  <w:rPrChange w:id="180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 vrata</w:delText>
              </w:r>
            </w:del>
            <w:ins w:id="18034" w:author="Autor">
              <w:del w:id="18035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036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8037" w:author="Autor">
              <w:r w:rsidRPr="000A696D" w:rsidDel="00000468">
                <w:rPr>
                  <w:rFonts w:cs="Calibri"/>
                  <w:sz w:val="20"/>
                  <w:szCs w:val="20"/>
                  <w:rPrChange w:id="180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18039" w:author="Autor">
              <w:del w:id="1804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04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na </w:delText>
                </w:r>
              </w:del>
            </w:ins>
            <w:del w:id="18042" w:author="Autor">
              <w:r w:rsidRPr="000A696D" w:rsidDel="00000468">
                <w:rPr>
                  <w:rFonts w:cs="Calibri"/>
                  <w:sz w:val="20"/>
                  <w:szCs w:val="20"/>
                  <w:rPrChange w:id="180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svim prostorijama. Vrata se zaključavaju i za vrijeme radnog vremena.</w:delText>
              </w:r>
            </w:del>
          </w:p>
        </w:tc>
      </w:tr>
      <w:tr w:rsidR="00425335" w:rsidRPr="000A696D" w:rsidDel="00000468" w14:paraId="2A9F3C2D" w14:textId="13362D60" w:rsidTr="0079008B">
        <w:trPr>
          <w:trHeight w:val="103"/>
          <w:jc w:val="center"/>
          <w:del w:id="1804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09070A5" w14:textId="23A7A2C5" w:rsidR="00425335" w:rsidRPr="000A696D" w:rsidDel="00000468" w:rsidRDefault="00425335">
            <w:pPr>
              <w:pStyle w:val="Naslov1"/>
              <w:rPr>
                <w:ins w:id="18045" w:author="Autor"/>
                <w:del w:id="18046" w:author="Autor"/>
                <w:rFonts w:ascii="Calibri" w:hAnsi="Calibri" w:cs="Calibri"/>
                <w:b w:val="0"/>
                <w:bCs w:val="0"/>
                <w:rPrChange w:id="18047" w:author="Autor">
                  <w:rPr>
                    <w:ins w:id="18048" w:author="Autor"/>
                    <w:del w:id="18049" w:author="Autor"/>
                    <w:rFonts w:ascii="Aptos" w:hAnsi="Aptos"/>
                    <w:b/>
                    <w:bCs/>
                  </w:rPr>
                </w:rPrChange>
              </w:rPr>
              <w:pPrChange w:id="18050" w:author="Greta" w:date="2025-05-06T10:32:00Z">
                <w:pPr/>
              </w:pPrChange>
            </w:pPr>
            <w:ins w:id="18051" w:author="Autor">
              <w:del w:id="1805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05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Cilindri:</w:delText>
                </w:r>
              </w:del>
            </w:ins>
          </w:p>
        </w:tc>
        <w:tc>
          <w:tcPr>
            <w:tcW w:w="5181" w:type="dxa"/>
          </w:tcPr>
          <w:p w14:paraId="403E21B0" w14:textId="61D06817" w:rsidR="00425335" w:rsidRPr="000A696D" w:rsidDel="00000468" w:rsidRDefault="00425335">
            <w:pPr>
              <w:pStyle w:val="Naslov1"/>
              <w:rPr>
                <w:ins w:id="18054" w:author="Autor"/>
                <w:del w:id="18055" w:author="Autor"/>
                <w:rFonts w:ascii="Calibri" w:hAnsi="Calibri" w:cs="Calibri"/>
                <w:bCs w:val="0"/>
                <w:sz w:val="20"/>
                <w:szCs w:val="20"/>
                <w:rPrChange w:id="18056" w:author="Autor">
                  <w:rPr>
                    <w:ins w:id="18057" w:author="Autor"/>
                    <w:del w:id="1805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059" w:author="Greta" w:date="2025-05-06T10:32:00Z">
                <w:pPr/>
              </w:pPrChange>
            </w:pPr>
            <w:ins w:id="18060" w:author="Autor">
              <w:del w:id="1806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06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Standardne cilindar brave</w:delText>
                </w:r>
              </w:del>
            </w:ins>
          </w:p>
        </w:tc>
      </w:tr>
      <w:tr w:rsidR="00425335" w:rsidRPr="000A696D" w:rsidDel="00000468" w14:paraId="5DA59D5B" w14:textId="4F752FDB" w:rsidTr="0079008B">
        <w:trPr>
          <w:trHeight w:val="103"/>
          <w:jc w:val="center"/>
          <w:del w:id="1806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9D4441E" w14:textId="1FEC4D66" w:rsidR="00425335" w:rsidRPr="000A696D" w:rsidDel="00000468" w:rsidRDefault="00425335">
            <w:pPr>
              <w:pStyle w:val="Naslov1"/>
              <w:rPr>
                <w:ins w:id="18064" w:author="Autor"/>
                <w:del w:id="18065" w:author="Autor"/>
                <w:rFonts w:ascii="Calibri" w:hAnsi="Calibri" w:cs="Calibri"/>
                <w:b w:val="0"/>
                <w:bCs w:val="0"/>
                <w:rPrChange w:id="18066" w:author="Autor">
                  <w:rPr>
                    <w:ins w:id="18067" w:author="Autor"/>
                    <w:del w:id="18068" w:author="Autor"/>
                    <w:rFonts w:ascii="Aptos" w:hAnsi="Aptos"/>
                    <w:b/>
                    <w:bCs/>
                  </w:rPr>
                </w:rPrChange>
              </w:rPr>
              <w:pPrChange w:id="18069" w:author="Greta" w:date="2025-05-06T10:32:00Z">
                <w:pPr/>
              </w:pPrChange>
            </w:pPr>
            <w:ins w:id="18070" w:author="Autor">
              <w:del w:id="1807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07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Metal detektori:</w:delText>
                </w:r>
              </w:del>
            </w:ins>
          </w:p>
        </w:tc>
        <w:tc>
          <w:tcPr>
            <w:tcW w:w="5181" w:type="dxa"/>
          </w:tcPr>
          <w:p w14:paraId="1F460E77" w14:textId="13F59581" w:rsidR="00425335" w:rsidRPr="000A696D" w:rsidDel="00000468" w:rsidRDefault="00425335">
            <w:pPr>
              <w:pStyle w:val="Naslov1"/>
              <w:rPr>
                <w:ins w:id="18073" w:author="Autor"/>
                <w:del w:id="18074" w:author="Autor"/>
                <w:rFonts w:ascii="Calibri" w:hAnsi="Calibri" w:cs="Calibri"/>
                <w:bCs w:val="0"/>
                <w:sz w:val="20"/>
                <w:szCs w:val="20"/>
                <w:rPrChange w:id="18075" w:author="Autor">
                  <w:rPr>
                    <w:ins w:id="18076" w:author="Autor"/>
                    <w:del w:id="1807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078" w:author="Greta" w:date="2025-05-06T10:32:00Z">
                <w:pPr/>
              </w:pPrChange>
            </w:pPr>
            <w:ins w:id="18079" w:author="Autor">
              <w:del w:id="1808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08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425335" w:rsidRPr="000A696D" w:rsidDel="00000468" w14:paraId="1E38197D" w14:textId="4211DB68" w:rsidTr="0079008B">
        <w:trPr>
          <w:trHeight w:val="103"/>
          <w:jc w:val="center"/>
          <w:del w:id="1808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59299C1" w14:textId="3D2E39AC" w:rsidR="00425335" w:rsidRPr="000A696D" w:rsidDel="00000468" w:rsidRDefault="00425335">
            <w:pPr>
              <w:pStyle w:val="Naslov1"/>
              <w:rPr>
                <w:ins w:id="18083" w:author="Autor"/>
                <w:del w:id="18084" w:author="Autor"/>
                <w:rFonts w:ascii="Calibri" w:hAnsi="Calibri" w:cs="Calibri"/>
                <w:b w:val="0"/>
                <w:bCs w:val="0"/>
                <w:rPrChange w:id="18085" w:author="Autor">
                  <w:rPr>
                    <w:ins w:id="18086" w:author="Autor"/>
                    <w:del w:id="18087" w:author="Autor"/>
                    <w:rFonts w:ascii="Aptos" w:hAnsi="Aptos"/>
                    <w:b/>
                    <w:bCs/>
                  </w:rPr>
                </w:rPrChange>
              </w:rPr>
              <w:pPrChange w:id="18088" w:author="Greta" w:date="2025-05-06T10:32:00Z">
                <w:pPr/>
              </w:pPrChange>
            </w:pPr>
            <w:ins w:id="18089" w:author="Autor">
              <w:del w:id="1809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09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542157F4" w14:textId="61A640D3" w:rsidR="00425335" w:rsidRPr="000A696D" w:rsidDel="00000468" w:rsidRDefault="00425335">
            <w:pPr>
              <w:pStyle w:val="Naslov1"/>
              <w:rPr>
                <w:ins w:id="18092" w:author="Autor"/>
                <w:del w:id="18093" w:author="Autor"/>
                <w:rFonts w:ascii="Calibri" w:hAnsi="Calibri" w:cs="Calibri"/>
                <w:bCs w:val="0"/>
                <w:sz w:val="20"/>
                <w:szCs w:val="20"/>
                <w:rPrChange w:id="18094" w:author="Autor">
                  <w:rPr>
                    <w:ins w:id="18095" w:author="Autor"/>
                    <w:del w:id="1809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097" w:author="Greta" w:date="2025-05-06T10:32:00Z">
                <w:pPr/>
              </w:pPrChange>
            </w:pPr>
            <w:ins w:id="18098" w:author="Autor">
              <w:del w:id="1809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10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Domar</w:delText>
                </w:r>
              </w:del>
            </w:ins>
          </w:p>
        </w:tc>
      </w:tr>
      <w:tr w:rsidR="00425335" w:rsidRPr="000A696D" w:rsidDel="00000468" w14:paraId="6D121A41" w14:textId="390A1421" w:rsidTr="0079008B">
        <w:trPr>
          <w:trHeight w:val="395"/>
          <w:jc w:val="center"/>
          <w:del w:id="1810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9368ED3" w14:textId="618EA984" w:rsidR="00425335" w:rsidRPr="000A696D" w:rsidDel="00000468" w:rsidRDefault="00425335">
            <w:pPr>
              <w:pStyle w:val="Naslov1"/>
              <w:rPr>
                <w:ins w:id="18102" w:author="Autor"/>
                <w:del w:id="18103" w:author="Autor"/>
                <w:rFonts w:asciiTheme="majorHAnsi" w:hAnsiTheme="majorHAnsi"/>
                <w:b w:val="0"/>
                <w:rPrChange w:id="18104" w:author="Autor">
                  <w:rPr>
                    <w:ins w:id="18105" w:author="Autor"/>
                    <w:del w:id="18106" w:author="Autor"/>
                    <w:rFonts w:ascii="Aptos" w:hAnsi="Aptos"/>
                    <w:b/>
                  </w:rPr>
                </w:rPrChange>
              </w:rPr>
              <w:pPrChange w:id="18107" w:author="Greta" w:date="2025-05-06T10:32:00Z">
                <w:pPr/>
              </w:pPrChange>
            </w:pPr>
            <w:ins w:id="18108" w:author="Autor">
              <w:del w:id="18109" w:author="Autor">
                <w:r w:rsidRPr="000A696D" w:rsidDel="00000468">
                  <w:rPr>
                    <w:rPrChange w:id="18110" w:author="Autor">
                      <w:rPr/>
                    </w:rPrChange>
                  </w:rPr>
                  <w:delText>H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8111" w:author="Autor">
                      <w:rPr>
                        <w:rFonts w:ascii="Aptos" w:hAnsi="Aptos"/>
                        <w:b/>
                      </w:rPr>
                    </w:rPrChange>
                  </w:rPr>
                  <w:delText>G. SUSTAVI ZA DOJAVU POŽARA</w:delText>
                </w:r>
              </w:del>
            </w:ins>
          </w:p>
        </w:tc>
      </w:tr>
      <w:tr w:rsidR="00425335" w:rsidRPr="000A696D" w:rsidDel="00000468" w14:paraId="728403C3" w14:textId="08B5D84A" w:rsidTr="0079008B">
        <w:trPr>
          <w:trHeight w:val="103"/>
          <w:jc w:val="center"/>
          <w:del w:id="1811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A861524" w14:textId="3B2261CD" w:rsidR="00425335" w:rsidRPr="000A696D" w:rsidDel="00000468" w:rsidRDefault="00425335">
            <w:pPr>
              <w:pStyle w:val="Naslov1"/>
              <w:rPr>
                <w:ins w:id="18113" w:author="Autor"/>
                <w:del w:id="18114" w:author="Autor"/>
                <w:rFonts w:ascii="Calibri" w:hAnsi="Calibri" w:cs="Calibri"/>
                <w:b w:val="0"/>
                <w:bCs w:val="0"/>
                <w:rPrChange w:id="18115" w:author="Autor">
                  <w:rPr>
                    <w:ins w:id="18116" w:author="Autor"/>
                    <w:del w:id="18117" w:author="Autor"/>
                    <w:rFonts w:ascii="Aptos" w:hAnsi="Aptos"/>
                    <w:b/>
                    <w:bCs/>
                  </w:rPr>
                </w:rPrChange>
              </w:rPr>
              <w:pPrChange w:id="18118" w:author="Greta" w:date="2025-05-06T10:32:00Z">
                <w:pPr/>
              </w:pPrChange>
            </w:pPr>
            <w:ins w:id="18119" w:author="Autor">
              <w:del w:id="1812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12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34E5E4B7" w14:textId="1CF5471D" w:rsidR="00425335" w:rsidRPr="000A696D" w:rsidDel="00000468" w:rsidRDefault="00425335">
            <w:pPr>
              <w:pStyle w:val="Naslov1"/>
              <w:rPr>
                <w:ins w:id="18122" w:author="Autor"/>
                <w:del w:id="18123" w:author="Autor"/>
                <w:rFonts w:ascii="Calibri" w:hAnsi="Calibri" w:cs="Calibri"/>
                <w:bCs w:val="0"/>
                <w:sz w:val="20"/>
                <w:szCs w:val="20"/>
                <w:rPrChange w:id="18124" w:author="Autor">
                  <w:rPr>
                    <w:ins w:id="18125" w:author="Autor"/>
                    <w:del w:id="1812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127" w:author="Greta" w:date="2025-05-06T10:32:00Z">
                <w:pPr/>
              </w:pPrChange>
            </w:pPr>
            <w:del w:id="18128" w:author="Autor">
              <w:r w:rsidRPr="000A696D" w:rsidDel="00000468">
                <w:rPr>
                  <w:rFonts w:cs="Calibri"/>
                  <w:sz w:val="20"/>
                  <w:szCs w:val="20"/>
                  <w:rPrChange w:id="181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25335" w:rsidRPr="000A696D" w:rsidDel="00000468" w14:paraId="70306209" w14:textId="09373A2B" w:rsidTr="0079008B">
        <w:trPr>
          <w:trHeight w:val="103"/>
          <w:jc w:val="center"/>
          <w:del w:id="1813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D915463" w14:textId="253F1A1C" w:rsidR="00425335" w:rsidRPr="000A696D" w:rsidDel="00000468" w:rsidRDefault="00425335">
            <w:pPr>
              <w:pStyle w:val="Naslov1"/>
              <w:rPr>
                <w:ins w:id="18131" w:author="Autor"/>
                <w:del w:id="18132" w:author="Autor"/>
                <w:rFonts w:ascii="Calibri" w:hAnsi="Calibri" w:cs="Calibri"/>
                <w:b w:val="0"/>
                <w:bCs w:val="0"/>
                <w:rPrChange w:id="18133" w:author="Autor">
                  <w:rPr>
                    <w:ins w:id="18134" w:author="Autor"/>
                    <w:del w:id="18135" w:author="Autor"/>
                    <w:rFonts w:ascii="Aptos" w:hAnsi="Aptos"/>
                    <w:b/>
                    <w:bCs/>
                  </w:rPr>
                </w:rPrChange>
              </w:rPr>
              <w:pPrChange w:id="18136" w:author="Greta" w:date="2025-05-06T10:32:00Z">
                <w:pPr/>
              </w:pPrChange>
            </w:pPr>
            <w:ins w:id="18137" w:author="Autor">
              <w:del w:id="1813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13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Javljači za dojavu požara:</w:delText>
                </w:r>
              </w:del>
            </w:ins>
          </w:p>
        </w:tc>
        <w:tc>
          <w:tcPr>
            <w:tcW w:w="5181" w:type="dxa"/>
          </w:tcPr>
          <w:p w14:paraId="5B5F403E" w14:textId="2D6EA831" w:rsidR="00425335" w:rsidRPr="000A696D" w:rsidDel="00000468" w:rsidRDefault="00425335">
            <w:pPr>
              <w:pStyle w:val="Naslov1"/>
              <w:rPr>
                <w:ins w:id="18140" w:author="Autor"/>
                <w:del w:id="18141" w:author="Autor"/>
                <w:rFonts w:ascii="Calibri" w:hAnsi="Calibri" w:cs="Calibri"/>
                <w:bCs w:val="0"/>
                <w:sz w:val="20"/>
                <w:szCs w:val="20"/>
                <w:rPrChange w:id="18142" w:author="Autor">
                  <w:rPr>
                    <w:ins w:id="18143" w:author="Autor"/>
                    <w:del w:id="1814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145" w:author="Greta" w:date="2025-05-06T10:32:00Z">
                <w:pPr/>
              </w:pPrChange>
            </w:pPr>
            <w:del w:id="18146" w:author="Autor">
              <w:r w:rsidRPr="000A696D" w:rsidDel="00000468">
                <w:rPr>
                  <w:rFonts w:cs="Calibri"/>
                  <w:sz w:val="20"/>
                  <w:szCs w:val="20"/>
                  <w:rPrChange w:id="181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25335" w:rsidRPr="000A696D" w:rsidDel="00000468" w14:paraId="03F40301" w14:textId="3985B952" w:rsidTr="0079008B">
        <w:trPr>
          <w:trHeight w:val="103"/>
          <w:jc w:val="center"/>
          <w:del w:id="1814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B2DF978" w14:textId="12C10407" w:rsidR="00425335" w:rsidRPr="000A696D" w:rsidDel="00000468" w:rsidRDefault="00425335">
            <w:pPr>
              <w:pStyle w:val="Naslov1"/>
              <w:rPr>
                <w:ins w:id="18149" w:author="Autor"/>
                <w:del w:id="18150" w:author="Autor"/>
                <w:rFonts w:ascii="Calibri" w:hAnsi="Calibri" w:cs="Calibri"/>
                <w:b w:val="0"/>
                <w:bCs w:val="0"/>
                <w:rPrChange w:id="18151" w:author="Autor">
                  <w:rPr>
                    <w:ins w:id="18152" w:author="Autor"/>
                    <w:del w:id="18153" w:author="Autor"/>
                    <w:rFonts w:ascii="Aptos" w:hAnsi="Aptos"/>
                    <w:b/>
                    <w:bCs/>
                  </w:rPr>
                </w:rPrChange>
              </w:rPr>
              <w:pPrChange w:id="18154" w:author="Greta" w:date="2025-05-06T10:32:00Z">
                <w:pPr/>
              </w:pPrChange>
            </w:pPr>
            <w:ins w:id="18155" w:author="Autor">
              <w:del w:id="1815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15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Ručni javljači:</w:delText>
                </w:r>
              </w:del>
            </w:ins>
          </w:p>
        </w:tc>
        <w:tc>
          <w:tcPr>
            <w:tcW w:w="5181" w:type="dxa"/>
          </w:tcPr>
          <w:p w14:paraId="7DC8305B" w14:textId="2DC3544C" w:rsidR="00425335" w:rsidRPr="000A696D" w:rsidDel="00000468" w:rsidRDefault="00425335">
            <w:pPr>
              <w:pStyle w:val="Naslov1"/>
              <w:rPr>
                <w:ins w:id="18158" w:author="Autor"/>
                <w:del w:id="18159" w:author="Autor"/>
                <w:rFonts w:ascii="Calibri" w:hAnsi="Calibri" w:cs="Calibri"/>
                <w:bCs w:val="0"/>
                <w:sz w:val="20"/>
                <w:szCs w:val="20"/>
                <w:rPrChange w:id="18160" w:author="Autor">
                  <w:rPr>
                    <w:ins w:id="18161" w:author="Autor"/>
                    <w:del w:id="1816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163" w:author="Greta" w:date="2025-05-06T10:32:00Z">
                <w:pPr/>
              </w:pPrChange>
            </w:pPr>
            <w:del w:id="18164" w:author="Autor">
              <w:r w:rsidRPr="000A696D" w:rsidDel="00000468">
                <w:rPr>
                  <w:rFonts w:cs="Calibri"/>
                  <w:sz w:val="20"/>
                  <w:szCs w:val="20"/>
                  <w:rPrChange w:id="181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25335" w:rsidRPr="000A696D" w:rsidDel="00000468" w14:paraId="2E13CBB1" w14:textId="166CFD06" w:rsidTr="0079008B">
        <w:trPr>
          <w:trHeight w:val="103"/>
          <w:jc w:val="center"/>
          <w:del w:id="1816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323FF3A" w14:textId="16A075FF" w:rsidR="00425335" w:rsidRPr="000A696D" w:rsidDel="00000468" w:rsidRDefault="00425335">
            <w:pPr>
              <w:pStyle w:val="Naslov1"/>
              <w:rPr>
                <w:ins w:id="18167" w:author="Autor"/>
                <w:del w:id="18168" w:author="Autor"/>
                <w:rFonts w:ascii="Calibri" w:hAnsi="Calibri" w:cs="Calibri"/>
                <w:b w:val="0"/>
                <w:bCs w:val="0"/>
                <w:rPrChange w:id="18169" w:author="Autor">
                  <w:rPr>
                    <w:ins w:id="18170" w:author="Autor"/>
                    <w:del w:id="18171" w:author="Autor"/>
                    <w:rFonts w:ascii="Aptos" w:hAnsi="Aptos"/>
                    <w:b/>
                    <w:bCs/>
                  </w:rPr>
                </w:rPrChange>
              </w:rPr>
              <w:pPrChange w:id="18172" w:author="Greta" w:date="2025-05-06T10:32:00Z">
                <w:pPr/>
              </w:pPrChange>
            </w:pPr>
            <w:ins w:id="18173" w:author="Autor">
              <w:del w:id="1817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17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570320F2" w14:textId="10EE061B" w:rsidR="00425335" w:rsidRPr="000A696D" w:rsidDel="00000468" w:rsidRDefault="00425335">
            <w:pPr>
              <w:pStyle w:val="Naslov1"/>
              <w:rPr>
                <w:ins w:id="18176" w:author="Autor"/>
                <w:del w:id="18177" w:author="Autor"/>
                <w:rFonts w:ascii="Calibri" w:hAnsi="Calibri" w:cs="Calibri"/>
                <w:bCs w:val="0"/>
                <w:sz w:val="20"/>
                <w:szCs w:val="20"/>
                <w:rPrChange w:id="18178" w:author="Autor">
                  <w:rPr>
                    <w:ins w:id="18179" w:author="Autor"/>
                    <w:del w:id="1818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181" w:author="Greta" w:date="2025-05-06T10:32:00Z">
                <w:pPr/>
              </w:pPrChange>
            </w:pPr>
            <w:del w:id="18182" w:author="Autor">
              <w:r w:rsidRPr="000A696D" w:rsidDel="00000468">
                <w:rPr>
                  <w:rFonts w:cs="Calibri"/>
                  <w:sz w:val="20"/>
                  <w:szCs w:val="20"/>
                  <w:rPrChange w:id="181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25335" w:rsidRPr="000A696D" w:rsidDel="00000468" w14:paraId="0053FE17" w14:textId="413C89D5" w:rsidTr="0079008B">
        <w:trPr>
          <w:trHeight w:val="103"/>
          <w:jc w:val="center"/>
          <w:del w:id="1818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87A0EBB" w14:textId="48C39D3B" w:rsidR="00425335" w:rsidRPr="000A696D" w:rsidDel="00000468" w:rsidRDefault="00425335">
            <w:pPr>
              <w:pStyle w:val="Naslov1"/>
              <w:rPr>
                <w:ins w:id="18185" w:author="Autor"/>
                <w:del w:id="18186" w:author="Autor"/>
                <w:rFonts w:ascii="Calibri" w:hAnsi="Calibri" w:cs="Calibri"/>
                <w:b w:val="0"/>
                <w:bCs w:val="0"/>
                <w:rPrChange w:id="18187" w:author="Autor">
                  <w:rPr>
                    <w:ins w:id="18188" w:author="Autor"/>
                    <w:del w:id="18189" w:author="Autor"/>
                    <w:rFonts w:ascii="Aptos" w:hAnsi="Aptos"/>
                    <w:b/>
                    <w:bCs/>
                  </w:rPr>
                </w:rPrChange>
              </w:rPr>
              <w:pPrChange w:id="18190" w:author="Greta" w:date="2025-05-06T10:32:00Z">
                <w:pPr/>
              </w:pPrChange>
            </w:pPr>
            <w:ins w:id="18191" w:author="Autor">
              <w:del w:id="1819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19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0D93F613" w14:textId="584DF1A7" w:rsidR="00425335" w:rsidRPr="000A696D" w:rsidDel="00000468" w:rsidRDefault="00425335">
            <w:pPr>
              <w:pStyle w:val="Naslov1"/>
              <w:rPr>
                <w:ins w:id="18194" w:author="Autor"/>
                <w:del w:id="18195" w:author="Autor"/>
                <w:rFonts w:ascii="Calibri" w:hAnsi="Calibri" w:cs="Calibri"/>
                <w:bCs w:val="0"/>
                <w:sz w:val="20"/>
                <w:szCs w:val="20"/>
                <w:rPrChange w:id="18196" w:author="Autor">
                  <w:rPr>
                    <w:ins w:id="18197" w:author="Autor"/>
                    <w:del w:id="1819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199" w:author="Greta" w:date="2025-05-06T10:32:00Z">
                <w:pPr/>
              </w:pPrChange>
            </w:pPr>
            <w:del w:id="18200" w:author="Autor">
              <w:r w:rsidRPr="000A696D" w:rsidDel="00000468">
                <w:rPr>
                  <w:rFonts w:cs="Calibri"/>
                  <w:sz w:val="20"/>
                  <w:szCs w:val="20"/>
                  <w:rPrChange w:id="182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04460B36" w14:textId="7A1398FD" w:rsidTr="0079008B">
        <w:trPr>
          <w:trHeight w:val="103"/>
          <w:jc w:val="center"/>
          <w:del w:id="1820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1475AE6" w14:textId="3D15DC9E" w:rsidR="00425335" w:rsidRPr="000A696D" w:rsidDel="00000468" w:rsidRDefault="00425335">
            <w:pPr>
              <w:pStyle w:val="Naslov1"/>
              <w:rPr>
                <w:ins w:id="18203" w:author="Autor"/>
                <w:del w:id="18204" w:author="Autor"/>
                <w:rFonts w:ascii="Calibri" w:hAnsi="Calibri" w:cs="Calibri"/>
                <w:b w:val="0"/>
                <w:bCs w:val="0"/>
                <w:rPrChange w:id="18205" w:author="Autor">
                  <w:rPr>
                    <w:ins w:id="18206" w:author="Autor"/>
                    <w:del w:id="18207" w:author="Autor"/>
                    <w:rFonts w:ascii="Aptos" w:hAnsi="Aptos"/>
                    <w:b/>
                    <w:bCs/>
                  </w:rPr>
                </w:rPrChange>
              </w:rPr>
              <w:pPrChange w:id="18208" w:author="Greta" w:date="2025-05-06T10:32:00Z">
                <w:pPr/>
              </w:pPrChange>
            </w:pPr>
            <w:ins w:id="18209" w:author="Autor">
              <w:del w:id="1821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21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1976F948" w14:textId="1D770550" w:rsidR="00425335" w:rsidRPr="000A696D" w:rsidDel="00000468" w:rsidRDefault="00425335">
            <w:pPr>
              <w:pStyle w:val="Naslov1"/>
              <w:rPr>
                <w:ins w:id="18212" w:author="Autor"/>
                <w:del w:id="18213" w:author="Autor"/>
                <w:rFonts w:ascii="Calibri" w:hAnsi="Calibri" w:cs="Calibri"/>
                <w:bCs w:val="0"/>
                <w:sz w:val="20"/>
                <w:szCs w:val="20"/>
                <w:rPrChange w:id="18214" w:author="Autor">
                  <w:rPr>
                    <w:ins w:id="18215" w:author="Autor"/>
                    <w:del w:id="1821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217" w:author="Greta" w:date="2025-05-06T10:32:00Z">
                <w:pPr/>
              </w:pPrChange>
            </w:pPr>
            <w:del w:id="18218" w:author="Autor">
              <w:r w:rsidRPr="000A696D" w:rsidDel="00000468">
                <w:rPr>
                  <w:rFonts w:cs="Calibri"/>
                  <w:sz w:val="20"/>
                  <w:szCs w:val="20"/>
                  <w:rPrChange w:id="182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5E664B45" w14:textId="52AC57AE" w:rsidTr="0079008B">
        <w:trPr>
          <w:trHeight w:val="103"/>
          <w:jc w:val="center"/>
          <w:del w:id="1822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E28D81C" w14:textId="41D59C14" w:rsidR="00425335" w:rsidRPr="000A696D" w:rsidDel="00000468" w:rsidRDefault="00425335">
            <w:pPr>
              <w:pStyle w:val="Naslov1"/>
              <w:rPr>
                <w:ins w:id="18221" w:author="Autor"/>
                <w:del w:id="18222" w:author="Autor"/>
                <w:rFonts w:ascii="Calibri" w:hAnsi="Calibri" w:cs="Calibri"/>
                <w:b w:val="0"/>
                <w:bCs w:val="0"/>
                <w:rPrChange w:id="18223" w:author="Autor">
                  <w:rPr>
                    <w:ins w:id="18224" w:author="Autor"/>
                    <w:del w:id="18225" w:author="Autor"/>
                    <w:rFonts w:ascii="Aptos" w:hAnsi="Aptos"/>
                    <w:b/>
                    <w:bCs/>
                  </w:rPr>
                </w:rPrChange>
              </w:rPr>
              <w:pPrChange w:id="18226" w:author="Greta" w:date="2025-05-06T10:32:00Z">
                <w:pPr/>
              </w:pPrChange>
            </w:pPr>
            <w:ins w:id="18227" w:author="Autor">
              <w:del w:id="1822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22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4FF75435" w14:textId="128D52C0" w:rsidR="00425335" w:rsidRPr="000A696D" w:rsidDel="00000468" w:rsidRDefault="00425335">
            <w:pPr>
              <w:pStyle w:val="Naslov1"/>
              <w:rPr>
                <w:ins w:id="18230" w:author="Autor"/>
                <w:del w:id="18231" w:author="Autor"/>
                <w:rFonts w:ascii="Calibri" w:hAnsi="Calibri" w:cs="Calibri"/>
                <w:bCs w:val="0"/>
                <w:sz w:val="20"/>
                <w:szCs w:val="20"/>
                <w:rPrChange w:id="18232" w:author="Autor">
                  <w:rPr>
                    <w:ins w:id="18233" w:author="Autor"/>
                    <w:del w:id="1823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235" w:author="Greta" w:date="2025-05-06T10:32:00Z">
                <w:pPr/>
              </w:pPrChange>
            </w:pPr>
            <w:del w:id="18236" w:author="Autor">
              <w:r w:rsidRPr="000A696D" w:rsidDel="00000468">
                <w:rPr>
                  <w:rFonts w:cs="Calibri"/>
                  <w:sz w:val="20"/>
                  <w:szCs w:val="20"/>
                  <w:rPrChange w:id="182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425335" w:rsidRPr="000A696D" w:rsidDel="00000468" w14:paraId="448B8CBA" w14:textId="1B87A327" w:rsidTr="0079008B">
        <w:trPr>
          <w:trHeight w:val="103"/>
          <w:jc w:val="center"/>
          <w:del w:id="1823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56283FD" w14:textId="50141390" w:rsidR="00425335" w:rsidRPr="000A696D" w:rsidDel="00000468" w:rsidRDefault="00425335">
            <w:pPr>
              <w:pStyle w:val="Naslov1"/>
              <w:rPr>
                <w:ins w:id="18239" w:author="Autor"/>
                <w:del w:id="18240" w:author="Autor"/>
                <w:rFonts w:ascii="Calibri" w:hAnsi="Calibri" w:cs="Calibri"/>
                <w:b w:val="0"/>
                <w:bCs w:val="0"/>
                <w:rPrChange w:id="18241" w:author="Autor">
                  <w:rPr>
                    <w:ins w:id="18242" w:author="Autor"/>
                    <w:del w:id="18243" w:author="Autor"/>
                    <w:rFonts w:ascii="Aptos" w:hAnsi="Aptos"/>
                    <w:b/>
                    <w:bCs/>
                  </w:rPr>
                </w:rPrChange>
              </w:rPr>
              <w:pPrChange w:id="18244" w:author="Greta" w:date="2025-05-06T10:32:00Z">
                <w:pPr/>
              </w:pPrChange>
            </w:pPr>
            <w:ins w:id="18245" w:author="Autor">
              <w:del w:id="1824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24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Sustav za odimljavanje:</w:delText>
                </w:r>
              </w:del>
            </w:ins>
          </w:p>
        </w:tc>
        <w:tc>
          <w:tcPr>
            <w:tcW w:w="5181" w:type="dxa"/>
          </w:tcPr>
          <w:p w14:paraId="7F6E464A" w14:textId="08AE2329" w:rsidR="00425335" w:rsidRPr="000A696D" w:rsidDel="00000468" w:rsidRDefault="00425335">
            <w:pPr>
              <w:pStyle w:val="Naslov1"/>
              <w:rPr>
                <w:ins w:id="18248" w:author="Autor"/>
                <w:del w:id="18249" w:author="Autor"/>
                <w:rFonts w:ascii="Calibri" w:hAnsi="Calibri" w:cs="Calibri"/>
                <w:bCs w:val="0"/>
                <w:sz w:val="20"/>
                <w:szCs w:val="20"/>
                <w:rPrChange w:id="18250" w:author="Autor">
                  <w:rPr>
                    <w:ins w:id="18251" w:author="Autor"/>
                    <w:del w:id="1825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253" w:author="Greta" w:date="2025-05-06T10:32:00Z">
                <w:pPr/>
              </w:pPrChange>
            </w:pPr>
            <w:del w:id="18254" w:author="Autor">
              <w:r w:rsidRPr="000A696D" w:rsidDel="00000468">
                <w:rPr>
                  <w:rFonts w:cs="Calibri"/>
                  <w:sz w:val="20"/>
                  <w:szCs w:val="20"/>
                  <w:rPrChange w:id="182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  <w:ins w:id="18256" w:author="Autor">
              <w:del w:id="1825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25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425335" w:rsidRPr="000A696D" w:rsidDel="00000468" w14:paraId="521C59DD" w14:textId="222C7342" w:rsidTr="0079008B">
        <w:trPr>
          <w:trHeight w:val="395"/>
          <w:jc w:val="center"/>
          <w:del w:id="18259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38A2A18C" w14:textId="7DEDADAB" w:rsidR="00425335" w:rsidRPr="000A696D" w:rsidDel="00000468" w:rsidRDefault="00425335">
            <w:pPr>
              <w:pStyle w:val="Naslov1"/>
              <w:rPr>
                <w:ins w:id="18260" w:author="Autor"/>
                <w:del w:id="18261" w:author="Autor"/>
                <w:rFonts w:asciiTheme="majorHAnsi" w:hAnsiTheme="majorHAnsi"/>
                <w:b w:val="0"/>
                <w:rPrChange w:id="18262" w:author="Autor">
                  <w:rPr>
                    <w:ins w:id="18263" w:author="Autor"/>
                    <w:del w:id="18264" w:author="Autor"/>
                    <w:rFonts w:ascii="Aptos" w:hAnsi="Aptos"/>
                    <w:b/>
                  </w:rPr>
                </w:rPrChange>
              </w:rPr>
              <w:pPrChange w:id="18265" w:author="Greta" w:date="2025-05-06T10:32:00Z">
                <w:pPr/>
              </w:pPrChange>
            </w:pPr>
            <w:ins w:id="18266" w:author="Autor">
              <w:del w:id="18267" w:author="Autor">
                <w:r w:rsidRPr="000A696D" w:rsidDel="00000468">
                  <w:rPr>
                    <w:rPrChange w:id="18268" w:author="Autor">
                      <w:rPr/>
                    </w:rPrChange>
                  </w:rPr>
                  <w:delText>I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8269" w:author="Autor">
                      <w:rPr>
                        <w:rFonts w:ascii="Aptos" w:hAnsi="Aptos"/>
                        <w:b/>
                      </w:rPr>
                    </w:rPrChange>
                  </w:rPr>
                  <w:delText>H. ELEKTRIČNA ENERGIJA</w:delText>
                </w:r>
              </w:del>
            </w:ins>
          </w:p>
        </w:tc>
      </w:tr>
      <w:tr w:rsidR="00425335" w:rsidRPr="000A696D" w:rsidDel="00000468" w14:paraId="3295D233" w14:textId="0BBD67A0" w:rsidTr="0079008B">
        <w:trPr>
          <w:trHeight w:val="103"/>
          <w:jc w:val="center"/>
          <w:del w:id="18270" w:author="Autor"/>
        </w:trPr>
        <w:tc>
          <w:tcPr>
            <w:tcW w:w="3539" w:type="dxa"/>
            <w:shd w:val="clear" w:color="auto" w:fill="DEEAF6" w:themeFill="accent1" w:themeFillTint="33"/>
          </w:tcPr>
          <w:p w14:paraId="24B0639B" w14:textId="3FFD54A4" w:rsidR="00425335" w:rsidRPr="000A696D" w:rsidDel="00000468" w:rsidRDefault="00425335">
            <w:pPr>
              <w:pStyle w:val="Naslov1"/>
              <w:rPr>
                <w:ins w:id="18271" w:author="Autor"/>
                <w:del w:id="18272" w:author="Autor"/>
                <w:rFonts w:ascii="Calibri" w:hAnsi="Calibri" w:cs="Calibri"/>
                <w:b w:val="0"/>
                <w:bCs w:val="0"/>
                <w:rPrChange w:id="18273" w:author="Autor">
                  <w:rPr>
                    <w:ins w:id="18274" w:author="Autor"/>
                    <w:del w:id="18275" w:author="Autor"/>
                    <w:rFonts w:ascii="Aptos" w:hAnsi="Aptos"/>
                    <w:b/>
                    <w:bCs/>
                  </w:rPr>
                </w:rPrChange>
              </w:rPr>
              <w:pPrChange w:id="18276" w:author="Greta" w:date="2025-05-06T10:32:00Z">
                <w:pPr/>
              </w:pPrChange>
            </w:pPr>
            <w:ins w:id="18277" w:author="Autor">
              <w:del w:id="1827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27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Glavno napajanje:</w:delText>
                </w:r>
              </w:del>
            </w:ins>
          </w:p>
        </w:tc>
        <w:tc>
          <w:tcPr>
            <w:tcW w:w="5181" w:type="dxa"/>
          </w:tcPr>
          <w:p w14:paraId="1DE9EF80" w14:textId="70190ABA" w:rsidR="00425335" w:rsidRPr="000A696D" w:rsidDel="00000468" w:rsidRDefault="00425335">
            <w:pPr>
              <w:pStyle w:val="Naslov1"/>
              <w:rPr>
                <w:ins w:id="18280" w:author="Autor"/>
                <w:del w:id="18281" w:author="Autor"/>
                <w:rFonts w:ascii="Calibri" w:hAnsi="Calibri" w:cs="Calibri"/>
                <w:bCs w:val="0"/>
                <w:sz w:val="20"/>
                <w:szCs w:val="20"/>
                <w:rPrChange w:id="18282" w:author="Autor">
                  <w:rPr>
                    <w:ins w:id="18283" w:author="Autor"/>
                    <w:del w:id="1828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285" w:author="Greta" w:date="2025-05-06T10:32:00Z">
                <w:pPr/>
              </w:pPrChange>
            </w:pPr>
            <w:ins w:id="18286" w:author="Autor">
              <w:del w:id="1828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28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Glavni razvodni ormar</w:delText>
                </w:r>
                <w:commentRangeStart w:id="18289"/>
                <w:r w:rsidRPr="000A696D" w:rsidDel="00000468">
                  <w:rPr>
                    <w:rFonts w:cs="Calibri"/>
                    <w:sz w:val="20"/>
                    <w:szCs w:val="20"/>
                    <w:rPrChange w:id="18290" w:author="Autor">
                      <w:rPr>
                        <w:rFonts w:cs="Calibri"/>
                        <w:color w:val="7030A0"/>
                      </w:rPr>
                    </w:rPrChange>
                  </w:rPr>
                  <w:delText xml:space="preserve"> </w:delText>
                </w:r>
                <w:commentRangeEnd w:id="18289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18291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18289"/>
                </w:r>
              </w:del>
            </w:ins>
          </w:p>
        </w:tc>
      </w:tr>
      <w:tr w:rsidR="00425335" w:rsidRPr="000A696D" w:rsidDel="00000468" w14:paraId="30CD4390" w14:textId="1813CD7C" w:rsidTr="0079008B">
        <w:trPr>
          <w:trHeight w:val="103"/>
          <w:jc w:val="center"/>
          <w:del w:id="18292" w:author="Autor"/>
        </w:trPr>
        <w:tc>
          <w:tcPr>
            <w:tcW w:w="3539" w:type="dxa"/>
            <w:shd w:val="clear" w:color="auto" w:fill="DEEAF6" w:themeFill="accent1" w:themeFillTint="33"/>
          </w:tcPr>
          <w:p w14:paraId="38ADBA0E" w14:textId="5130033C" w:rsidR="00425335" w:rsidRPr="000A696D" w:rsidDel="00000468" w:rsidRDefault="00425335">
            <w:pPr>
              <w:pStyle w:val="Naslov1"/>
              <w:rPr>
                <w:ins w:id="18293" w:author="Autor"/>
                <w:del w:id="18294" w:author="Autor"/>
                <w:rFonts w:ascii="Calibri" w:hAnsi="Calibri" w:cs="Calibri"/>
                <w:b w:val="0"/>
                <w:bCs w:val="0"/>
                <w:rPrChange w:id="18295" w:author="Autor">
                  <w:rPr>
                    <w:ins w:id="18296" w:author="Autor"/>
                    <w:del w:id="18297" w:author="Autor"/>
                    <w:rFonts w:ascii="Aptos" w:hAnsi="Aptos"/>
                    <w:b/>
                    <w:bCs/>
                  </w:rPr>
                </w:rPrChange>
              </w:rPr>
              <w:pPrChange w:id="18298" w:author="Greta" w:date="2025-05-06T10:32:00Z">
                <w:pPr/>
              </w:pPrChange>
            </w:pPr>
            <w:ins w:id="18299" w:author="Autor">
              <w:del w:id="1830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30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UPS:</w:delText>
                </w:r>
              </w:del>
            </w:ins>
          </w:p>
        </w:tc>
        <w:tc>
          <w:tcPr>
            <w:tcW w:w="5181" w:type="dxa"/>
          </w:tcPr>
          <w:p w14:paraId="7BC78885" w14:textId="1E5AAFB7" w:rsidR="00425335" w:rsidRPr="000A696D" w:rsidDel="00000468" w:rsidRDefault="00425335">
            <w:pPr>
              <w:pStyle w:val="Naslov1"/>
              <w:rPr>
                <w:ins w:id="18302" w:author="Autor"/>
                <w:del w:id="18303" w:author="Autor"/>
                <w:rFonts w:ascii="Calibri" w:hAnsi="Calibri" w:cs="Calibri"/>
                <w:bCs w:val="0"/>
                <w:sz w:val="20"/>
                <w:szCs w:val="20"/>
                <w:rPrChange w:id="18304" w:author="Autor">
                  <w:rPr>
                    <w:ins w:id="18305" w:author="Autor"/>
                    <w:del w:id="1830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307" w:author="Greta" w:date="2025-05-06T10:32:00Z">
                <w:pPr/>
              </w:pPrChange>
            </w:pPr>
            <w:ins w:id="18308" w:author="Autor">
              <w:del w:id="1830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31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425335" w:rsidRPr="000A696D" w:rsidDel="00000468" w14:paraId="5B8864AE" w14:textId="13F312B4" w:rsidTr="0079008B">
        <w:trPr>
          <w:trHeight w:val="103"/>
          <w:jc w:val="center"/>
          <w:del w:id="18311" w:author="Autor"/>
        </w:trPr>
        <w:tc>
          <w:tcPr>
            <w:tcW w:w="3539" w:type="dxa"/>
            <w:shd w:val="clear" w:color="auto" w:fill="DEEAF6" w:themeFill="accent1" w:themeFillTint="33"/>
          </w:tcPr>
          <w:p w14:paraId="4DA5BEDB" w14:textId="13945D89" w:rsidR="00425335" w:rsidRPr="000A696D" w:rsidDel="00000468" w:rsidRDefault="00425335">
            <w:pPr>
              <w:pStyle w:val="Naslov1"/>
              <w:rPr>
                <w:ins w:id="18312" w:author="Autor"/>
                <w:del w:id="18313" w:author="Autor"/>
                <w:rFonts w:ascii="Calibri" w:hAnsi="Calibri" w:cs="Calibri"/>
                <w:b w:val="0"/>
                <w:bCs w:val="0"/>
                <w:rPrChange w:id="18314" w:author="Autor">
                  <w:rPr>
                    <w:ins w:id="18315" w:author="Autor"/>
                    <w:del w:id="18316" w:author="Autor"/>
                    <w:rFonts w:ascii="Aptos" w:hAnsi="Aptos"/>
                    <w:b/>
                    <w:bCs/>
                  </w:rPr>
                </w:rPrChange>
              </w:rPr>
              <w:pPrChange w:id="18317" w:author="Greta" w:date="2025-05-06T10:32:00Z">
                <w:pPr/>
              </w:pPrChange>
            </w:pPr>
            <w:ins w:id="18318" w:author="Autor">
              <w:del w:id="1831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32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Agregat:</w:delText>
                </w:r>
              </w:del>
            </w:ins>
          </w:p>
        </w:tc>
        <w:tc>
          <w:tcPr>
            <w:tcW w:w="5181" w:type="dxa"/>
          </w:tcPr>
          <w:p w14:paraId="6A97C5B3" w14:textId="30F3CC58" w:rsidR="00425335" w:rsidRPr="000A696D" w:rsidDel="00000468" w:rsidRDefault="00425335">
            <w:pPr>
              <w:pStyle w:val="Naslov1"/>
              <w:rPr>
                <w:ins w:id="18321" w:author="Autor"/>
                <w:del w:id="18322" w:author="Autor"/>
                <w:rFonts w:ascii="Calibri" w:hAnsi="Calibri" w:cs="Calibri"/>
                <w:bCs w:val="0"/>
                <w:sz w:val="20"/>
                <w:szCs w:val="20"/>
                <w:rPrChange w:id="18323" w:author="Autor">
                  <w:rPr>
                    <w:ins w:id="18324" w:author="Autor"/>
                    <w:del w:id="1832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326" w:author="Greta" w:date="2025-05-06T10:32:00Z">
                <w:pPr/>
              </w:pPrChange>
            </w:pPr>
            <w:ins w:id="18327" w:author="Autor">
              <w:del w:id="1832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32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425335" w:rsidRPr="000A696D" w:rsidDel="00000468" w14:paraId="229029F9" w14:textId="659F0826" w:rsidTr="0079008B">
        <w:trPr>
          <w:trHeight w:val="103"/>
          <w:jc w:val="center"/>
          <w:del w:id="18330" w:author="Autor"/>
        </w:trPr>
        <w:tc>
          <w:tcPr>
            <w:tcW w:w="3539" w:type="dxa"/>
            <w:shd w:val="clear" w:color="auto" w:fill="DEEAF6" w:themeFill="accent1" w:themeFillTint="33"/>
          </w:tcPr>
          <w:p w14:paraId="1A8B3C55" w14:textId="6AF49548" w:rsidR="00425335" w:rsidRPr="000A696D" w:rsidDel="00000468" w:rsidRDefault="00425335">
            <w:pPr>
              <w:pStyle w:val="Naslov1"/>
              <w:rPr>
                <w:ins w:id="18331" w:author="Autor"/>
                <w:del w:id="18332" w:author="Autor"/>
                <w:rFonts w:ascii="Calibri" w:hAnsi="Calibri" w:cs="Calibri"/>
                <w:b w:val="0"/>
                <w:bCs w:val="0"/>
                <w:rPrChange w:id="18333" w:author="Autor">
                  <w:rPr>
                    <w:ins w:id="18334" w:author="Autor"/>
                    <w:del w:id="18335" w:author="Autor"/>
                    <w:rFonts w:ascii="Aptos" w:hAnsi="Aptos"/>
                    <w:b/>
                    <w:bCs/>
                  </w:rPr>
                </w:rPrChange>
              </w:rPr>
              <w:pPrChange w:id="18336" w:author="Greta" w:date="2025-05-06T10:32:00Z">
                <w:pPr/>
              </w:pPrChange>
            </w:pPr>
            <w:ins w:id="18337" w:author="Autor">
              <w:del w:id="1833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33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Unutarnja rasvjeta:</w:delText>
                </w:r>
              </w:del>
            </w:ins>
          </w:p>
        </w:tc>
        <w:tc>
          <w:tcPr>
            <w:tcW w:w="5181" w:type="dxa"/>
          </w:tcPr>
          <w:p w14:paraId="6A96498A" w14:textId="2D3BAE6B" w:rsidR="00425335" w:rsidRPr="000A696D" w:rsidDel="00000468" w:rsidRDefault="00425335">
            <w:pPr>
              <w:pStyle w:val="Naslov1"/>
              <w:rPr>
                <w:ins w:id="18340" w:author="Autor"/>
                <w:del w:id="18341" w:author="Autor"/>
                <w:rFonts w:ascii="Calibri" w:hAnsi="Calibri" w:cs="Calibri"/>
                <w:bCs w:val="0"/>
                <w:sz w:val="20"/>
                <w:szCs w:val="20"/>
                <w:rPrChange w:id="18342" w:author="Autor">
                  <w:rPr>
                    <w:ins w:id="18343" w:author="Autor"/>
                    <w:del w:id="1834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345" w:author="Greta" w:date="2025-05-06T10:32:00Z">
                <w:pPr/>
              </w:pPrChange>
            </w:pPr>
            <w:ins w:id="18346" w:author="Autor">
              <w:del w:id="1834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34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Stropne lampe</w:delText>
                </w:r>
              </w:del>
            </w:ins>
          </w:p>
        </w:tc>
      </w:tr>
      <w:tr w:rsidR="00425335" w:rsidRPr="000A696D" w:rsidDel="00000468" w14:paraId="66B842EF" w14:textId="4937BB2C" w:rsidTr="0079008B">
        <w:trPr>
          <w:trHeight w:val="103"/>
          <w:jc w:val="center"/>
          <w:del w:id="18349" w:author="Autor"/>
        </w:trPr>
        <w:tc>
          <w:tcPr>
            <w:tcW w:w="3539" w:type="dxa"/>
            <w:shd w:val="clear" w:color="auto" w:fill="DEEAF6" w:themeFill="accent1" w:themeFillTint="33"/>
          </w:tcPr>
          <w:p w14:paraId="0FA6EC15" w14:textId="5FFDE7EF" w:rsidR="00425335" w:rsidRPr="000A696D" w:rsidDel="00000468" w:rsidRDefault="00425335">
            <w:pPr>
              <w:pStyle w:val="Naslov1"/>
              <w:rPr>
                <w:ins w:id="18350" w:author="Autor"/>
                <w:del w:id="18351" w:author="Autor"/>
                <w:rFonts w:ascii="Calibri" w:hAnsi="Calibri" w:cs="Calibri"/>
                <w:b w:val="0"/>
                <w:bCs w:val="0"/>
                <w:rPrChange w:id="18352" w:author="Autor">
                  <w:rPr>
                    <w:ins w:id="18353" w:author="Autor"/>
                    <w:del w:id="18354" w:author="Autor"/>
                    <w:rFonts w:ascii="Aptos" w:hAnsi="Aptos"/>
                    <w:b/>
                    <w:bCs/>
                  </w:rPr>
                </w:rPrChange>
              </w:rPr>
              <w:pPrChange w:id="18355" w:author="Greta" w:date="2025-05-06T10:32:00Z">
                <w:pPr/>
              </w:pPrChange>
            </w:pPr>
            <w:ins w:id="18356" w:author="Autor">
              <w:del w:id="1835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35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Vanjska rasvjeta:</w:delText>
                </w:r>
              </w:del>
            </w:ins>
          </w:p>
        </w:tc>
        <w:tc>
          <w:tcPr>
            <w:tcW w:w="5181" w:type="dxa"/>
          </w:tcPr>
          <w:p w14:paraId="11BBA511" w14:textId="630EC8BC" w:rsidR="00425335" w:rsidRPr="000A696D" w:rsidDel="00000468" w:rsidRDefault="00425335">
            <w:pPr>
              <w:pStyle w:val="Naslov1"/>
              <w:rPr>
                <w:ins w:id="18359" w:author="Autor"/>
                <w:del w:id="18360" w:author="Autor"/>
                <w:rFonts w:ascii="Calibri" w:hAnsi="Calibri" w:cs="Calibri"/>
                <w:bCs w:val="0"/>
                <w:sz w:val="20"/>
                <w:szCs w:val="20"/>
                <w:rPrChange w:id="18361" w:author="Autor">
                  <w:rPr>
                    <w:ins w:id="18362" w:author="Autor"/>
                    <w:del w:id="1836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364" w:author="Greta" w:date="2025-05-06T10:32:00Z">
                <w:pPr/>
              </w:pPrChange>
            </w:pPr>
            <w:del w:id="18365" w:author="Autor">
              <w:r w:rsidRPr="000A696D" w:rsidDel="00000468">
                <w:rPr>
                  <w:rFonts w:cs="Calibri"/>
                  <w:sz w:val="20"/>
                  <w:szCs w:val="20"/>
                  <w:rPrChange w:id="183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25335" w:rsidRPr="000A696D" w:rsidDel="00000468" w14:paraId="502A1856" w14:textId="059BCEC9" w:rsidTr="0079008B">
        <w:trPr>
          <w:trHeight w:val="103"/>
          <w:jc w:val="center"/>
          <w:del w:id="18367" w:author="Autor"/>
        </w:trPr>
        <w:tc>
          <w:tcPr>
            <w:tcW w:w="3539" w:type="dxa"/>
            <w:shd w:val="clear" w:color="auto" w:fill="DEEAF6" w:themeFill="accent1" w:themeFillTint="33"/>
          </w:tcPr>
          <w:p w14:paraId="45ECA8C9" w14:textId="7D151654" w:rsidR="00425335" w:rsidRPr="000A696D" w:rsidDel="00000468" w:rsidRDefault="00425335">
            <w:pPr>
              <w:pStyle w:val="Naslov1"/>
              <w:rPr>
                <w:ins w:id="18368" w:author="Autor"/>
                <w:del w:id="18369" w:author="Autor"/>
                <w:rFonts w:ascii="Calibri" w:hAnsi="Calibri" w:cs="Calibri"/>
                <w:b w:val="0"/>
                <w:bCs w:val="0"/>
                <w:rPrChange w:id="18370" w:author="Autor">
                  <w:rPr>
                    <w:ins w:id="18371" w:author="Autor"/>
                    <w:del w:id="18372" w:author="Autor"/>
                    <w:rFonts w:ascii="Aptos" w:hAnsi="Aptos"/>
                    <w:b/>
                    <w:bCs/>
                  </w:rPr>
                </w:rPrChange>
              </w:rPr>
              <w:pPrChange w:id="18373" w:author="Greta" w:date="2025-05-06T10:32:00Z">
                <w:pPr/>
              </w:pPrChange>
            </w:pPr>
            <w:ins w:id="18374" w:author="Autor">
              <w:del w:id="1837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37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Sigurnosna rasvjeta:</w:delText>
                </w:r>
              </w:del>
            </w:ins>
          </w:p>
        </w:tc>
        <w:tc>
          <w:tcPr>
            <w:tcW w:w="5181" w:type="dxa"/>
          </w:tcPr>
          <w:p w14:paraId="2313F852" w14:textId="6C5EA2E3" w:rsidR="00425335" w:rsidRPr="000A696D" w:rsidDel="00000468" w:rsidRDefault="00425335">
            <w:pPr>
              <w:pStyle w:val="Naslov1"/>
              <w:rPr>
                <w:ins w:id="18377" w:author="Autor"/>
                <w:del w:id="18378" w:author="Autor"/>
                <w:rFonts w:ascii="Calibri" w:hAnsi="Calibri" w:cs="Calibri"/>
                <w:bCs w:val="0"/>
                <w:sz w:val="20"/>
                <w:szCs w:val="20"/>
                <w:rPrChange w:id="18379" w:author="Autor">
                  <w:rPr>
                    <w:ins w:id="18380" w:author="Autor"/>
                    <w:del w:id="1838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382" w:author="Greta" w:date="2025-05-06T10:32:00Z">
                <w:pPr/>
              </w:pPrChange>
            </w:pPr>
            <w:del w:id="18383" w:author="Autor">
              <w:r w:rsidRPr="000A696D" w:rsidDel="00000468">
                <w:rPr>
                  <w:rFonts w:cs="Calibri"/>
                  <w:sz w:val="20"/>
                  <w:szCs w:val="20"/>
                  <w:rPrChange w:id="183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8385" w:author="Autor">
              <w:del w:id="1838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38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425335" w:rsidRPr="000A696D" w:rsidDel="00000468" w14:paraId="339568C8" w14:textId="5B5CFC76" w:rsidTr="0079008B">
        <w:trPr>
          <w:trHeight w:val="395"/>
          <w:jc w:val="center"/>
          <w:del w:id="1838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9F47E12" w14:textId="2425DB5B" w:rsidR="00425335" w:rsidRPr="000A696D" w:rsidDel="00000468" w:rsidRDefault="00425335">
            <w:pPr>
              <w:pStyle w:val="Naslov1"/>
              <w:rPr>
                <w:ins w:id="18389" w:author="Autor"/>
                <w:del w:id="18390" w:author="Autor"/>
                <w:rFonts w:asciiTheme="majorHAnsi" w:hAnsiTheme="majorHAnsi"/>
                <w:b w:val="0"/>
                <w:rPrChange w:id="18391" w:author="Autor">
                  <w:rPr>
                    <w:ins w:id="18392" w:author="Autor"/>
                    <w:del w:id="18393" w:author="Autor"/>
                    <w:rFonts w:ascii="Aptos" w:hAnsi="Aptos"/>
                    <w:b/>
                  </w:rPr>
                </w:rPrChange>
              </w:rPr>
              <w:pPrChange w:id="18394" w:author="Greta" w:date="2025-05-06T10:32:00Z">
                <w:pPr/>
              </w:pPrChange>
            </w:pPr>
            <w:ins w:id="18395" w:author="Autor">
              <w:del w:id="18396" w:author="Autor">
                <w:r w:rsidRPr="000A696D" w:rsidDel="00000468">
                  <w:rPr>
                    <w:rFonts w:asciiTheme="majorHAnsi" w:hAnsiTheme="majorHAnsi"/>
                    <w:b w:val="0"/>
                    <w:rPrChange w:id="18397" w:author="Autor">
                      <w:rPr>
                        <w:rFonts w:ascii="Aptos" w:hAnsi="Aptos"/>
                        <w:b/>
                      </w:rPr>
                    </w:rPrChange>
                  </w:rPr>
                  <w:delText>I</w:delText>
                </w:r>
                <w:r w:rsidRPr="000A696D" w:rsidDel="00000468">
                  <w:rPr>
                    <w:rPrChange w:id="18398" w:author="Autor">
                      <w:rPr/>
                    </w:rPrChange>
                  </w:rPr>
                  <w:delText>J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8399" w:author="Autor">
                      <w:rPr>
                        <w:rFonts w:ascii="Aptos" w:hAnsi="Aptos"/>
                        <w:b/>
                      </w:rPr>
                    </w:rPrChange>
                  </w:rPr>
                  <w:delText>. STROJARSKE INSTALACIJE</w:delText>
                </w:r>
              </w:del>
            </w:ins>
          </w:p>
        </w:tc>
      </w:tr>
      <w:tr w:rsidR="00425335" w:rsidRPr="000A696D" w:rsidDel="00000468" w14:paraId="2A75C2A0" w14:textId="1D5F71E4" w:rsidTr="0079008B">
        <w:trPr>
          <w:trHeight w:val="103"/>
          <w:jc w:val="center"/>
          <w:del w:id="1840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5E19E65" w14:textId="659C7CFB" w:rsidR="00425335" w:rsidRPr="000A696D" w:rsidDel="00000468" w:rsidRDefault="00425335">
            <w:pPr>
              <w:pStyle w:val="Naslov1"/>
              <w:rPr>
                <w:ins w:id="18401" w:author="Autor"/>
                <w:del w:id="18402" w:author="Autor"/>
                <w:rFonts w:ascii="Calibri" w:hAnsi="Calibri" w:cs="Calibri"/>
                <w:b w:val="0"/>
                <w:bCs w:val="0"/>
                <w:rPrChange w:id="18403" w:author="Autor">
                  <w:rPr>
                    <w:ins w:id="18404" w:author="Autor"/>
                    <w:del w:id="18405" w:author="Autor"/>
                    <w:rFonts w:ascii="Aptos" w:hAnsi="Aptos"/>
                    <w:b/>
                    <w:bCs/>
                  </w:rPr>
                </w:rPrChange>
              </w:rPr>
              <w:pPrChange w:id="18406" w:author="Greta" w:date="2025-05-06T10:32:00Z">
                <w:pPr/>
              </w:pPrChange>
            </w:pPr>
            <w:ins w:id="18407" w:author="Autor">
              <w:del w:id="1840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40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Klimatizacija:</w:delText>
                </w:r>
              </w:del>
            </w:ins>
          </w:p>
        </w:tc>
        <w:tc>
          <w:tcPr>
            <w:tcW w:w="5181" w:type="dxa"/>
          </w:tcPr>
          <w:p w14:paraId="3B864516" w14:textId="51674175" w:rsidR="00425335" w:rsidRPr="000A696D" w:rsidDel="00000468" w:rsidRDefault="00425335">
            <w:pPr>
              <w:pStyle w:val="Naslov1"/>
              <w:rPr>
                <w:ins w:id="18410" w:author="Autor"/>
                <w:del w:id="18411" w:author="Autor"/>
                <w:rFonts w:cs="Calibri"/>
                <w:sz w:val="20"/>
                <w:szCs w:val="20"/>
                <w:rPrChange w:id="18412" w:author="Autor">
                  <w:rPr>
                    <w:ins w:id="18413" w:author="Autor"/>
                    <w:del w:id="18414" w:author="Autor"/>
                    <w:rFonts w:cs="Calibri"/>
                    <w:color w:val="7030A0"/>
                  </w:rPr>
                </w:rPrChange>
              </w:rPr>
              <w:pPrChange w:id="18415" w:author="Greta" w:date="2025-05-06T10:32:00Z">
                <w:pPr/>
              </w:pPrChange>
            </w:pPr>
            <w:del w:id="18416" w:author="Autor">
              <w:r w:rsidRPr="000A696D" w:rsidDel="00000468">
                <w:rPr>
                  <w:rFonts w:cs="Calibri"/>
                  <w:sz w:val="20"/>
                  <w:szCs w:val="20"/>
                  <w:rPrChange w:id="184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29151FE8" w14:textId="01470A36" w:rsidR="00425335" w:rsidRPr="000A696D" w:rsidDel="00000468" w:rsidRDefault="00425335">
            <w:pPr>
              <w:pStyle w:val="Naslov1"/>
              <w:rPr>
                <w:ins w:id="18418" w:author="Autor"/>
                <w:del w:id="18419" w:author="Autor"/>
                <w:rFonts w:ascii="Calibri" w:hAnsi="Calibri" w:cs="Calibri"/>
                <w:bCs w:val="0"/>
                <w:sz w:val="20"/>
                <w:szCs w:val="20"/>
                <w:rPrChange w:id="18420" w:author="Autor">
                  <w:rPr>
                    <w:ins w:id="18421" w:author="Autor"/>
                    <w:del w:id="1842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423" w:author="Greta" w:date="2025-05-06T10:32:00Z">
                <w:pPr/>
              </w:pPrChange>
            </w:pPr>
          </w:p>
        </w:tc>
      </w:tr>
      <w:tr w:rsidR="00425335" w:rsidRPr="000A696D" w:rsidDel="00000468" w14:paraId="049456B0" w14:textId="5A5E0432" w:rsidTr="0079008B">
        <w:trPr>
          <w:trHeight w:val="103"/>
          <w:jc w:val="center"/>
          <w:del w:id="1842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2B84893" w14:textId="47CE7139" w:rsidR="00425335" w:rsidRPr="000A696D" w:rsidDel="00000468" w:rsidRDefault="00425335">
            <w:pPr>
              <w:pStyle w:val="Naslov1"/>
              <w:rPr>
                <w:ins w:id="18425" w:author="Autor"/>
                <w:del w:id="18426" w:author="Autor"/>
                <w:rFonts w:ascii="Calibri" w:hAnsi="Calibri" w:cs="Calibri"/>
                <w:b w:val="0"/>
                <w:bCs w:val="0"/>
                <w:rPrChange w:id="18427" w:author="Autor">
                  <w:rPr>
                    <w:ins w:id="18428" w:author="Autor"/>
                    <w:del w:id="18429" w:author="Autor"/>
                    <w:rFonts w:ascii="Aptos" w:hAnsi="Aptos"/>
                    <w:b/>
                    <w:bCs/>
                  </w:rPr>
                </w:rPrChange>
              </w:rPr>
              <w:pPrChange w:id="18430" w:author="Greta" w:date="2025-05-06T10:32:00Z">
                <w:pPr/>
              </w:pPrChange>
            </w:pPr>
            <w:ins w:id="18431" w:author="Autor">
              <w:del w:id="1843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43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Ventilacija:</w:delText>
                </w:r>
              </w:del>
            </w:ins>
          </w:p>
        </w:tc>
        <w:tc>
          <w:tcPr>
            <w:tcW w:w="5181" w:type="dxa"/>
          </w:tcPr>
          <w:p w14:paraId="72C4D7B6" w14:textId="3693ACEE" w:rsidR="00425335" w:rsidRPr="000A696D" w:rsidDel="00000468" w:rsidRDefault="00425335">
            <w:pPr>
              <w:pStyle w:val="Naslov1"/>
              <w:rPr>
                <w:ins w:id="18434" w:author="Autor"/>
                <w:del w:id="18435" w:author="Autor"/>
                <w:rFonts w:ascii="Calibri" w:hAnsi="Calibri" w:cs="Calibri"/>
                <w:bCs w:val="0"/>
                <w:sz w:val="20"/>
                <w:szCs w:val="20"/>
                <w:rPrChange w:id="18436" w:author="Autor">
                  <w:rPr>
                    <w:ins w:id="18437" w:author="Autor"/>
                    <w:del w:id="1843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439" w:author="Greta" w:date="2025-05-06T10:32:00Z">
                <w:pPr/>
              </w:pPrChange>
            </w:pPr>
            <w:del w:id="18440" w:author="Autor">
              <w:r w:rsidRPr="000A696D" w:rsidDel="00000468">
                <w:rPr>
                  <w:rFonts w:cs="Calibri"/>
                  <w:sz w:val="20"/>
                  <w:szCs w:val="20"/>
                  <w:rPrChange w:id="184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25335" w:rsidRPr="000A696D" w:rsidDel="00000468" w14:paraId="51CDB1D7" w14:textId="04B65F6E" w:rsidTr="0079008B">
        <w:trPr>
          <w:trHeight w:val="103"/>
          <w:jc w:val="center"/>
          <w:del w:id="1844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9CE41D4" w14:textId="509C24A5" w:rsidR="00425335" w:rsidRPr="000A696D" w:rsidDel="00000468" w:rsidRDefault="00425335">
            <w:pPr>
              <w:pStyle w:val="Naslov1"/>
              <w:rPr>
                <w:ins w:id="18443" w:author="Autor"/>
                <w:del w:id="18444" w:author="Autor"/>
                <w:rFonts w:ascii="Calibri" w:hAnsi="Calibri" w:cs="Calibri"/>
                <w:b w:val="0"/>
                <w:bCs w:val="0"/>
                <w:rPrChange w:id="18445" w:author="Autor">
                  <w:rPr>
                    <w:ins w:id="18446" w:author="Autor"/>
                    <w:del w:id="18447" w:author="Autor"/>
                    <w:rFonts w:ascii="Aptos" w:hAnsi="Aptos"/>
                    <w:b/>
                    <w:bCs/>
                  </w:rPr>
                </w:rPrChange>
              </w:rPr>
              <w:pPrChange w:id="18448" w:author="Greta" w:date="2025-05-06T10:32:00Z">
                <w:pPr/>
              </w:pPrChange>
            </w:pPr>
            <w:ins w:id="18449" w:author="Autor">
              <w:del w:id="1845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45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Grijanje centralno:</w:delText>
                </w:r>
              </w:del>
            </w:ins>
          </w:p>
        </w:tc>
        <w:tc>
          <w:tcPr>
            <w:tcW w:w="5181" w:type="dxa"/>
          </w:tcPr>
          <w:p w14:paraId="08C03C15" w14:textId="79FD47BF" w:rsidR="00425335" w:rsidRPr="000A696D" w:rsidDel="00000468" w:rsidRDefault="00425335">
            <w:pPr>
              <w:pStyle w:val="Naslov1"/>
              <w:rPr>
                <w:ins w:id="18452" w:author="Autor"/>
                <w:del w:id="18453" w:author="Autor"/>
                <w:rFonts w:ascii="Calibri" w:hAnsi="Calibri" w:cs="Calibri"/>
                <w:bCs w:val="0"/>
                <w:sz w:val="20"/>
                <w:szCs w:val="20"/>
                <w:rPrChange w:id="18454" w:author="Autor">
                  <w:rPr>
                    <w:ins w:id="18455" w:author="Autor"/>
                    <w:del w:id="1845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457" w:author="Greta" w:date="2025-05-06T10:32:00Z">
                <w:pPr/>
              </w:pPrChange>
            </w:pPr>
            <w:del w:id="18458" w:author="Autor">
              <w:r w:rsidRPr="000A696D" w:rsidDel="00000468">
                <w:rPr>
                  <w:rFonts w:cs="Calibri"/>
                  <w:sz w:val="20"/>
                  <w:szCs w:val="20"/>
                  <w:rPrChange w:id="184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425335" w:rsidRPr="000A696D" w:rsidDel="00000468" w14:paraId="221CCF9A" w14:textId="63E24FF0" w:rsidTr="0079008B">
        <w:trPr>
          <w:trHeight w:val="103"/>
          <w:jc w:val="center"/>
          <w:del w:id="1846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B2C787E" w14:textId="0072D678" w:rsidR="00425335" w:rsidRPr="000A696D" w:rsidDel="00000468" w:rsidRDefault="00425335">
            <w:pPr>
              <w:pStyle w:val="Naslov1"/>
              <w:rPr>
                <w:ins w:id="18461" w:author="Autor"/>
                <w:del w:id="18462" w:author="Autor"/>
                <w:rFonts w:ascii="Calibri" w:hAnsi="Calibri" w:cs="Calibri"/>
                <w:b w:val="0"/>
                <w:bCs w:val="0"/>
                <w:rPrChange w:id="18463" w:author="Autor">
                  <w:rPr>
                    <w:ins w:id="18464" w:author="Autor"/>
                    <w:del w:id="18465" w:author="Autor"/>
                    <w:rFonts w:ascii="Aptos" w:hAnsi="Aptos"/>
                    <w:b/>
                    <w:bCs/>
                  </w:rPr>
                </w:rPrChange>
              </w:rPr>
              <w:pPrChange w:id="18466" w:author="Greta" w:date="2025-05-06T10:32:00Z">
                <w:pPr/>
              </w:pPrChange>
            </w:pPr>
            <w:ins w:id="18467" w:author="Autor">
              <w:del w:id="18468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18469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Spremnici:</w:delText>
                </w:r>
              </w:del>
            </w:ins>
          </w:p>
        </w:tc>
        <w:tc>
          <w:tcPr>
            <w:tcW w:w="5181" w:type="dxa"/>
          </w:tcPr>
          <w:p w14:paraId="54176F7C" w14:textId="4F7F5B67" w:rsidR="00425335" w:rsidRPr="000A696D" w:rsidDel="00000468" w:rsidRDefault="00425335">
            <w:pPr>
              <w:pStyle w:val="Naslov1"/>
              <w:rPr>
                <w:ins w:id="18470" w:author="Autor"/>
                <w:del w:id="18471" w:author="Autor"/>
                <w:rFonts w:ascii="Calibri" w:hAnsi="Calibri" w:cs="Calibri"/>
                <w:bCs w:val="0"/>
                <w:sz w:val="20"/>
                <w:szCs w:val="20"/>
                <w:rPrChange w:id="18472" w:author="Autor">
                  <w:rPr>
                    <w:ins w:id="18473" w:author="Autor"/>
                    <w:del w:id="1847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8475" w:author="Greta" w:date="2025-05-06T10:32:00Z">
                <w:pPr/>
              </w:pPrChange>
            </w:pPr>
            <w:ins w:id="18476" w:author="Autor">
              <w:del w:id="18477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8478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425335" w:rsidRPr="000A696D" w:rsidDel="00000468" w14:paraId="45401118" w14:textId="45C9F346" w:rsidTr="0079008B">
        <w:trPr>
          <w:trHeight w:val="395"/>
          <w:jc w:val="center"/>
          <w:del w:id="18479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654FB78" w14:textId="3729485D" w:rsidR="00425335" w:rsidRPr="000A696D" w:rsidDel="00000468" w:rsidRDefault="00425335">
            <w:pPr>
              <w:pStyle w:val="Naslov1"/>
              <w:rPr>
                <w:ins w:id="18480" w:author="Autor"/>
                <w:del w:id="18481" w:author="Autor"/>
                <w:rFonts w:asciiTheme="majorHAnsi" w:hAnsiTheme="majorHAnsi"/>
                <w:b w:val="0"/>
                <w:rPrChange w:id="18482" w:author="Autor">
                  <w:rPr>
                    <w:ins w:id="18483" w:author="Autor"/>
                    <w:del w:id="18484" w:author="Autor"/>
                    <w:rFonts w:ascii="Aptos" w:hAnsi="Aptos"/>
                    <w:b/>
                  </w:rPr>
                </w:rPrChange>
              </w:rPr>
              <w:pPrChange w:id="18485" w:author="Greta" w:date="2025-05-06T10:32:00Z">
                <w:pPr/>
              </w:pPrChange>
            </w:pPr>
            <w:ins w:id="18486" w:author="Autor">
              <w:del w:id="18487" w:author="Autor">
                <w:r w:rsidRPr="000A696D" w:rsidDel="00000468">
                  <w:rPr>
                    <w:rFonts w:asciiTheme="majorHAnsi" w:hAnsiTheme="majorHAnsi"/>
                    <w:b w:val="0"/>
                    <w:rPrChange w:id="18488" w:author="Autor">
                      <w:rPr>
                        <w:rFonts w:ascii="Aptos" w:hAnsi="Aptos"/>
                        <w:b/>
                      </w:rPr>
                    </w:rPrChange>
                  </w:rPr>
                  <w:delText>J</w:delText>
                </w:r>
                <w:r w:rsidRPr="000A696D" w:rsidDel="00000468">
                  <w:rPr>
                    <w:rPrChange w:id="18489" w:author="Autor">
                      <w:rPr/>
                    </w:rPrChange>
                  </w:rPr>
                  <w:delText>K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8490" w:author="Autor">
                      <w:rPr>
                        <w:rFonts w:ascii="Aptos" w:hAnsi="Aptos"/>
                        <w:b/>
                      </w:rPr>
                    </w:rPrChange>
                  </w:rPr>
                  <w:delText>. TELEFONSKE INSTALACIJE</w:delText>
                </w:r>
              </w:del>
            </w:ins>
          </w:p>
        </w:tc>
      </w:tr>
      <w:tr w:rsidR="00425335" w:rsidRPr="000A696D" w:rsidDel="00000468" w14:paraId="3CC1FC09" w14:textId="703F544F" w:rsidTr="0079008B">
        <w:trPr>
          <w:trHeight w:val="103"/>
          <w:jc w:val="center"/>
          <w:del w:id="184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5DCB224" w14:textId="6F8695F3" w:rsidR="00425335" w:rsidRPr="000A696D" w:rsidDel="00000468" w:rsidRDefault="00425335">
            <w:pPr>
              <w:pStyle w:val="Naslov1"/>
              <w:rPr>
                <w:ins w:id="18492" w:author="Autor"/>
                <w:del w:id="18493" w:author="Autor"/>
                <w:rFonts w:ascii="Calibri" w:hAnsi="Calibri" w:cs="Calibri"/>
                <w:b w:val="0"/>
                <w:rPrChange w:id="18494" w:author="Autor">
                  <w:rPr>
                    <w:ins w:id="18495" w:author="Autor"/>
                    <w:del w:id="18496" w:author="Autor"/>
                    <w:rFonts w:ascii="Aptos" w:hAnsi="Aptos"/>
                    <w:b/>
                  </w:rPr>
                </w:rPrChange>
              </w:rPr>
              <w:pPrChange w:id="18497" w:author="Greta" w:date="2025-05-06T10:32:00Z">
                <w:pPr/>
              </w:pPrChange>
            </w:pPr>
            <w:ins w:id="18498" w:author="Autor">
              <w:del w:id="18499" w:author="Autor">
                <w:r w:rsidRPr="000A696D" w:rsidDel="00000468">
                  <w:rPr>
                    <w:rFonts w:ascii="Calibri" w:hAnsi="Calibri" w:cs="Calibri"/>
                    <w:b w:val="0"/>
                    <w:rPrChange w:id="18500" w:author="Autor">
                      <w:rPr>
                        <w:rFonts w:ascii="Aptos" w:hAnsi="Aptos"/>
                        <w:b/>
                      </w:rPr>
                    </w:rPrChange>
                  </w:rPr>
                  <w:delText>Telefoni: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EAAE28C" w14:textId="6752D842" w:rsidR="00425335" w:rsidRPr="000A696D" w:rsidDel="00000468" w:rsidRDefault="00425335">
            <w:pPr>
              <w:pStyle w:val="Naslov1"/>
              <w:rPr>
                <w:ins w:id="18501" w:author="Autor"/>
                <w:del w:id="18502" w:author="Autor"/>
                <w:rFonts w:ascii="Calibri" w:hAnsi="Calibri" w:cs="Calibri"/>
                <w:iCs/>
                <w:sz w:val="20"/>
                <w:szCs w:val="20"/>
                <w:rPrChange w:id="18503" w:author="Autor">
                  <w:rPr>
                    <w:ins w:id="18504" w:author="Autor"/>
                    <w:del w:id="18505" w:author="Autor"/>
                    <w:rFonts w:ascii="Aptos" w:hAnsi="Aptos"/>
                    <w:iCs/>
                    <w:color w:val="7030A0"/>
                  </w:rPr>
                </w:rPrChange>
              </w:rPr>
              <w:pPrChange w:id="18506" w:author="Greta" w:date="2025-05-06T10:32:00Z">
                <w:pPr/>
              </w:pPrChange>
            </w:pPr>
            <w:del w:id="18507" w:author="Autor">
              <w:r w:rsidRPr="000A696D" w:rsidDel="00000468">
                <w:rPr>
                  <w:rFonts w:cs="Calibri"/>
                  <w:iCs/>
                  <w:sz w:val="20"/>
                  <w:szCs w:val="20"/>
                  <w:rPrChange w:id="18508" w:author="Autor">
                    <w:rPr>
                      <w:rFonts w:cs="Calibri"/>
                      <w:iCs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425335" w:rsidRPr="000A696D" w:rsidDel="00000468" w14:paraId="750B8143" w14:textId="4F0DF314" w:rsidTr="0079008B">
        <w:trPr>
          <w:trHeight w:val="103"/>
          <w:jc w:val="center"/>
          <w:del w:id="185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8EEC3AD" w14:textId="48924FF6" w:rsidR="00425335" w:rsidRPr="000A696D" w:rsidDel="00000468" w:rsidRDefault="00425335">
            <w:pPr>
              <w:pStyle w:val="Naslov1"/>
              <w:rPr>
                <w:ins w:id="18510" w:author="Autor"/>
                <w:del w:id="18511" w:author="Autor"/>
                <w:rFonts w:ascii="Calibri" w:hAnsi="Calibri" w:cs="Calibri"/>
                <w:b w:val="0"/>
                <w:rPrChange w:id="18512" w:author="Autor">
                  <w:rPr>
                    <w:ins w:id="18513" w:author="Autor"/>
                    <w:del w:id="18514" w:author="Autor"/>
                    <w:rFonts w:ascii="Aptos" w:hAnsi="Aptos"/>
                    <w:b/>
                  </w:rPr>
                </w:rPrChange>
              </w:rPr>
              <w:pPrChange w:id="18515" w:author="Greta" w:date="2025-05-06T10:32:00Z">
                <w:pPr/>
              </w:pPrChange>
            </w:pPr>
            <w:ins w:id="18516" w:author="Autor">
              <w:del w:id="18517" w:author="Autor">
                <w:r w:rsidRPr="000A696D" w:rsidDel="00000468">
                  <w:rPr>
                    <w:rFonts w:ascii="Calibri" w:hAnsi="Calibri" w:cs="Calibri"/>
                    <w:b w:val="0"/>
                    <w:rPrChange w:id="18518" w:author="Autor">
                      <w:rPr>
                        <w:rFonts w:ascii="Aptos" w:hAnsi="Aptos"/>
                        <w:b/>
                      </w:rPr>
                    </w:rPrChange>
                  </w:rPr>
                  <w:delText>Postojanje GSM signala: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7AD5BEF4" w14:textId="3012748C" w:rsidR="00425335" w:rsidRPr="000A696D" w:rsidDel="00000468" w:rsidRDefault="00425335">
            <w:pPr>
              <w:pStyle w:val="Naslov1"/>
              <w:rPr>
                <w:ins w:id="18519" w:author="Autor"/>
                <w:del w:id="18520" w:author="Autor"/>
                <w:rFonts w:ascii="Calibri" w:hAnsi="Calibri" w:cs="Calibri"/>
                <w:iCs/>
                <w:sz w:val="20"/>
                <w:szCs w:val="20"/>
                <w:rPrChange w:id="18521" w:author="Autor">
                  <w:rPr>
                    <w:ins w:id="18522" w:author="Autor"/>
                    <w:del w:id="18523" w:author="Autor"/>
                    <w:rFonts w:ascii="Aptos" w:hAnsi="Aptos"/>
                    <w:iCs/>
                    <w:color w:val="7030A0"/>
                  </w:rPr>
                </w:rPrChange>
              </w:rPr>
              <w:pPrChange w:id="18524" w:author="Greta" w:date="2025-05-06T10:32:00Z">
                <w:pPr/>
              </w:pPrChange>
            </w:pPr>
            <w:ins w:id="18525" w:author="Autor">
              <w:del w:id="18526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18527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DA</w:delText>
                </w:r>
              </w:del>
            </w:ins>
          </w:p>
        </w:tc>
      </w:tr>
      <w:tr w:rsidR="00425335" w:rsidRPr="000A696D" w:rsidDel="00000468" w14:paraId="7E3F33E6" w14:textId="16A5EC9C" w:rsidTr="0079008B">
        <w:trPr>
          <w:trHeight w:val="395"/>
          <w:jc w:val="center"/>
          <w:del w:id="1852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556AD376" w14:textId="108D453D" w:rsidR="00425335" w:rsidRPr="000A696D" w:rsidDel="00000468" w:rsidRDefault="00425335">
            <w:pPr>
              <w:pStyle w:val="Naslov1"/>
              <w:rPr>
                <w:ins w:id="18529" w:author="Autor"/>
                <w:del w:id="18530" w:author="Autor"/>
                <w:rFonts w:asciiTheme="majorHAnsi" w:hAnsiTheme="majorHAnsi"/>
                <w:b w:val="0"/>
                <w:rPrChange w:id="18531" w:author="Autor">
                  <w:rPr>
                    <w:ins w:id="18532" w:author="Autor"/>
                    <w:del w:id="18533" w:author="Autor"/>
                    <w:rFonts w:ascii="Aptos" w:hAnsi="Aptos"/>
                    <w:b/>
                  </w:rPr>
                </w:rPrChange>
              </w:rPr>
              <w:pPrChange w:id="18534" w:author="Greta" w:date="2025-05-06T10:32:00Z">
                <w:pPr/>
              </w:pPrChange>
            </w:pPr>
            <w:ins w:id="18535" w:author="Autor">
              <w:del w:id="18536" w:author="Autor">
                <w:r w:rsidRPr="000A696D" w:rsidDel="00000468">
                  <w:rPr>
                    <w:rFonts w:asciiTheme="majorHAnsi" w:hAnsiTheme="majorHAnsi"/>
                    <w:b w:val="0"/>
                    <w:rPrChange w:id="18537" w:author="Autor">
                      <w:rPr>
                        <w:rFonts w:ascii="Aptos" w:hAnsi="Aptos"/>
                        <w:b/>
                      </w:rPr>
                    </w:rPrChange>
                  </w:rPr>
                  <w:delText>K</w:delText>
                </w:r>
                <w:r w:rsidRPr="000A696D" w:rsidDel="00000468">
                  <w:rPr>
                    <w:rPrChange w:id="18538" w:author="Autor">
                      <w:rPr/>
                    </w:rPrChange>
                  </w:rPr>
                  <w:delText>L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8539" w:author="Autor">
                      <w:rPr>
                        <w:rFonts w:ascii="Aptos" w:hAnsi="Aptos"/>
                        <w:b/>
                      </w:rPr>
                    </w:rPrChange>
                  </w:rPr>
                  <w:delText>. INFORMATIČKI SUSTAV</w:delText>
                </w:r>
              </w:del>
            </w:ins>
          </w:p>
        </w:tc>
      </w:tr>
      <w:tr w:rsidR="00425335" w:rsidRPr="000A696D" w:rsidDel="00000468" w14:paraId="3194DD3C" w14:textId="48E6BF17" w:rsidTr="0079008B">
        <w:trPr>
          <w:trHeight w:val="103"/>
          <w:jc w:val="center"/>
          <w:del w:id="1854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9B6FD2F" w14:textId="7672E008" w:rsidR="00425335" w:rsidRPr="000A696D" w:rsidDel="00000468" w:rsidRDefault="00425335">
            <w:pPr>
              <w:pStyle w:val="Naslov1"/>
              <w:rPr>
                <w:ins w:id="18541" w:author="Autor"/>
                <w:del w:id="18542" w:author="Autor"/>
                <w:rFonts w:ascii="Calibri" w:hAnsi="Calibri" w:cs="Calibri"/>
                <w:b w:val="0"/>
                <w:rPrChange w:id="18543" w:author="Autor">
                  <w:rPr>
                    <w:ins w:id="18544" w:author="Autor"/>
                    <w:del w:id="18545" w:author="Autor"/>
                    <w:rFonts w:ascii="Aptos" w:hAnsi="Aptos"/>
                    <w:b/>
                  </w:rPr>
                </w:rPrChange>
              </w:rPr>
              <w:pPrChange w:id="18546" w:author="Greta" w:date="2025-05-06T10:32:00Z">
                <w:pPr/>
              </w:pPrChange>
            </w:pPr>
            <w:ins w:id="18547" w:author="Autor">
              <w:del w:id="18548" w:author="Autor">
                <w:r w:rsidRPr="000A696D" w:rsidDel="00000468">
                  <w:rPr>
                    <w:rFonts w:ascii="Calibri" w:hAnsi="Calibri" w:cs="Calibri"/>
                    <w:b w:val="0"/>
                    <w:rPrChange w:id="18549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5C1BCD03" w14:textId="71A45892" w:rsidR="00425335" w:rsidRPr="000A696D" w:rsidDel="00000468" w:rsidRDefault="00425335">
            <w:pPr>
              <w:pStyle w:val="Naslov1"/>
              <w:rPr>
                <w:ins w:id="18550" w:author="Autor"/>
                <w:del w:id="18551" w:author="Autor"/>
                <w:rFonts w:ascii="Calibri" w:hAnsi="Calibri" w:cs="Calibri"/>
                <w:iCs/>
                <w:sz w:val="20"/>
                <w:szCs w:val="20"/>
                <w:rPrChange w:id="18552" w:author="Autor">
                  <w:rPr>
                    <w:ins w:id="18553" w:author="Autor"/>
                    <w:del w:id="18554" w:author="Autor"/>
                    <w:rFonts w:ascii="Aptos" w:hAnsi="Aptos"/>
                    <w:iCs/>
                    <w:color w:val="7030A0"/>
                  </w:rPr>
                </w:rPrChange>
              </w:rPr>
              <w:pPrChange w:id="18555" w:author="Greta" w:date="2025-05-06T10:32:00Z">
                <w:pPr/>
              </w:pPrChange>
            </w:pPr>
            <w:del w:id="18556" w:author="Autor">
              <w:r w:rsidRPr="000A696D" w:rsidDel="00000468">
                <w:rPr>
                  <w:rFonts w:cs="Calibri"/>
                  <w:sz w:val="20"/>
                  <w:szCs w:val="20"/>
                  <w:rPrChange w:id="185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Wifi digitalni prijemnik</w:delText>
              </w:r>
            </w:del>
            <w:ins w:id="18558" w:author="Autor">
              <w:del w:id="1855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856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18561" w:author="Autor">
              <w:r w:rsidRPr="000A696D" w:rsidDel="00000468">
                <w:rPr>
                  <w:rFonts w:cs="Calibri"/>
                  <w:sz w:val="20"/>
                  <w:szCs w:val="20"/>
                  <w:rPrChange w:id="185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LAN</w:delText>
              </w:r>
            </w:del>
            <w:ins w:id="18563" w:author="Autor">
              <w:del w:id="1856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856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mreža</w:delText>
                </w:r>
              </w:del>
            </w:ins>
          </w:p>
        </w:tc>
      </w:tr>
      <w:tr w:rsidR="00425335" w:rsidRPr="000A696D" w:rsidDel="00000468" w14:paraId="5596784F" w14:textId="229BF3BE" w:rsidTr="0079008B">
        <w:trPr>
          <w:trHeight w:val="103"/>
          <w:jc w:val="center"/>
          <w:del w:id="1856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6F804EA" w14:textId="573DBE7B" w:rsidR="00425335" w:rsidRPr="000A696D" w:rsidDel="00000468" w:rsidRDefault="00425335">
            <w:pPr>
              <w:pStyle w:val="Naslov1"/>
              <w:rPr>
                <w:ins w:id="18567" w:author="Autor"/>
                <w:del w:id="18568" w:author="Autor"/>
                <w:rFonts w:ascii="Calibri" w:hAnsi="Calibri" w:cs="Calibri"/>
                <w:b w:val="0"/>
                <w:rPrChange w:id="18569" w:author="Autor">
                  <w:rPr>
                    <w:ins w:id="18570" w:author="Autor"/>
                    <w:del w:id="18571" w:author="Autor"/>
                    <w:rFonts w:ascii="Aptos" w:hAnsi="Aptos"/>
                    <w:b/>
                  </w:rPr>
                </w:rPrChange>
              </w:rPr>
              <w:pPrChange w:id="18572" w:author="Greta" w:date="2025-05-06T10:32:00Z">
                <w:pPr/>
              </w:pPrChange>
            </w:pPr>
            <w:ins w:id="18573" w:author="Autor">
              <w:del w:id="18574" w:author="Autor">
                <w:r w:rsidRPr="000A696D" w:rsidDel="00000468">
                  <w:rPr>
                    <w:rFonts w:ascii="Calibri" w:hAnsi="Calibri" w:cs="Calibri"/>
                    <w:b w:val="0"/>
                    <w:rPrChange w:id="18575" w:author="Autor">
                      <w:rPr>
                        <w:rFonts w:ascii="Aptos" w:hAnsi="Aptos"/>
                        <w:b/>
                      </w:rPr>
                    </w:rPrChange>
                  </w:rPr>
                  <w:delText>Zaštita računala:</w:delText>
                </w:r>
              </w:del>
            </w:ins>
          </w:p>
        </w:tc>
        <w:tc>
          <w:tcPr>
            <w:tcW w:w="5181" w:type="dxa"/>
          </w:tcPr>
          <w:p w14:paraId="63E14EBC" w14:textId="1A46A105" w:rsidR="00425335" w:rsidRPr="000A696D" w:rsidDel="00000468" w:rsidRDefault="00425335">
            <w:pPr>
              <w:pStyle w:val="Naslov1"/>
              <w:rPr>
                <w:ins w:id="18576" w:author="Autor"/>
                <w:del w:id="18577" w:author="Autor"/>
                <w:rFonts w:ascii="Calibri" w:hAnsi="Calibri" w:cs="Calibri"/>
                <w:iCs/>
                <w:sz w:val="20"/>
                <w:szCs w:val="20"/>
                <w:rPrChange w:id="18578" w:author="Autor">
                  <w:rPr>
                    <w:ins w:id="18579" w:author="Autor"/>
                    <w:del w:id="18580" w:author="Autor"/>
                    <w:rFonts w:ascii="Aptos" w:hAnsi="Aptos"/>
                    <w:iCs/>
                    <w:color w:val="7030A0"/>
                  </w:rPr>
                </w:rPrChange>
              </w:rPr>
              <w:pPrChange w:id="18581" w:author="Greta" w:date="2025-05-06T10:32:00Z">
                <w:pPr/>
              </w:pPrChange>
            </w:pPr>
            <w:ins w:id="18582" w:author="Autor">
              <w:del w:id="1858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858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Windows - ugrađen sa centralnim upravljanjem od strane Ministarstvo znanosti, obrazovanja i mladih - Windows Defender</w:delText>
                </w:r>
              </w:del>
            </w:ins>
            <w:del w:id="18585" w:author="Autor">
              <w:r w:rsidRPr="000A696D" w:rsidDel="00000468">
                <w:rPr>
                  <w:rFonts w:cs="Calibri"/>
                  <w:sz w:val="20"/>
                  <w:szCs w:val="20"/>
                  <w:rPrChange w:id="185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425335" w:rsidRPr="000A696D" w:rsidDel="00000468" w14:paraId="67072C86" w14:textId="4C8A8423" w:rsidTr="0079008B">
        <w:trPr>
          <w:trHeight w:val="103"/>
          <w:jc w:val="center"/>
          <w:del w:id="1858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8924BC4" w14:textId="53E278F8" w:rsidR="00425335" w:rsidRPr="000A696D" w:rsidDel="00000468" w:rsidRDefault="00425335">
            <w:pPr>
              <w:pStyle w:val="Naslov1"/>
              <w:rPr>
                <w:ins w:id="18588" w:author="Autor"/>
                <w:del w:id="18589" w:author="Autor"/>
                <w:rFonts w:ascii="Calibri" w:hAnsi="Calibri" w:cs="Calibri"/>
                <w:b w:val="0"/>
                <w:rPrChange w:id="18590" w:author="Autor">
                  <w:rPr>
                    <w:ins w:id="18591" w:author="Autor"/>
                    <w:del w:id="18592" w:author="Autor"/>
                    <w:rFonts w:ascii="Aptos" w:hAnsi="Aptos"/>
                    <w:b/>
                  </w:rPr>
                </w:rPrChange>
              </w:rPr>
              <w:pPrChange w:id="18593" w:author="Greta" w:date="2025-05-06T10:32:00Z">
                <w:pPr/>
              </w:pPrChange>
            </w:pPr>
            <w:ins w:id="18594" w:author="Autor">
              <w:del w:id="18595" w:author="Autor">
                <w:r w:rsidRPr="000A696D" w:rsidDel="00000468">
                  <w:rPr>
                    <w:rFonts w:ascii="Calibri" w:hAnsi="Calibri" w:cs="Calibri"/>
                    <w:b w:val="0"/>
                    <w:rPrChange w:id="18596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6F71423E" w14:textId="07185BE8" w:rsidR="00425335" w:rsidRPr="000A696D" w:rsidDel="00000468" w:rsidRDefault="00425335">
            <w:pPr>
              <w:pStyle w:val="Naslov1"/>
              <w:rPr>
                <w:ins w:id="18597" w:author="Autor"/>
                <w:del w:id="18598" w:author="Autor"/>
                <w:rFonts w:ascii="Calibri" w:hAnsi="Calibri" w:cs="Calibri"/>
                <w:iCs/>
                <w:sz w:val="20"/>
                <w:szCs w:val="20"/>
                <w:rPrChange w:id="18599" w:author="Autor">
                  <w:rPr>
                    <w:ins w:id="18600" w:author="Autor"/>
                    <w:del w:id="18601" w:author="Autor"/>
                    <w:rFonts w:ascii="Aptos" w:hAnsi="Aptos"/>
                    <w:iCs/>
                    <w:color w:val="7030A0"/>
                  </w:rPr>
                </w:rPrChange>
              </w:rPr>
              <w:pPrChange w:id="18602" w:author="Greta" w:date="2025-05-06T10:32:00Z">
                <w:pPr/>
              </w:pPrChange>
            </w:pPr>
            <w:del w:id="18603" w:author="Autor">
              <w:r w:rsidRPr="000A696D" w:rsidDel="00000468">
                <w:rPr>
                  <w:rFonts w:cs="Calibri"/>
                  <w:sz w:val="20"/>
                  <w:szCs w:val="20"/>
                  <w:rPrChange w:id="186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Učitelj informatike, stručni suradnik pedagog</w:delText>
              </w:r>
            </w:del>
          </w:p>
        </w:tc>
      </w:tr>
    </w:tbl>
    <w:p w14:paraId="6D399132" w14:textId="78FC022C" w:rsidR="00D158AD" w:rsidRPr="000A696D" w:rsidDel="00000468" w:rsidRDefault="00D158AD">
      <w:pPr>
        <w:pStyle w:val="Naslov1"/>
        <w:rPr>
          <w:del w:id="18605" w:author="Autor"/>
          <w:rFonts w:cs="Calibri"/>
          <w:sz w:val="24"/>
          <w:szCs w:val="24"/>
          <w:rPrChange w:id="18606" w:author="Autor">
            <w:rPr>
              <w:del w:id="18607" w:author="Autor"/>
              <w:rFonts w:cs="Calibri"/>
              <w:sz w:val="24"/>
              <w:szCs w:val="24"/>
            </w:rPr>
          </w:rPrChange>
        </w:rPr>
        <w:pPrChange w:id="18608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3539"/>
        <w:gridCol w:w="5181"/>
      </w:tblGrid>
      <w:tr w:rsidR="00F46FA1" w:rsidRPr="000A696D" w:rsidDel="00000468" w14:paraId="2F0A93A7" w14:textId="58467B2B" w:rsidTr="0079008B">
        <w:trPr>
          <w:trHeight w:val="548"/>
          <w:jc w:val="center"/>
          <w:del w:id="18609" w:author="Autor"/>
        </w:trPr>
        <w:tc>
          <w:tcPr>
            <w:tcW w:w="8720" w:type="dxa"/>
            <w:gridSpan w:val="2"/>
            <w:shd w:val="clear" w:color="auto" w:fill="9CC2E5" w:themeFill="accent1" w:themeFillTint="99"/>
          </w:tcPr>
          <w:p w14:paraId="24E6384C" w14:textId="3664E8DF" w:rsidR="00F46FA1" w:rsidRPr="000A696D" w:rsidDel="00000468" w:rsidRDefault="00F46FA1">
            <w:pPr>
              <w:pStyle w:val="Naslov1"/>
              <w:rPr>
                <w:ins w:id="18610" w:author="Autor"/>
                <w:del w:id="18611" w:author="Autor"/>
                <w:b w:val="0"/>
                <w:rPrChange w:id="18612" w:author="Autor">
                  <w:rPr>
                    <w:ins w:id="18613" w:author="Autor"/>
                    <w:del w:id="18614" w:author="Autor"/>
                    <w:rFonts w:ascii="Aptos" w:hAnsi="Aptos"/>
                    <w:b/>
                    <w:color w:val="FFFF00"/>
                  </w:rPr>
                </w:rPrChange>
              </w:rPr>
              <w:pPrChange w:id="18615" w:author="Greta" w:date="2025-05-06T10:32:00Z">
                <w:pPr/>
              </w:pPrChange>
            </w:pPr>
            <w:ins w:id="18616" w:author="Autor">
              <w:del w:id="18617" w:author="Autor">
                <w:r w:rsidRPr="000A696D" w:rsidDel="00000468">
                  <w:rPr>
                    <w:b w:val="0"/>
                    <w:rPrChange w:id="18618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>1.2.</w:delText>
                </w:r>
              </w:del>
            </w:ins>
            <w:del w:id="18619" w:author="Autor">
              <w:r w:rsidRPr="000A696D" w:rsidDel="00000468">
                <w:rPr>
                  <w:rPrChange w:id="18620" w:author="Autor">
                    <w:rPr/>
                  </w:rPrChange>
                </w:rPr>
                <w:delText>9</w:delText>
              </w:r>
            </w:del>
            <w:ins w:id="18621" w:author="Autor">
              <w:del w:id="18622" w:author="Autor">
                <w:r w:rsidRPr="000A696D" w:rsidDel="00000468">
                  <w:rPr>
                    <w:b w:val="0"/>
                    <w:rPrChange w:id="18623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. OBJEKT </w:delText>
                </w:r>
              </w:del>
            </w:ins>
            <w:del w:id="18624" w:author="Autor">
              <w:r w:rsidRPr="000A696D" w:rsidDel="00000468">
                <w:rPr>
                  <w:rPrChange w:id="18625" w:author="Autor">
                    <w:rPr/>
                  </w:rPrChange>
                </w:rPr>
                <w:delText>9</w:delText>
              </w:r>
            </w:del>
            <w:ins w:id="18626" w:author="Autor">
              <w:del w:id="18627" w:author="Autor">
                <w:r w:rsidRPr="000A696D" w:rsidDel="00000468">
                  <w:rPr>
                    <w:b w:val="0"/>
                    <w:rPrChange w:id="18628" w:author="Autor">
                      <w:rPr>
                        <w:rFonts w:ascii="Aptos" w:hAnsi="Aptos"/>
                        <w:b/>
                        <w:color w:val="FFFFFF" w:themeColor="background1"/>
                      </w:rPr>
                    </w:rPrChange>
                  </w:rPr>
                  <w:delText xml:space="preserve">: </w:delText>
                </w:r>
                <w:r w:rsidRPr="000A696D" w:rsidDel="00000468">
                  <w:rPr>
                    <w:b w:val="0"/>
                    <w:rPrChange w:id="18629" w:author="Autor">
                      <w:rPr>
                        <w:rFonts w:ascii="Aptos" w:hAnsi="Aptos"/>
                        <w:b/>
                        <w:color w:val="FFFF00"/>
                      </w:rPr>
                    </w:rPrChange>
                  </w:rPr>
                  <w:delText>npr. Matična škola „Naziv“, adresa</w:delText>
                </w:r>
              </w:del>
            </w:ins>
            <w:del w:id="18630" w:author="Autor">
              <w:r w:rsidRPr="000A696D" w:rsidDel="00000468">
                <w:rPr>
                  <w:rPrChange w:id="18631" w:author="Autor">
                    <w:rPr/>
                  </w:rPrChange>
                </w:rPr>
                <w:delText>Područna škola Vetovo</w:delText>
              </w:r>
            </w:del>
          </w:p>
        </w:tc>
      </w:tr>
      <w:tr w:rsidR="00F46FA1" w:rsidRPr="000A696D" w:rsidDel="00000468" w14:paraId="7EACDDCA" w14:textId="6AF277D7" w:rsidTr="0079008B">
        <w:trPr>
          <w:trHeight w:val="395"/>
          <w:jc w:val="center"/>
          <w:del w:id="1863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3CF318E" w14:textId="22EFF764" w:rsidR="00F46FA1" w:rsidRPr="000A696D" w:rsidDel="00000468" w:rsidRDefault="00F46FA1">
            <w:pPr>
              <w:pStyle w:val="Naslov1"/>
              <w:rPr>
                <w:ins w:id="18633" w:author="Autor"/>
                <w:del w:id="18634" w:author="Autor"/>
                <w:color w:val="2E74B5" w:themeColor="accent1" w:themeShade="BF"/>
                <w:rPrChange w:id="18635" w:author="Autor">
                  <w:rPr>
                    <w:ins w:id="18636" w:author="Autor"/>
                    <w:del w:id="18637" w:author="Autor"/>
                    <w:b w:val="0"/>
                    <w:color w:val="auto"/>
                  </w:rPr>
                </w:rPrChange>
              </w:rPr>
              <w:pPrChange w:id="18638" w:author="Greta" w:date="2025-05-06T10:32:00Z">
                <w:pPr>
                  <w:pStyle w:val="Naslov4"/>
                </w:pPr>
              </w:pPrChange>
            </w:pPr>
            <w:ins w:id="18639" w:author="Autor">
              <w:del w:id="18640" w:author="Autor">
                <w:r w:rsidRPr="000A696D" w:rsidDel="00000468">
                  <w:rPr>
                    <w:color w:val="2E74B5" w:themeColor="accent1" w:themeShade="BF"/>
                    <w:rPrChange w:id="18641" w:author="Autor">
                      <w:rPr>
                        <w:iCs w:val="0"/>
                      </w:rPr>
                    </w:rPrChange>
                  </w:rPr>
                  <w:delText>A. ZAPOSLENICI I UČENICI</w:delText>
                </w:r>
              </w:del>
            </w:ins>
          </w:p>
        </w:tc>
      </w:tr>
      <w:tr w:rsidR="00F46FA1" w:rsidRPr="000A696D" w:rsidDel="00000468" w14:paraId="1C160CC6" w14:textId="27760907" w:rsidTr="0079008B">
        <w:trPr>
          <w:jc w:val="center"/>
          <w:del w:id="1864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8C579FB" w14:textId="70927797" w:rsidR="00F46FA1" w:rsidRPr="000A696D" w:rsidDel="00000468" w:rsidRDefault="00F46FA1">
            <w:pPr>
              <w:pStyle w:val="Naslov1"/>
              <w:rPr>
                <w:ins w:id="18643" w:author="Autor"/>
                <w:del w:id="18644" w:author="Autor"/>
                <w:rFonts w:cs="Calibri"/>
                <w:rPrChange w:id="18645" w:author="Autor">
                  <w:rPr>
                    <w:ins w:id="18646" w:author="Autor"/>
                    <w:del w:id="18647" w:author="Autor"/>
                    <w:rFonts w:cs="Calibri"/>
                  </w:rPr>
                </w:rPrChange>
              </w:rPr>
              <w:pPrChange w:id="18648" w:author="Greta" w:date="2025-05-06T10:32:00Z">
                <w:pPr>
                  <w:jc w:val="left"/>
                </w:pPr>
              </w:pPrChange>
            </w:pPr>
            <w:ins w:id="18649" w:author="Autor">
              <w:del w:id="18650" w:author="Autor">
                <w:r w:rsidRPr="000A696D" w:rsidDel="00000468">
                  <w:rPr>
                    <w:rFonts w:cs="Calibri"/>
                    <w:sz w:val="20"/>
                    <w:szCs w:val="20"/>
                    <w:rPrChange w:id="1865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DJELATNIKA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5AE565BA" w14:textId="7006E132" w:rsidR="00F46FA1" w:rsidRPr="000A696D" w:rsidDel="00000468" w:rsidRDefault="00F46FA1">
            <w:pPr>
              <w:pStyle w:val="Naslov1"/>
              <w:rPr>
                <w:ins w:id="18652" w:author="Autor"/>
                <w:del w:id="18653" w:author="Autor"/>
                <w:rFonts w:cs="Calibri"/>
                <w:sz w:val="20"/>
                <w:szCs w:val="20"/>
                <w:rPrChange w:id="18654" w:author="Autor">
                  <w:rPr>
                    <w:ins w:id="18655" w:author="Autor"/>
                    <w:del w:id="18656" w:author="Autor"/>
                    <w:rFonts w:cs="Calibri"/>
                    <w:sz w:val="20"/>
                    <w:szCs w:val="20"/>
                  </w:rPr>
                </w:rPrChange>
              </w:rPr>
              <w:pPrChange w:id="18657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ins w:id="18658" w:author="Autor">
              <w:del w:id="18659" w:author="Autor">
                <w:r w:rsidRPr="000A696D" w:rsidDel="00000468">
                  <w:rPr>
                    <w:rFonts w:cs="Calibri"/>
                    <w:sz w:val="20"/>
                    <w:szCs w:val="20"/>
                    <w:rPrChange w:id="1866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Trenutno zaposleno </w:delText>
                </w:r>
              </w:del>
            </w:ins>
            <w:del w:id="18661" w:author="Autor">
              <w:r w:rsidRPr="000A696D" w:rsidDel="00000468">
                <w:rPr>
                  <w:rFonts w:cs="Calibri"/>
                  <w:sz w:val="20"/>
                  <w:szCs w:val="20"/>
                  <w:rPrChange w:id="186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6</w:delText>
              </w:r>
            </w:del>
            <w:ins w:id="18663" w:author="Autor">
              <w:del w:id="18664" w:author="Autor">
                <w:r w:rsidRPr="000A696D" w:rsidDel="00000468">
                  <w:rPr>
                    <w:rFonts w:cs="Calibri"/>
                    <w:sz w:val="20"/>
                    <w:szCs w:val="20"/>
                    <w:rPrChange w:id="1866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zaposlenika.</w:delText>
                </w:r>
              </w:del>
            </w:ins>
          </w:p>
          <w:p w14:paraId="2D7C7EB7" w14:textId="3652F461" w:rsidR="00F46FA1" w:rsidRPr="000A696D" w:rsidDel="00000468" w:rsidRDefault="00F46FA1">
            <w:pPr>
              <w:pStyle w:val="Naslov1"/>
              <w:rPr>
                <w:ins w:id="18666" w:author="Autor"/>
                <w:del w:id="18667" w:author="Autor"/>
                <w:rFonts w:cs="Calibri"/>
                <w:rPrChange w:id="18668" w:author="Autor">
                  <w:rPr>
                    <w:ins w:id="18669" w:author="Autor"/>
                    <w:del w:id="18670" w:author="Autor"/>
                    <w:rFonts w:cs="Calibri"/>
                  </w:rPr>
                </w:rPrChange>
              </w:rPr>
              <w:pPrChange w:id="1867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8672" w:author="Autor">
              <w:del w:id="18673" w:author="Autor">
                <w:r w:rsidRPr="000A696D" w:rsidDel="00000468">
                  <w:rPr>
                    <w:rFonts w:cs="Calibri"/>
                    <w:sz w:val="20"/>
                    <w:szCs w:val="20"/>
                    <w:rPrChange w:id="1867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Od ukupnog broja zaposlenika</w:delText>
                </w:r>
              </w:del>
            </w:ins>
            <w:del w:id="18675" w:author="Autor">
              <w:r w:rsidRPr="000A696D" w:rsidDel="00000468">
                <w:rPr>
                  <w:rFonts w:cs="Calibri"/>
                  <w:sz w:val="20"/>
                  <w:szCs w:val="20"/>
                  <w:rPrChange w:id="186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područne </w:delText>
              </w:r>
            </w:del>
            <w:ins w:id="18677" w:author="Autor">
              <w:del w:id="18678" w:author="Autor">
                <w:r w:rsidRPr="000A696D" w:rsidDel="00000468">
                  <w:rPr>
                    <w:rFonts w:cs="Calibri"/>
                    <w:sz w:val="20"/>
                    <w:szCs w:val="20"/>
                    <w:rPrChange w:id="1867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škole</w:delText>
                </w:r>
              </w:del>
            </w:ins>
            <w:del w:id="18680" w:author="Autor">
              <w:r w:rsidRPr="000A696D" w:rsidDel="00000468">
                <w:rPr>
                  <w:rFonts w:cs="Calibri"/>
                  <w:sz w:val="20"/>
                  <w:szCs w:val="20"/>
                  <w:rPrChange w:id="186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4 zaposlenika odnosi se na učitelje razredne nastave i 1 zaposlenik</w:delText>
              </w:r>
            </w:del>
            <w:ins w:id="18682" w:author="Autor">
              <w:del w:id="18683" w:author="Autor">
                <w:r w:rsidRPr="000A696D" w:rsidDel="00000468">
                  <w:rPr>
                    <w:rFonts w:cs="Calibri"/>
                    <w:sz w:val="20"/>
                    <w:szCs w:val="20"/>
                    <w:rPrChange w:id="1868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na tehničko osoblje</w:delText>
                </w:r>
              </w:del>
            </w:ins>
            <w:del w:id="18685" w:author="Autor">
              <w:r w:rsidRPr="000A696D" w:rsidDel="00000468">
                <w:rPr>
                  <w:rFonts w:cs="Calibri"/>
                  <w:sz w:val="20"/>
                  <w:szCs w:val="20"/>
                  <w:rPrChange w:id="186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1 zaposlenik na pomoćnike u nastavi.</w:delText>
              </w:r>
            </w:del>
          </w:p>
        </w:tc>
      </w:tr>
      <w:tr w:rsidR="00F46FA1" w:rsidRPr="000A696D" w:rsidDel="00000468" w14:paraId="2F9B6A6B" w14:textId="4D61E17D" w:rsidTr="0079008B">
        <w:trPr>
          <w:jc w:val="center"/>
          <w:del w:id="1868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4F4B6B0" w14:textId="76451892" w:rsidR="00F46FA1" w:rsidRPr="000A696D" w:rsidDel="00000468" w:rsidRDefault="00F46FA1">
            <w:pPr>
              <w:pStyle w:val="Naslov1"/>
              <w:rPr>
                <w:ins w:id="18688" w:author="Autor"/>
                <w:del w:id="18689" w:author="Autor"/>
                <w:rFonts w:cs="Calibri"/>
                <w:sz w:val="20"/>
                <w:szCs w:val="20"/>
                <w:rPrChange w:id="18690" w:author="Autor">
                  <w:rPr>
                    <w:ins w:id="18691" w:author="Autor"/>
                    <w:del w:id="18692" w:author="Autor"/>
                    <w:rFonts w:cs="Calibri"/>
                    <w:sz w:val="20"/>
                    <w:szCs w:val="20"/>
                  </w:rPr>
                </w:rPrChange>
              </w:rPr>
              <w:pPrChange w:id="18693" w:author="Greta" w:date="2025-05-06T10:32:00Z">
                <w:pPr>
                  <w:jc w:val="left"/>
                </w:pPr>
              </w:pPrChange>
            </w:pPr>
            <w:ins w:id="18694" w:author="Autor">
              <w:del w:id="18695" w:author="Autor">
                <w:r w:rsidRPr="000A696D" w:rsidDel="00000468">
                  <w:rPr>
                    <w:rFonts w:cs="Calibri"/>
                    <w:sz w:val="20"/>
                    <w:szCs w:val="20"/>
                    <w:rPrChange w:id="1869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BROJ UČENIKA</w:delText>
                </w:r>
              </w:del>
            </w:ins>
          </w:p>
        </w:tc>
        <w:tc>
          <w:tcPr>
            <w:tcW w:w="5181" w:type="dxa"/>
            <w:vAlign w:val="center"/>
          </w:tcPr>
          <w:p w14:paraId="0B113E9B" w14:textId="6C3F2456" w:rsidR="00F46FA1" w:rsidRPr="000A696D" w:rsidDel="00000468" w:rsidRDefault="00F46FA1">
            <w:pPr>
              <w:pStyle w:val="Naslov1"/>
              <w:rPr>
                <w:ins w:id="18697" w:author="Autor"/>
                <w:del w:id="18698" w:author="Autor"/>
                <w:rFonts w:cs="Calibri"/>
                <w:rPrChange w:id="18699" w:author="Autor">
                  <w:rPr>
                    <w:ins w:id="18700" w:author="Autor"/>
                    <w:del w:id="18701" w:author="Autor"/>
                    <w:rFonts w:cs="Calibri"/>
                  </w:rPr>
                </w:rPrChange>
              </w:rPr>
              <w:pPrChange w:id="1870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8703" w:author="Autor">
              <w:r w:rsidRPr="000A696D" w:rsidDel="00000468">
                <w:rPr>
                  <w:rFonts w:cs="Calibri"/>
                  <w:sz w:val="20"/>
                  <w:szCs w:val="20"/>
                  <w:rPrChange w:id="187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38</w:delText>
              </w:r>
            </w:del>
          </w:p>
        </w:tc>
      </w:tr>
      <w:tr w:rsidR="00F46FA1" w:rsidRPr="000A696D" w:rsidDel="00000468" w14:paraId="75135D2D" w14:textId="4478DCB2" w:rsidTr="0079008B">
        <w:trPr>
          <w:jc w:val="center"/>
          <w:del w:id="1870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84E67DB" w14:textId="0CEB8D2A" w:rsidR="00F46FA1" w:rsidRPr="000A696D" w:rsidDel="00000468" w:rsidRDefault="00F46FA1">
            <w:pPr>
              <w:pStyle w:val="Naslov1"/>
              <w:rPr>
                <w:del w:id="18706" w:author="Autor"/>
                <w:rFonts w:cs="Calibri"/>
                <w:sz w:val="20"/>
                <w:szCs w:val="20"/>
                <w:rPrChange w:id="18707" w:author="Autor">
                  <w:rPr>
                    <w:del w:id="18708" w:author="Autor"/>
                    <w:rFonts w:cs="Calibri"/>
                    <w:sz w:val="20"/>
                    <w:szCs w:val="20"/>
                  </w:rPr>
                </w:rPrChange>
              </w:rPr>
              <w:pPrChange w:id="18709" w:author="Greta" w:date="2025-05-06T10:32:00Z">
                <w:pPr>
                  <w:jc w:val="left"/>
                </w:pPr>
              </w:pPrChange>
            </w:pPr>
            <w:del w:id="18710" w:author="Autor">
              <w:r w:rsidRPr="000A696D" w:rsidDel="00000468">
                <w:rPr>
                  <w:rFonts w:cs="Calibri"/>
                  <w:sz w:val="20"/>
                  <w:szCs w:val="20"/>
                  <w:rPrChange w:id="187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RAZREDNIH ODJELA</w:delText>
              </w:r>
            </w:del>
          </w:p>
        </w:tc>
        <w:tc>
          <w:tcPr>
            <w:tcW w:w="5181" w:type="dxa"/>
            <w:vAlign w:val="center"/>
          </w:tcPr>
          <w:p w14:paraId="72F3265B" w14:textId="7FA0520E" w:rsidR="00F46FA1" w:rsidRPr="000A696D" w:rsidDel="00000468" w:rsidRDefault="00F46FA1">
            <w:pPr>
              <w:pStyle w:val="Naslov1"/>
              <w:rPr>
                <w:del w:id="18712" w:author="Autor"/>
                <w:rFonts w:cs="Calibri"/>
                <w:sz w:val="20"/>
                <w:szCs w:val="20"/>
                <w:rPrChange w:id="18713" w:author="Autor">
                  <w:rPr>
                    <w:del w:id="18714" w:author="Autor"/>
                    <w:rFonts w:cs="Calibri"/>
                    <w:sz w:val="20"/>
                    <w:szCs w:val="20"/>
                  </w:rPr>
                </w:rPrChange>
              </w:rPr>
              <w:pPrChange w:id="1871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8716" w:author="Autor">
              <w:r w:rsidRPr="000A696D" w:rsidDel="00000468">
                <w:rPr>
                  <w:rFonts w:cs="Calibri"/>
                  <w:sz w:val="20"/>
                  <w:szCs w:val="20"/>
                  <w:rPrChange w:id="187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4</w:delText>
              </w:r>
            </w:del>
          </w:p>
        </w:tc>
      </w:tr>
      <w:tr w:rsidR="00F46FA1" w:rsidRPr="000A696D" w:rsidDel="00000468" w14:paraId="48A91D55" w14:textId="1D259EFE" w:rsidTr="0079008B">
        <w:trPr>
          <w:jc w:val="center"/>
          <w:del w:id="1871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2EA8BC0" w14:textId="76911D77" w:rsidR="00F46FA1" w:rsidRPr="000A696D" w:rsidDel="00000468" w:rsidRDefault="00F46FA1">
            <w:pPr>
              <w:pStyle w:val="Naslov1"/>
              <w:rPr>
                <w:ins w:id="18719" w:author="Autor"/>
                <w:del w:id="18720" w:author="Autor"/>
                <w:rFonts w:cs="Calibri"/>
                <w:sz w:val="20"/>
                <w:szCs w:val="20"/>
                <w:rPrChange w:id="18721" w:author="Autor">
                  <w:rPr>
                    <w:ins w:id="18722" w:author="Autor"/>
                    <w:del w:id="18723" w:author="Autor"/>
                    <w:rFonts w:cs="Calibri"/>
                    <w:sz w:val="20"/>
                    <w:szCs w:val="20"/>
                  </w:rPr>
                </w:rPrChange>
              </w:rPr>
              <w:pPrChange w:id="18724" w:author="Greta" w:date="2025-05-06T10:32:00Z">
                <w:pPr>
                  <w:jc w:val="left"/>
                </w:pPr>
              </w:pPrChange>
            </w:pPr>
            <w:ins w:id="18725" w:author="Autor">
              <w:del w:id="18726" w:author="Autor">
                <w:r w:rsidRPr="000A696D" w:rsidDel="00000468">
                  <w:rPr>
                    <w:rFonts w:cs="Calibri"/>
                    <w:sz w:val="20"/>
                    <w:szCs w:val="20"/>
                    <w:rPrChange w:id="1872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RASPORED/PROGRAMI</w:delText>
                </w:r>
              </w:del>
            </w:ins>
          </w:p>
        </w:tc>
        <w:tc>
          <w:tcPr>
            <w:tcW w:w="5181" w:type="dxa"/>
            <w:vAlign w:val="center"/>
          </w:tcPr>
          <w:p w14:paraId="7AFFF6B9" w14:textId="7B2031DB" w:rsidR="00F46FA1" w:rsidRPr="000A696D" w:rsidDel="00000468" w:rsidRDefault="00F46FA1">
            <w:pPr>
              <w:pStyle w:val="Naslov1"/>
              <w:rPr>
                <w:ins w:id="18728" w:author="Autor"/>
                <w:del w:id="18729" w:author="Autor"/>
                <w:rFonts w:cs="Calibri"/>
                <w:rPrChange w:id="18730" w:author="Autor">
                  <w:rPr>
                    <w:ins w:id="18731" w:author="Autor"/>
                    <w:del w:id="18732" w:author="Autor"/>
                    <w:rFonts w:cs="Calibri"/>
                  </w:rPr>
                </w:rPrChange>
              </w:rPr>
              <w:pPrChange w:id="1873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8734" w:author="Autor">
              <w:r w:rsidRPr="000A696D" w:rsidDel="00000468">
                <w:rPr>
                  <w:rFonts w:cs="Calibri"/>
                  <w:sz w:val="20"/>
                  <w:szCs w:val="20"/>
                  <w:rPrChange w:id="187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</w:delText>
              </w:r>
            </w:del>
            <w:ins w:id="18736" w:author="Autor">
              <w:del w:id="18737" w:author="Autor">
                <w:r w:rsidRPr="000A696D" w:rsidDel="00000468">
                  <w:rPr>
                    <w:rFonts w:cs="Calibri"/>
                    <w:sz w:val="20"/>
                    <w:szCs w:val="20"/>
                    <w:rPrChange w:id="1873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učenika školuje se po </w:delText>
                </w:r>
              </w:del>
            </w:ins>
            <w:del w:id="18739" w:author="Autor">
              <w:r w:rsidR="00784DD1" w:rsidRPr="000A696D" w:rsidDel="00000468">
                <w:rPr>
                  <w:rFonts w:cs="Calibri"/>
                  <w:sz w:val="20"/>
                  <w:szCs w:val="20"/>
                  <w:rPrChange w:id="187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primjerenom obliku školovanja -</w:delText>
              </w:r>
              <w:r w:rsidRPr="000A696D" w:rsidDel="00000468">
                <w:rPr>
                  <w:rFonts w:cs="Calibri"/>
                  <w:sz w:val="20"/>
                  <w:szCs w:val="20"/>
                  <w:rPrChange w:id="187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učenik po redovitom programu uz prilagodbu sadržaja.</w:delText>
              </w:r>
            </w:del>
            <w:ins w:id="18742" w:author="Autor">
              <w:del w:id="18743" w:author="Autor">
                <w:r w:rsidRPr="000A696D" w:rsidDel="00000468">
                  <w:rPr>
                    <w:rFonts w:cs="Calibri"/>
                    <w:sz w:val="20"/>
                    <w:szCs w:val="20"/>
                    <w:rPrChange w:id="1874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F46FA1" w:rsidRPr="000A696D" w:rsidDel="00000468" w14:paraId="4493DEFE" w14:textId="0E6D6110" w:rsidTr="0079008B">
        <w:trPr>
          <w:jc w:val="center"/>
          <w:del w:id="1874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AD715AE" w14:textId="01470458" w:rsidR="00F46FA1" w:rsidRPr="000A696D" w:rsidDel="00000468" w:rsidRDefault="00F46FA1">
            <w:pPr>
              <w:pStyle w:val="Naslov1"/>
              <w:rPr>
                <w:ins w:id="18746" w:author="Autor"/>
                <w:del w:id="18747" w:author="Autor"/>
                <w:rFonts w:cs="Calibri"/>
                <w:sz w:val="20"/>
                <w:szCs w:val="20"/>
                <w:rPrChange w:id="18748" w:author="Autor">
                  <w:rPr>
                    <w:ins w:id="18749" w:author="Autor"/>
                    <w:del w:id="18750" w:author="Autor"/>
                    <w:rFonts w:cs="Calibri"/>
                    <w:sz w:val="20"/>
                    <w:szCs w:val="20"/>
                  </w:rPr>
                </w:rPrChange>
              </w:rPr>
              <w:pPrChange w:id="18751" w:author="Greta" w:date="2025-05-06T10:32:00Z">
                <w:pPr>
                  <w:jc w:val="left"/>
                </w:pPr>
              </w:pPrChange>
            </w:pPr>
            <w:ins w:id="18752" w:author="Autor">
              <w:del w:id="18753" w:author="Autor">
                <w:r w:rsidRPr="000A696D" w:rsidDel="00000468">
                  <w:rPr>
                    <w:rFonts w:cs="Calibri"/>
                    <w:sz w:val="20"/>
                    <w:szCs w:val="20"/>
                    <w:rPrChange w:id="1875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RADNO VRIJEME</w:delText>
                </w:r>
              </w:del>
            </w:ins>
          </w:p>
        </w:tc>
        <w:tc>
          <w:tcPr>
            <w:tcW w:w="5181" w:type="dxa"/>
            <w:vAlign w:val="center"/>
          </w:tcPr>
          <w:p w14:paraId="486778D8" w14:textId="1BB87501" w:rsidR="00F46FA1" w:rsidRPr="000A696D" w:rsidDel="00000468" w:rsidRDefault="00F46FA1">
            <w:pPr>
              <w:pStyle w:val="Naslov1"/>
              <w:rPr>
                <w:ins w:id="18755" w:author="Autor"/>
                <w:del w:id="18756" w:author="Autor"/>
                <w:rFonts w:cs="Calibri"/>
                <w:rPrChange w:id="18757" w:author="Autor">
                  <w:rPr>
                    <w:ins w:id="18758" w:author="Autor"/>
                    <w:del w:id="18759" w:author="Autor"/>
                    <w:rFonts w:cs="Calibri"/>
                  </w:rPr>
                </w:rPrChange>
              </w:rPr>
              <w:pPrChange w:id="1876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8761" w:author="Autor">
              <w:del w:id="18762" w:author="Autor">
                <w:r w:rsidRPr="000A696D" w:rsidDel="00000468">
                  <w:rPr>
                    <w:rFonts w:cs="Calibri"/>
                    <w:sz w:val="20"/>
                    <w:szCs w:val="20"/>
                    <w:rPrChange w:id="1876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Nastava se odvija u </w:delText>
                </w:r>
              </w:del>
            </w:ins>
            <w:del w:id="18764" w:author="Autor">
              <w:r w:rsidR="00784DD1" w:rsidRPr="000A696D" w:rsidDel="00000468">
                <w:rPr>
                  <w:rFonts w:cs="Calibri"/>
                  <w:sz w:val="20"/>
                  <w:szCs w:val="20"/>
                  <w:rPrChange w:id="187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jednoj</w:delText>
              </w:r>
            </w:del>
            <w:ins w:id="18766" w:author="Autor">
              <w:del w:id="18767" w:author="Autor">
                <w:r w:rsidRPr="000A696D" w:rsidDel="00000468">
                  <w:rPr>
                    <w:rFonts w:cs="Calibri"/>
                    <w:sz w:val="20"/>
                    <w:szCs w:val="20"/>
                    <w:rPrChange w:id="1876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smjen</w:delText>
                </w:r>
              </w:del>
            </w:ins>
            <w:del w:id="18769" w:author="Autor">
              <w:r w:rsidR="00784DD1" w:rsidRPr="000A696D" w:rsidDel="00000468">
                <w:rPr>
                  <w:rFonts w:cs="Calibri"/>
                  <w:sz w:val="20"/>
                  <w:szCs w:val="20"/>
                  <w:rPrChange w:id="187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</w:del>
            <w:ins w:id="18771" w:author="Autor">
              <w:del w:id="18772" w:author="Autor">
                <w:r w:rsidRPr="000A696D" w:rsidDel="00000468">
                  <w:rPr>
                    <w:rFonts w:cs="Calibri"/>
                    <w:sz w:val="20"/>
                    <w:szCs w:val="20"/>
                    <w:rPrChange w:id="1877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Radno vri</w:delText>
                </w:r>
              </w:del>
            </w:ins>
            <w:del w:id="18774" w:author="Autor">
              <w:r w:rsidR="003A3B5F" w:rsidRPr="000A696D" w:rsidDel="00000468">
                <w:rPr>
                  <w:rFonts w:cs="Calibri"/>
                  <w:sz w:val="20"/>
                  <w:szCs w:val="20"/>
                  <w:rPrChange w:id="187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jeme škole od 6 do 14</w:delText>
              </w:r>
              <w:r w:rsidRPr="000A696D" w:rsidDel="00000468">
                <w:rPr>
                  <w:rFonts w:cs="Calibri"/>
                  <w:sz w:val="20"/>
                  <w:szCs w:val="20"/>
                  <w:rPrChange w:id="187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sati</w:delText>
              </w:r>
            </w:del>
            <w:ins w:id="18777" w:author="Autor">
              <w:del w:id="18778" w:author="Autor">
                <w:r w:rsidRPr="000A696D" w:rsidDel="00000468">
                  <w:rPr>
                    <w:rFonts w:cs="Calibri"/>
                    <w:sz w:val="20"/>
                    <w:szCs w:val="20"/>
                    <w:rPrChange w:id="1877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F46FA1" w:rsidRPr="000A696D" w:rsidDel="00000468" w14:paraId="13586CF7" w14:textId="5598A348" w:rsidTr="0079008B">
        <w:trPr>
          <w:jc w:val="center"/>
          <w:del w:id="1878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DE9F05" w14:textId="1FFEEF9C" w:rsidR="00F46FA1" w:rsidRPr="000A696D" w:rsidDel="00000468" w:rsidRDefault="00F46FA1">
            <w:pPr>
              <w:pStyle w:val="Naslov1"/>
              <w:rPr>
                <w:ins w:id="18781" w:author="Autor"/>
                <w:del w:id="18782" w:author="Autor"/>
                <w:rFonts w:cs="Calibri"/>
                <w:sz w:val="20"/>
                <w:szCs w:val="20"/>
                <w:rPrChange w:id="18783" w:author="Autor">
                  <w:rPr>
                    <w:ins w:id="18784" w:author="Autor"/>
                    <w:del w:id="18785" w:author="Autor"/>
                    <w:rFonts w:cs="Calibri"/>
                    <w:sz w:val="20"/>
                    <w:szCs w:val="20"/>
                  </w:rPr>
                </w:rPrChange>
              </w:rPr>
              <w:pPrChange w:id="1878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ins w:id="18787" w:author="Autor">
              <w:del w:id="18788" w:author="Autor">
                <w:r w:rsidRPr="000A696D" w:rsidDel="00000468">
                  <w:rPr>
                    <w:rFonts w:cs="Calibri"/>
                    <w:sz w:val="20"/>
                    <w:szCs w:val="20"/>
                    <w:rPrChange w:id="18789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Zaštitari/pazitelji/portiri</w:delText>
                </w:r>
              </w:del>
            </w:ins>
          </w:p>
        </w:tc>
        <w:tc>
          <w:tcPr>
            <w:tcW w:w="5181" w:type="dxa"/>
            <w:vAlign w:val="center"/>
          </w:tcPr>
          <w:p w14:paraId="32878079" w14:textId="7BADCCD9" w:rsidR="00F46FA1" w:rsidRPr="000A696D" w:rsidDel="00000468" w:rsidRDefault="00F46FA1">
            <w:pPr>
              <w:pStyle w:val="Naslov1"/>
              <w:rPr>
                <w:ins w:id="18790" w:author="Autor"/>
                <w:del w:id="18791" w:author="Autor"/>
                <w:rFonts w:cs="Calibri"/>
                <w:rPrChange w:id="18792" w:author="Autor">
                  <w:rPr>
                    <w:ins w:id="18793" w:author="Autor"/>
                    <w:del w:id="18794" w:author="Autor"/>
                    <w:rFonts w:cs="Calibri"/>
                  </w:rPr>
                </w:rPrChange>
              </w:rPr>
              <w:pPrChange w:id="1879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8796" w:author="Autor">
              <w:r w:rsidRPr="000A696D" w:rsidDel="00000468">
                <w:rPr>
                  <w:rFonts w:cs="Calibri"/>
                  <w:rPrChange w:id="18797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687175B1" w14:textId="38DE7E45" w:rsidTr="0079008B">
        <w:trPr>
          <w:trHeight w:val="395"/>
          <w:jc w:val="center"/>
          <w:del w:id="1879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258EC63" w14:textId="035A438F" w:rsidR="00F46FA1" w:rsidRPr="000A696D" w:rsidDel="00000468" w:rsidRDefault="00F46FA1">
            <w:pPr>
              <w:pStyle w:val="Naslov1"/>
              <w:rPr>
                <w:ins w:id="18799" w:author="Autor"/>
                <w:del w:id="18800" w:author="Autor"/>
                <w:rFonts w:asciiTheme="majorHAnsi" w:hAnsiTheme="majorHAnsi"/>
                <w:b w:val="0"/>
                <w:rPrChange w:id="18801" w:author="Autor">
                  <w:rPr>
                    <w:ins w:id="18802" w:author="Autor"/>
                    <w:del w:id="18803" w:author="Autor"/>
                    <w:rFonts w:ascii="Aptos" w:hAnsi="Aptos"/>
                    <w:b/>
                  </w:rPr>
                </w:rPrChange>
              </w:rPr>
              <w:pPrChange w:id="18804" w:author="Greta" w:date="2025-05-06T10:32:00Z">
                <w:pPr/>
              </w:pPrChange>
            </w:pPr>
            <w:ins w:id="18805" w:author="Autor">
              <w:del w:id="18806" w:author="Autor">
                <w:r w:rsidRPr="000A696D" w:rsidDel="00000468">
                  <w:rPr>
                    <w:rFonts w:asciiTheme="majorHAnsi" w:hAnsiTheme="majorHAnsi"/>
                    <w:b w:val="0"/>
                    <w:rPrChange w:id="18807" w:author="Autor">
                      <w:rPr>
                        <w:rFonts w:ascii="Aptos" w:hAnsi="Aptos"/>
                        <w:b/>
                      </w:rPr>
                    </w:rPrChange>
                  </w:rPr>
                  <w:delText>A</w:delText>
                </w:r>
                <w:r w:rsidRPr="000A696D" w:rsidDel="00000468">
                  <w:rPr>
                    <w:rPrChange w:id="18808" w:author="Autor">
                      <w:rPr/>
                    </w:rPrChange>
                  </w:rPr>
                  <w:delText>B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8809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. </w:delText>
                </w:r>
              </w:del>
            </w:ins>
            <w:del w:id="18810" w:author="Autor">
              <w:r w:rsidRPr="000A696D" w:rsidDel="00000468">
                <w:rPr>
                  <w:rPrChange w:id="18811" w:author="Autor">
                    <w:rPr/>
                  </w:rPrChange>
                </w:rPr>
                <w:delText>STRUKTURA</w:delText>
              </w:r>
            </w:del>
            <w:ins w:id="18812" w:author="Autor">
              <w:del w:id="18813" w:author="Autor">
                <w:r w:rsidRPr="000A696D" w:rsidDel="00000468">
                  <w:rPr>
                    <w:rFonts w:asciiTheme="majorHAnsi" w:hAnsiTheme="majorHAnsi"/>
                    <w:b w:val="0"/>
                    <w:rPrChange w:id="18814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 OBJEKTA</w:delText>
                </w:r>
              </w:del>
            </w:ins>
          </w:p>
        </w:tc>
      </w:tr>
      <w:tr w:rsidR="00F46FA1" w:rsidRPr="000A696D" w:rsidDel="00000468" w14:paraId="32C0A164" w14:textId="28ED90DF" w:rsidTr="0079008B">
        <w:trPr>
          <w:jc w:val="center"/>
          <w:del w:id="1881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3BCFE6F" w14:textId="4F30D6ED" w:rsidR="00F46FA1" w:rsidRPr="000A696D" w:rsidDel="00000468" w:rsidRDefault="00F46FA1">
            <w:pPr>
              <w:pStyle w:val="Naslov1"/>
              <w:rPr>
                <w:ins w:id="18816" w:author="Autor"/>
                <w:del w:id="18817" w:author="Autor"/>
                <w:rFonts w:ascii="Calibri" w:hAnsi="Calibri" w:cs="Calibri"/>
                <w:bCs w:val="0"/>
                <w:rPrChange w:id="18818" w:author="Autor">
                  <w:rPr>
                    <w:ins w:id="18819" w:author="Autor"/>
                    <w:del w:id="18820" w:author="Autor"/>
                    <w:rFonts w:ascii="Aptos" w:hAnsi="Aptos"/>
                    <w:bCs/>
                  </w:rPr>
                </w:rPrChange>
              </w:rPr>
              <w:pPrChange w:id="18821" w:author="Greta" w:date="2025-05-06T10:32:00Z">
                <w:pPr/>
              </w:pPrChange>
            </w:pPr>
            <w:ins w:id="18822" w:author="Autor">
              <w:del w:id="18823" w:author="Autor">
                <w:r w:rsidRPr="000A696D" w:rsidDel="00000468">
                  <w:rPr>
                    <w:rFonts w:ascii="Calibri" w:hAnsi="Calibri" w:cs="Calibri"/>
                    <w:b w:val="0"/>
                    <w:rPrChange w:id="18824" w:author="Autor">
                      <w:rPr>
                        <w:rFonts w:ascii="Aptos" w:hAnsi="Aptos"/>
                        <w:b/>
                      </w:rPr>
                    </w:rPrChange>
                  </w:rPr>
                  <w:delText>Namjena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479E12F" w14:textId="64C65D13" w:rsidR="00F46FA1" w:rsidRPr="000A696D" w:rsidDel="00000468" w:rsidRDefault="00F46FA1">
            <w:pPr>
              <w:pStyle w:val="Naslov1"/>
              <w:rPr>
                <w:ins w:id="18825" w:author="Autor"/>
                <w:del w:id="18826" w:author="Autor"/>
                <w:rFonts w:ascii="Calibri" w:hAnsi="Calibri" w:cs="Calibri"/>
                <w:bCs w:val="0"/>
                <w:i/>
                <w:sz w:val="20"/>
                <w:szCs w:val="20"/>
                <w:rPrChange w:id="18827" w:author="Autor">
                  <w:rPr>
                    <w:ins w:id="18828" w:author="Autor"/>
                    <w:del w:id="18829" w:author="Autor"/>
                    <w:rFonts w:ascii="Aptos" w:hAnsi="Aptos"/>
                    <w:bCs/>
                    <w:i/>
                  </w:rPr>
                </w:rPrChange>
              </w:rPr>
              <w:pPrChange w:id="18830" w:author="Greta" w:date="2025-05-06T10:32:00Z">
                <w:pPr/>
              </w:pPrChange>
            </w:pPr>
            <w:ins w:id="18831" w:author="Autor">
              <w:del w:id="1883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8833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Objekt se koristi kao osnovnoškolska</w:delText>
                </w:r>
              </w:del>
            </w:ins>
            <w:del w:id="18834" w:author="Autor">
              <w:r w:rsidRPr="000A696D" w:rsidDel="00000468">
                <w:rPr>
                  <w:rFonts w:cs="Calibri"/>
                  <w:sz w:val="20"/>
                  <w:szCs w:val="20"/>
                  <w:rPrChange w:id="188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odgojno-</w:delText>
              </w:r>
            </w:del>
            <w:ins w:id="18836" w:author="Autor">
              <w:del w:id="1883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8838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obrazovna ustanova</w:delText>
                </w:r>
              </w:del>
            </w:ins>
            <w:del w:id="18839" w:author="Autor">
              <w:r w:rsidRPr="000A696D" w:rsidDel="00000468">
                <w:rPr>
                  <w:rFonts w:cs="Calibri"/>
                  <w:sz w:val="20"/>
                  <w:szCs w:val="20"/>
                  <w:rPrChange w:id="188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 učenike 1. – 4. razreda</w:delText>
              </w:r>
            </w:del>
            <w:ins w:id="18841" w:author="Autor">
              <w:del w:id="1884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8843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.</w:delText>
                </w:r>
              </w:del>
            </w:ins>
          </w:p>
        </w:tc>
      </w:tr>
      <w:tr w:rsidR="00F46FA1" w:rsidRPr="000A696D" w:rsidDel="00000468" w14:paraId="273703C1" w14:textId="55E69BDE" w:rsidTr="0079008B">
        <w:trPr>
          <w:jc w:val="center"/>
          <w:del w:id="1884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2FC4096" w14:textId="4EF8A038" w:rsidR="00F46FA1" w:rsidRPr="000A696D" w:rsidDel="00000468" w:rsidRDefault="00F46FA1">
            <w:pPr>
              <w:pStyle w:val="Naslov1"/>
              <w:rPr>
                <w:ins w:id="18845" w:author="Autor"/>
                <w:del w:id="18846" w:author="Autor"/>
                <w:rFonts w:ascii="Calibri" w:hAnsi="Calibri" w:cs="Calibri"/>
                <w:b w:val="0"/>
                <w:rPrChange w:id="18847" w:author="Autor">
                  <w:rPr>
                    <w:ins w:id="18848" w:author="Autor"/>
                    <w:del w:id="18849" w:author="Autor"/>
                    <w:rFonts w:ascii="Aptos" w:hAnsi="Aptos"/>
                    <w:b/>
                  </w:rPr>
                </w:rPrChange>
              </w:rPr>
              <w:pPrChange w:id="18850" w:author="Greta" w:date="2025-05-06T10:32:00Z">
                <w:pPr/>
              </w:pPrChange>
            </w:pPr>
            <w:ins w:id="18851" w:author="Autor">
              <w:del w:id="18852" w:author="Autor">
                <w:r w:rsidRPr="000A696D" w:rsidDel="00000468">
                  <w:rPr>
                    <w:rFonts w:ascii="Calibri" w:hAnsi="Calibri" w:cs="Calibri"/>
                    <w:b w:val="0"/>
                    <w:rPrChange w:id="18853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Veličina objekta:  </w:delText>
                </w:r>
              </w:del>
            </w:ins>
          </w:p>
        </w:tc>
        <w:tc>
          <w:tcPr>
            <w:tcW w:w="5181" w:type="dxa"/>
            <w:vAlign w:val="center"/>
          </w:tcPr>
          <w:p w14:paraId="42468A5E" w14:textId="2B3CC88D" w:rsidR="00F46FA1" w:rsidRPr="000A696D" w:rsidDel="00000468" w:rsidRDefault="00F46FA1">
            <w:pPr>
              <w:pStyle w:val="Naslov1"/>
              <w:rPr>
                <w:ins w:id="18854" w:author="Autor"/>
                <w:del w:id="18855" w:author="Autor"/>
                <w:rFonts w:ascii="Calibri" w:hAnsi="Calibri" w:cs="Calibri"/>
                <w:bCs w:val="0"/>
                <w:sz w:val="20"/>
                <w:szCs w:val="20"/>
                <w:rPrChange w:id="18856" w:author="Autor">
                  <w:rPr>
                    <w:ins w:id="18857" w:author="Autor"/>
                    <w:del w:id="18858" w:author="Autor"/>
                    <w:rFonts w:ascii="Aptos" w:hAnsi="Aptos"/>
                    <w:bCs/>
                  </w:rPr>
                </w:rPrChange>
              </w:rPr>
              <w:pPrChange w:id="18859" w:author="Greta" w:date="2025-05-06T10:32:00Z">
                <w:pPr/>
              </w:pPrChange>
            </w:pPr>
            <w:ins w:id="18860" w:author="Autor">
              <w:del w:id="18861" w:author="Autor">
                <w:r w:rsidRPr="000A696D" w:rsidDel="00000468">
                  <w:rPr>
                    <w:rFonts w:cs="Calibri"/>
                    <w:sz w:val="20"/>
                    <w:szCs w:val="20"/>
                    <w:rPrChange w:id="1886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Škola je izrađena 19</w:delText>
                </w:r>
              </w:del>
            </w:ins>
            <w:del w:id="18863" w:author="Autor">
              <w:r w:rsidR="00306C4F" w:rsidRPr="000A696D" w:rsidDel="00000468">
                <w:rPr>
                  <w:rFonts w:cs="Calibri"/>
                  <w:sz w:val="20"/>
                  <w:szCs w:val="20"/>
                  <w:rPrChange w:id="188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82</w:delText>
              </w:r>
            </w:del>
            <w:ins w:id="18865" w:author="Autor">
              <w:del w:id="18866" w:author="Autor">
                <w:r w:rsidRPr="000A696D" w:rsidDel="00000468">
                  <w:rPr>
                    <w:rFonts w:cs="Calibri"/>
                    <w:sz w:val="20"/>
                    <w:szCs w:val="20"/>
                    <w:rPrChange w:id="1886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 godine</w:delText>
                </w:r>
              </w:del>
            </w:ins>
            <w:del w:id="18868" w:author="Autor">
              <w:r w:rsidRPr="000A696D" w:rsidDel="00000468">
                <w:rPr>
                  <w:rFonts w:cs="Calibri"/>
                  <w:sz w:val="20"/>
                  <w:szCs w:val="20"/>
                  <w:rPrChange w:id="188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88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Škola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88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</w:delText>
              </w:r>
              <w:r w:rsidR="00784DD1" w:rsidRPr="000A696D" w:rsidDel="00000468">
                <w:rPr>
                  <w:rFonts w:cs="Calibri"/>
                  <w:sz w:val="20"/>
                  <w:szCs w:val="20"/>
                  <w:rPrChange w:id="188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djelomično obnovlje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88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88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  <w:ins w:id="18875" w:author="Autor">
              <w:del w:id="18876" w:author="Autor">
                <w:r w:rsidRPr="000A696D" w:rsidDel="00000468">
                  <w:rPr>
                    <w:rFonts w:cs="Calibri"/>
                    <w:sz w:val="20"/>
                    <w:szCs w:val="20"/>
                    <w:rPrChange w:id="18877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Ukupna površina škole je </w:delText>
                </w:r>
              </w:del>
            </w:ins>
            <w:del w:id="18878" w:author="Autor">
              <w:r w:rsidR="00306C4F" w:rsidRPr="000A696D" w:rsidDel="00000468">
                <w:rPr>
                  <w:rFonts w:cs="Calibri"/>
                  <w:sz w:val="20"/>
                  <w:szCs w:val="20"/>
                  <w:rPrChange w:id="188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291</w:delText>
              </w:r>
              <w:r w:rsidRPr="000A696D" w:rsidDel="00000468">
                <w:rPr>
                  <w:rFonts w:cs="Calibri"/>
                  <w:sz w:val="20"/>
                  <w:szCs w:val="20"/>
                  <w:rPrChange w:id="188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m</w:delText>
              </w:r>
              <w:r w:rsidRPr="000A696D" w:rsidDel="00000468">
                <w:rPr>
                  <w:rFonts w:cs="Calibri"/>
                  <w:sz w:val="20"/>
                  <w:szCs w:val="20"/>
                  <w:vertAlign w:val="superscript"/>
                  <w:rPrChange w:id="18881" w:author="Autor">
                    <w:rPr>
                      <w:rFonts w:cs="Calibri"/>
                      <w:sz w:val="20"/>
                      <w:szCs w:val="20"/>
                      <w:vertAlign w:val="superscript"/>
                    </w:rPr>
                  </w:rPrChange>
                </w:rPr>
                <w:delText>2</w:delText>
              </w:r>
            </w:del>
            <w:ins w:id="18882" w:author="Autor">
              <w:del w:id="18883" w:author="Autor">
                <w:r w:rsidRPr="000A696D" w:rsidDel="00000468">
                  <w:rPr>
                    <w:rFonts w:cs="Calibri"/>
                    <w:sz w:val="20"/>
                    <w:szCs w:val="20"/>
                    <w:rPrChange w:id="18884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  <w:del w:id="18885" w:author="Autor">
              <w:r w:rsidRPr="000A696D" w:rsidDel="00000468">
                <w:rPr>
                  <w:rFonts w:cs="Calibri"/>
                  <w:sz w:val="20"/>
                  <w:szCs w:val="20"/>
                  <w:rPrChange w:id="188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F46FA1" w:rsidRPr="000A696D" w:rsidDel="00000468" w14:paraId="5D31B704" w14:textId="67F38FAD" w:rsidTr="0079008B">
        <w:trPr>
          <w:jc w:val="center"/>
          <w:del w:id="1888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497C128" w14:textId="0AF67AE7" w:rsidR="00F46FA1" w:rsidRPr="000A696D" w:rsidDel="00000468" w:rsidRDefault="00F46FA1">
            <w:pPr>
              <w:pStyle w:val="Naslov1"/>
              <w:rPr>
                <w:ins w:id="18888" w:author="Autor"/>
                <w:del w:id="18889" w:author="Autor"/>
                <w:rFonts w:ascii="Calibri" w:hAnsi="Calibri" w:cs="Calibri"/>
                <w:b w:val="0"/>
                <w:rPrChange w:id="18890" w:author="Autor">
                  <w:rPr>
                    <w:ins w:id="18891" w:author="Autor"/>
                    <w:del w:id="18892" w:author="Autor"/>
                    <w:rFonts w:ascii="Aptos" w:hAnsi="Aptos"/>
                    <w:b/>
                  </w:rPr>
                </w:rPrChange>
              </w:rPr>
              <w:pPrChange w:id="18893" w:author="Greta" w:date="2025-05-06T10:32:00Z">
                <w:pPr/>
              </w:pPrChange>
            </w:pPr>
            <w:ins w:id="18894" w:author="Autor">
              <w:del w:id="18895" w:author="Autor">
                <w:r w:rsidRPr="000A696D" w:rsidDel="00000468">
                  <w:rPr>
                    <w:rFonts w:ascii="Calibri" w:hAnsi="Calibri" w:cs="Calibri"/>
                    <w:b w:val="0"/>
                    <w:rPrChange w:id="18896" w:author="Autor">
                      <w:rPr>
                        <w:rFonts w:ascii="Aptos" w:hAnsi="Aptos"/>
                        <w:b/>
                      </w:rPr>
                    </w:rPrChange>
                  </w:rPr>
                  <w:delText>Ukupna površina parcele: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CD9DE4B" w14:textId="045264D9" w:rsidR="00F46FA1" w:rsidRPr="000A696D" w:rsidDel="00000468" w:rsidRDefault="00F46FA1">
            <w:pPr>
              <w:pStyle w:val="Naslov1"/>
              <w:rPr>
                <w:ins w:id="18897" w:author="Autor"/>
                <w:del w:id="18898" w:author="Autor"/>
                <w:rFonts w:ascii="Calibri" w:hAnsi="Calibri" w:cs="Calibri"/>
                <w:bCs w:val="0"/>
                <w:rPrChange w:id="18899" w:author="Autor">
                  <w:rPr>
                    <w:ins w:id="18900" w:author="Autor"/>
                    <w:del w:id="18901" w:author="Autor"/>
                    <w:rFonts w:ascii="Aptos" w:hAnsi="Aptos"/>
                    <w:bCs/>
                  </w:rPr>
                </w:rPrChange>
              </w:rPr>
              <w:pPrChange w:id="18902" w:author="Greta" w:date="2025-05-06T10:32:00Z">
                <w:pPr/>
              </w:pPrChange>
            </w:pPr>
            <w:ins w:id="18903" w:author="Autor">
              <w:del w:id="18904" w:author="Autor">
                <w:r w:rsidRPr="000A696D" w:rsidDel="00000468">
                  <w:rPr>
                    <w:rFonts w:cs="Calibri"/>
                    <w:sz w:val="20"/>
                    <w:szCs w:val="20"/>
                    <w:rPrChange w:id="1890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Ukupna površina parcele iznosi </w:delText>
                </w:r>
              </w:del>
            </w:ins>
            <w:del w:id="18906" w:author="Autor">
              <w:r w:rsidR="00306C4F" w:rsidRPr="000A696D" w:rsidDel="00000468">
                <w:rPr>
                  <w:rFonts w:cs="Calibri"/>
                  <w:sz w:val="20"/>
                  <w:szCs w:val="20"/>
                  <w:rPrChange w:id="189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3070</w:delText>
              </w:r>
            </w:del>
            <w:ins w:id="18908" w:author="Autor">
              <w:del w:id="18909" w:author="Autor">
                <w:r w:rsidRPr="000A696D" w:rsidDel="00000468">
                  <w:rPr>
                    <w:rFonts w:cs="Calibri"/>
                    <w:sz w:val="20"/>
                    <w:szCs w:val="20"/>
                    <w:rPrChange w:id="1891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m</w:delText>
                </w:r>
                <w:r w:rsidRPr="000A696D" w:rsidDel="00000468">
                  <w:rPr>
                    <w:rFonts w:cs="Calibri"/>
                    <w:sz w:val="20"/>
                    <w:szCs w:val="20"/>
                    <w:vertAlign w:val="superscript"/>
                    <w:rPrChange w:id="18911" w:author="Autor">
                      <w:rPr>
                        <w:rFonts w:cs="Calibri"/>
                        <w:sz w:val="20"/>
                        <w:szCs w:val="20"/>
                        <w:vertAlign w:val="superscript"/>
                      </w:rPr>
                    </w:rPrChange>
                  </w:rPr>
                  <w:delText>2</w:delText>
                </w:r>
                <w:r w:rsidRPr="000A696D" w:rsidDel="00000468">
                  <w:rPr>
                    <w:rFonts w:cs="Calibri"/>
                    <w:sz w:val="20"/>
                    <w:szCs w:val="20"/>
                    <w:rPrChange w:id="18912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.</w:delText>
                </w:r>
              </w:del>
            </w:ins>
          </w:p>
        </w:tc>
      </w:tr>
      <w:tr w:rsidR="00F46FA1" w:rsidRPr="000A696D" w:rsidDel="00000468" w14:paraId="59DBBC9B" w14:textId="3F437FCD" w:rsidTr="0079008B">
        <w:trPr>
          <w:jc w:val="center"/>
          <w:del w:id="1891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746F123" w14:textId="05DBDE8E" w:rsidR="00F46FA1" w:rsidRPr="000A696D" w:rsidDel="00000468" w:rsidRDefault="00F46FA1">
            <w:pPr>
              <w:pStyle w:val="Naslov1"/>
              <w:rPr>
                <w:ins w:id="18914" w:author="Autor"/>
                <w:del w:id="18915" w:author="Autor"/>
                <w:rFonts w:ascii="Calibri" w:hAnsi="Calibri" w:cs="Calibri"/>
                <w:b w:val="0"/>
                <w:rPrChange w:id="18916" w:author="Autor">
                  <w:rPr>
                    <w:ins w:id="18917" w:author="Autor"/>
                    <w:del w:id="18918" w:author="Autor"/>
                    <w:rFonts w:ascii="Aptos" w:hAnsi="Aptos"/>
                    <w:b/>
                  </w:rPr>
                </w:rPrChange>
              </w:rPr>
              <w:pPrChange w:id="18919" w:author="Greta" w:date="2025-05-06T10:32:00Z">
                <w:pPr/>
              </w:pPrChange>
            </w:pPr>
            <w:ins w:id="18920" w:author="Autor">
              <w:del w:id="18921" w:author="Autor">
                <w:r w:rsidRPr="000A696D" w:rsidDel="00000468">
                  <w:rPr>
                    <w:rFonts w:ascii="Calibri" w:hAnsi="Calibri" w:cs="Calibri"/>
                    <w:b w:val="0"/>
                    <w:rPrChange w:id="18922" w:author="Autor">
                      <w:rPr>
                        <w:rFonts w:ascii="Aptos" w:hAnsi="Aptos"/>
                        <w:b/>
                      </w:rPr>
                    </w:rPrChange>
                  </w:rPr>
                  <w:delText>Lokacija:</w:delText>
                </w:r>
              </w:del>
            </w:ins>
          </w:p>
        </w:tc>
        <w:tc>
          <w:tcPr>
            <w:tcW w:w="5181" w:type="dxa"/>
          </w:tcPr>
          <w:p w14:paraId="579DC001" w14:textId="1113CA45" w:rsidR="00F46FA1" w:rsidRPr="000A696D" w:rsidDel="00000468" w:rsidRDefault="00306C4F">
            <w:pPr>
              <w:pStyle w:val="Naslov1"/>
              <w:rPr>
                <w:ins w:id="18923" w:author="Autor"/>
                <w:del w:id="18924" w:author="Autor"/>
                <w:rFonts w:ascii="Calibri" w:hAnsi="Calibri" w:cs="Calibri"/>
                <w:bCs w:val="0"/>
                <w:rPrChange w:id="18925" w:author="Autor">
                  <w:rPr>
                    <w:ins w:id="18926" w:author="Autor"/>
                    <w:del w:id="18927" w:author="Autor"/>
                    <w:rFonts w:ascii="Aptos" w:hAnsi="Aptos"/>
                    <w:bCs/>
                  </w:rPr>
                </w:rPrChange>
              </w:rPr>
              <w:pPrChange w:id="18928" w:author="Greta" w:date="2025-05-06T10:32:00Z">
                <w:pPr/>
              </w:pPrChange>
            </w:pPr>
            <w:del w:id="18929" w:author="Autor">
              <w:r w:rsidRPr="000A696D" w:rsidDel="00000468">
                <w:rPr>
                  <w:rFonts w:cs="Calibri"/>
                  <w:sz w:val="20"/>
                  <w:szCs w:val="20"/>
                  <w:rPrChange w:id="189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Vetovo, Matije Gupca 7a</w:delText>
              </w:r>
            </w:del>
          </w:p>
        </w:tc>
      </w:tr>
      <w:tr w:rsidR="00F46FA1" w:rsidRPr="000A696D" w:rsidDel="00000468" w14:paraId="022D92E3" w14:textId="1B1114C8" w:rsidTr="0079008B">
        <w:trPr>
          <w:jc w:val="center"/>
          <w:del w:id="1893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DDF62C5" w14:textId="1B8AA0EF" w:rsidR="00F46FA1" w:rsidRPr="000A696D" w:rsidDel="00000468" w:rsidRDefault="00F46FA1">
            <w:pPr>
              <w:pStyle w:val="Naslov1"/>
              <w:rPr>
                <w:ins w:id="18932" w:author="Autor"/>
                <w:del w:id="18933" w:author="Autor"/>
                <w:rFonts w:ascii="Calibri" w:hAnsi="Calibri" w:cs="Calibri"/>
                <w:b w:val="0"/>
                <w:rPrChange w:id="18934" w:author="Autor">
                  <w:rPr>
                    <w:ins w:id="18935" w:author="Autor"/>
                    <w:del w:id="18936" w:author="Autor"/>
                    <w:rFonts w:ascii="Aptos" w:hAnsi="Aptos"/>
                    <w:b/>
                  </w:rPr>
                </w:rPrChange>
              </w:rPr>
              <w:pPrChange w:id="18937" w:author="Greta" w:date="2025-05-06T10:32:00Z">
                <w:pPr/>
              </w:pPrChange>
            </w:pPr>
            <w:ins w:id="18938" w:author="Autor">
              <w:del w:id="18939" w:author="Autor">
                <w:r w:rsidRPr="000A696D" w:rsidDel="00000468">
                  <w:rPr>
                    <w:rFonts w:ascii="Calibri" w:hAnsi="Calibri" w:cs="Calibri"/>
                    <w:b w:val="0"/>
                    <w:rPrChange w:id="18940" w:author="Autor">
                      <w:rPr>
                        <w:rFonts w:ascii="Aptos" w:hAnsi="Aptos"/>
                        <w:b/>
                      </w:rPr>
                    </w:rPrChange>
                  </w:rPr>
                  <w:delText>Komunikacija:</w:delText>
                </w:r>
              </w:del>
            </w:ins>
          </w:p>
        </w:tc>
        <w:tc>
          <w:tcPr>
            <w:tcW w:w="5181" w:type="dxa"/>
          </w:tcPr>
          <w:p w14:paraId="5DDCFEF3" w14:textId="0F8C792B" w:rsidR="00F46FA1" w:rsidRPr="000A696D" w:rsidDel="00000468" w:rsidRDefault="00F46FA1">
            <w:pPr>
              <w:pStyle w:val="Naslov1"/>
              <w:rPr>
                <w:ins w:id="18941" w:author="Autor"/>
                <w:del w:id="18942" w:author="Autor"/>
                <w:rFonts w:ascii="Calibri" w:hAnsi="Calibri" w:cs="Calibri"/>
                <w:bCs w:val="0"/>
                <w:sz w:val="20"/>
                <w:szCs w:val="20"/>
                <w:rPrChange w:id="18943" w:author="Autor">
                  <w:rPr>
                    <w:ins w:id="18944" w:author="Autor"/>
                    <w:del w:id="18945" w:author="Autor"/>
                    <w:rFonts w:ascii="Aptos" w:hAnsi="Aptos"/>
                    <w:bCs/>
                  </w:rPr>
                </w:rPrChange>
              </w:rPr>
              <w:pPrChange w:id="1894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8947" w:author="Autor">
              <w:del w:id="1894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894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Objekt je prometno povezan </w:delText>
                </w:r>
              </w:del>
            </w:ins>
            <w:del w:id="18950" w:author="Autor">
              <w:r w:rsidR="00306C4F" w:rsidRPr="000A696D" w:rsidDel="00000468">
                <w:rPr>
                  <w:rFonts w:cs="Calibri"/>
                  <w:sz w:val="20"/>
                  <w:szCs w:val="20"/>
                  <w:rPrChange w:id="189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lokalnom</w:delText>
              </w:r>
            </w:del>
            <w:ins w:id="18952" w:author="Autor">
              <w:del w:id="1895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895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prometnic</w:delText>
                </w:r>
              </w:del>
            </w:ins>
            <w:del w:id="18955" w:author="Autor">
              <w:r w:rsidRPr="000A696D" w:rsidDel="00000468">
                <w:rPr>
                  <w:rFonts w:cs="Calibri"/>
                  <w:sz w:val="20"/>
                  <w:szCs w:val="20"/>
                  <w:rPrChange w:id="189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</w:del>
            <w:ins w:id="18957" w:author="Autor">
              <w:del w:id="1895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895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8960" w:author="Autor">
              <w:r w:rsidR="00306C4F" w:rsidRPr="000A696D" w:rsidDel="00000468">
                <w:rPr>
                  <w:rFonts w:cs="Calibri"/>
                  <w:sz w:val="20"/>
                  <w:szCs w:val="20"/>
                  <w:rPrChange w:id="189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(sporedna ulica)</w:delText>
              </w:r>
              <w:r w:rsidRPr="000A696D" w:rsidDel="00000468">
                <w:rPr>
                  <w:rFonts w:cs="Calibri"/>
                  <w:sz w:val="20"/>
                  <w:szCs w:val="20"/>
                  <w:rPrChange w:id="189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. S 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89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</w:delText>
              </w:r>
              <w:r w:rsidRPr="000A696D" w:rsidDel="00000468">
                <w:rPr>
                  <w:rFonts w:cs="Calibri"/>
                  <w:sz w:val="20"/>
                  <w:szCs w:val="20"/>
                  <w:rPrChange w:id="189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rometnice moguć je pristup vozilom i pješački pristup. S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89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 svih strana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89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postavljena je ograda.</w:delText>
              </w:r>
            </w:del>
          </w:p>
        </w:tc>
      </w:tr>
      <w:tr w:rsidR="00F46FA1" w:rsidRPr="000A696D" w:rsidDel="00000468" w14:paraId="35931CEA" w14:textId="5989BFB9" w:rsidTr="0079008B">
        <w:trPr>
          <w:jc w:val="center"/>
          <w:del w:id="189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968C371" w14:textId="16A62145" w:rsidR="00F46FA1" w:rsidRPr="000A696D" w:rsidDel="00000468" w:rsidRDefault="00F46FA1">
            <w:pPr>
              <w:pStyle w:val="Naslov1"/>
              <w:rPr>
                <w:del w:id="18968" w:author="Autor"/>
                <w:rFonts w:cs="Calibri"/>
                <w:rPrChange w:id="18969" w:author="Autor">
                  <w:rPr>
                    <w:del w:id="18970" w:author="Autor"/>
                    <w:rFonts w:cs="Calibri"/>
                  </w:rPr>
                </w:rPrChange>
              </w:rPr>
              <w:pPrChange w:id="18971" w:author="Greta" w:date="2025-05-06T10:32:00Z">
                <w:pPr>
                  <w:jc w:val="left"/>
                </w:pPr>
              </w:pPrChange>
            </w:pPr>
            <w:ins w:id="18972" w:author="Autor">
              <w:del w:id="18973" w:author="Autor">
                <w:r w:rsidRPr="000A696D" w:rsidDel="00000468">
                  <w:rPr>
                    <w:rFonts w:ascii="Calibri" w:hAnsi="Calibri" w:cs="Calibri"/>
                    <w:b w:val="0"/>
                    <w:rPrChange w:id="18974" w:author="Autor">
                      <w:rPr>
                        <w:rFonts w:ascii="Aptos" w:hAnsi="Aptos"/>
                        <w:b/>
                      </w:rPr>
                    </w:rPrChange>
                  </w:rPr>
                  <w:delText>Samostojeći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31E89A4" w14:textId="6BD4B0A6" w:rsidR="00F46FA1" w:rsidRPr="000A696D" w:rsidDel="00000468" w:rsidRDefault="00F46FA1">
            <w:pPr>
              <w:pStyle w:val="Naslov1"/>
              <w:rPr>
                <w:del w:id="18975" w:author="Autor"/>
                <w:rFonts w:cs="Calibri"/>
                <w:rPrChange w:id="18976" w:author="Autor">
                  <w:rPr>
                    <w:del w:id="18977" w:author="Autor"/>
                    <w:rFonts w:cs="Calibri"/>
                  </w:rPr>
                </w:rPrChange>
              </w:rPr>
              <w:pPrChange w:id="1897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8979" w:author="Autor">
              <w:del w:id="18980" w:author="Autor">
                <w:r w:rsidRPr="000A696D" w:rsidDel="00000468">
                  <w:rPr>
                    <w:rFonts w:ascii="Calibri" w:hAnsi="Calibri" w:cs="Calibri"/>
                    <w:b w:val="0"/>
                    <w:rPrChange w:id="18981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DA </w:delText>
                </w:r>
              </w:del>
            </w:ins>
          </w:p>
        </w:tc>
      </w:tr>
      <w:tr w:rsidR="00F46FA1" w:rsidRPr="000A696D" w:rsidDel="00000468" w14:paraId="4113E57F" w14:textId="5E96A18D" w:rsidTr="0079008B">
        <w:trPr>
          <w:jc w:val="center"/>
          <w:del w:id="1898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7C909A8" w14:textId="7F5D754D" w:rsidR="00F46FA1" w:rsidRPr="000A696D" w:rsidDel="00000468" w:rsidRDefault="00F46FA1">
            <w:pPr>
              <w:pStyle w:val="Naslov1"/>
              <w:rPr>
                <w:del w:id="18983" w:author="Autor"/>
                <w:rFonts w:cs="Calibri"/>
                <w:rPrChange w:id="18984" w:author="Autor">
                  <w:rPr>
                    <w:del w:id="18985" w:author="Autor"/>
                    <w:rFonts w:cs="Calibri"/>
                  </w:rPr>
                </w:rPrChange>
              </w:rPr>
              <w:pPrChange w:id="18986" w:author="Greta" w:date="2025-05-06T10:32:00Z">
                <w:pPr>
                  <w:jc w:val="left"/>
                </w:pPr>
              </w:pPrChange>
            </w:pPr>
            <w:ins w:id="18987" w:author="Autor">
              <w:del w:id="18988" w:author="Autor">
                <w:r w:rsidRPr="000A696D" w:rsidDel="00000468">
                  <w:rPr>
                    <w:rFonts w:ascii="Calibri" w:hAnsi="Calibri" w:cs="Calibri"/>
                    <w:b w:val="0"/>
                    <w:rPrChange w:id="18989" w:author="Autor">
                      <w:rPr>
                        <w:rFonts w:ascii="Aptos" w:hAnsi="Aptos"/>
                        <w:b/>
                      </w:rPr>
                    </w:rPrChange>
                  </w:rPr>
                  <w:delText>Zaštićeno kulturno dobro: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6846B44" w14:textId="648BB474" w:rsidR="00F46FA1" w:rsidRPr="000A696D" w:rsidDel="00000468" w:rsidRDefault="00F46FA1">
            <w:pPr>
              <w:pStyle w:val="Naslov1"/>
              <w:rPr>
                <w:del w:id="18990" w:author="Autor"/>
                <w:rFonts w:cs="Calibri"/>
                <w:rPrChange w:id="18991" w:author="Autor">
                  <w:rPr>
                    <w:del w:id="18992" w:author="Autor"/>
                    <w:rFonts w:cs="Calibri"/>
                  </w:rPr>
                </w:rPrChange>
              </w:rPr>
              <w:pPrChange w:id="1899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8994" w:author="Autor">
              <w:del w:id="18995" w:author="Autor">
                <w:r w:rsidRPr="000A696D" w:rsidDel="00000468">
                  <w:rPr>
                    <w:rFonts w:ascii="Calibri" w:hAnsi="Calibri" w:cs="Calibri"/>
                    <w:b w:val="0"/>
                    <w:rPrChange w:id="18996" w:author="Autor">
                      <w:rPr>
                        <w:rFonts w:ascii="Aptos" w:hAnsi="Aptos"/>
                        <w:b/>
                      </w:rPr>
                    </w:rPrChange>
                  </w:rPr>
                  <w:delText>NE</w:delText>
                </w:r>
              </w:del>
            </w:ins>
          </w:p>
        </w:tc>
      </w:tr>
      <w:tr w:rsidR="00F46FA1" w:rsidRPr="000A696D" w:rsidDel="00000468" w14:paraId="5D7F7840" w14:textId="27AEAEBA" w:rsidTr="0079008B">
        <w:trPr>
          <w:jc w:val="center"/>
          <w:del w:id="1899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3581227" w14:textId="53C08F24" w:rsidR="00F46FA1" w:rsidRPr="000A696D" w:rsidDel="00000468" w:rsidRDefault="00F46FA1">
            <w:pPr>
              <w:pStyle w:val="Naslov1"/>
              <w:rPr>
                <w:ins w:id="18998" w:author="Autor"/>
                <w:del w:id="18999" w:author="Autor"/>
                <w:rFonts w:ascii="Calibri" w:hAnsi="Calibri" w:cs="Calibri"/>
                <w:b w:val="0"/>
                <w:rPrChange w:id="19000" w:author="Autor">
                  <w:rPr>
                    <w:ins w:id="19001" w:author="Autor"/>
                    <w:del w:id="19002" w:author="Autor"/>
                    <w:rFonts w:ascii="Aptos" w:hAnsi="Aptos"/>
                    <w:b/>
                  </w:rPr>
                </w:rPrChange>
              </w:rPr>
              <w:pPrChange w:id="19003" w:author="Greta" w:date="2025-05-06T10:32:00Z">
                <w:pPr/>
              </w:pPrChange>
            </w:pPr>
            <w:ins w:id="19004" w:author="Autor">
              <w:del w:id="19005" w:author="Autor">
                <w:r w:rsidRPr="000A696D" w:rsidDel="00000468">
                  <w:rPr>
                    <w:rFonts w:ascii="Calibri" w:hAnsi="Calibri" w:cs="Calibri"/>
                    <w:b w:val="0"/>
                    <w:rPrChange w:id="19006" w:author="Autor">
                      <w:rPr>
                        <w:rFonts w:ascii="Aptos" w:hAnsi="Aptos"/>
                        <w:b/>
                      </w:rPr>
                    </w:rPrChange>
                  </w:rPr>
                  <w:delText>Broj etaža: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4BD33EA" w14:textId="049F5B01" w:rsidR="00F46FA1" w:rsidRPr="000A696D" w:rsidDel="00000468" w:rsidRDefault="00F46FA1">
            <w:pPr>
              <w:pStyle w:val="Naslov1"/>
              <w:rPr>
                <w:del w:id="19007" w:author="Autor"/>
                <w:rFonts w:cs="Calibri"/>
                <w:sz w:val="20"/>
                <w:szCs w:val="20"/>
                <w:rPrChange w:id="19008" w:author="Autor">
                  <w:rPr>
                    <w:del w:id="19009" w:author="Autor"/>
                    <w:rFonts w:cs="Calibri"/>
                    <w:sz w:val="20"/>
                    <w:szCs w:val="20"/>
                  </w:rPr>
                </w:rPrChange>
              </w:rPr>
              <w:pPrChange w:id="1901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9011" w:author="Autor">
              <w:del w:id="19012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013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>Škol</w:delText>
                </w:r>
              </w:del>
            </w:ins>
            <w:del w:id="19014" w:author="Autor">
              <w:r w:rsidRPr="000A696D" w:rsidDel="00000468">
                <w:rPr>
                  <w:rFonts w:cs="Calibri"/>
                  <w:sz w:val="20"/>
                  <w:szCs w:val="20"/>
                  <w:rPrChange w:id="190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</w:del>
            <w:ins w:id="19016" w:author="Autor">
              <w:del w:id="1901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018" w:author="Autor">
                      <w:rPr>
                        <w:rFonts w:ascii="Aptos" w:hAnsi="Aptos"/>
                        <w:bCs/>
                        <w:color w:val="7030A0"/>
                      </w:rPr>
                    </w:rPrChange>
                  </w:rPr>
                  <w:delText xml:space="preserve"> je izvedena od </w:delText>
                </w:r>
              </w:del>
            </w:ins>
            <w:del w:id="19019" w:author="Autor">
              <w:r w:rsidR="00306C4F" w:rsidRPr="000A696D" w:rsidDel="00000468">
                <w:rPr>
                  <w:rFonts w:cs="Calibri"/>
                  <w:sz w:val="20"/>
                  <w:szCs w:val="20"/>
                  <w:rPrChange w:id="190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prizemlja.</w:delText>
              </w:r>
            </w:del>
          </w:p>
          <w:p w14:paraId="797D785D" w14:textId="16C53C80" w:rsidR="00F46FA1" w:rsidRPr="000A696D" w:rsidDel="00000468" w:rsidRDefault="00306C4F">
            <w:pPr>
              <w:pStyle w:val="Naslov1"/>
              <w:rPr>
                <w:ins w:id="19021" w:author="Autor"/>
                <w:del w:id="19022" w:author="Autor"/>
                <w:rFonts w:ascii="Calibri" w:hAnsi="Calibri" w:cs="Calibri"/>
                <w:bCs w:val="0"/>
                <w:sz w:val="20"/>
                <w:szCs w:val="20"/>
                <w:rPrChange w:id="19023" w:author="Autor">
                  <w:rPr>
                    <w:ins w:id="19024" w:author="Autor"/>
                    <w:del w:id="19025" w:author="Autor"/>
                    <w:rFonts w:ascii="Aptos" w:hAnsi="Aptos"/>
                    <w:bCs/>
                  </w:rPr>
                </w:rPrChange>
              </w:rPr>
              <w:pPrChange w:id="1902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027" w:author="Autor">
              <w:r w:rsidRPr="000A696D" w:rsidDel="00000468">
                <w:rPr>
                  <w:rFonts w:cs="Calibri"/>
                  <w:sz w:val="20"/>
                  <w:szCs w:val="20"/>
                  <w:rPrChange w:id="190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 1. katu iznad škole</w:delText>
              </w:r>
              <w:r w:rsidR="00784DD1" w:rsidRPr="000A696D" w:rsidDel="00000468">
                <w:rPr>
                  <w:rFonts w:cs="Calibri"/>
                  <w:sz w:val="20"/>
                  <w:szCs w:val="20"/>
                  <w:rPrChange w:id="190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nalaze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0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se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0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dva školska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0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stan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0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0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 posebnim ulazom.</w:delText>
              </w:r>
            </w:del>
          </w:p>
        </w:tc>
      </w:tr>
      <w:tr w:rsidR="00F46FA1" w:rsidRPr="000A696D" w:rsidDel="00000468" w14:paraId="771C2AD9" w14:textId="34392C25" w:rsidTr="0079008B">
        <w:trPr>
          <w:jc w:val="center"/>
          <w:del w:id="1903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E3521D0" w14:textId="72B2DB11" w:rsidR="00F46FA1" w:rsidRPr="000A696D" w:rsidDel="00000468" w:rsidRDefault="00F46FA1">
            <w:pPr>
              <w:pStyle w:val="Naslov1"/>
              <w:rPr>
                <w:ins w:id="19036" w:author="Autor"/>
                <w:del w:id="19037" w:author="Autor"/>
                <w:rFonts w:cs="Calibri"/>
                <w:rPrChange w:id="19038" w:author="Autor">
                  <w:rPr>
                    <w:ins w:id="19039" w:author="Autor"/>
                    <w:del w:id="19040" w:author="Autor"/>
                    <w:rFonts w:cs="Calibri"/>
                  </w:rPr>
                </w:rPrChange>
              </w:rPr>
              <w:pPrChange w:id="19041" w:author="Greta" w:date="2025-05-06T10:32:00Z">
                <w:pPr>
                  <w:jc w:val="left"/>
                </w:pPr>
              </w:pPrChange>
            </w:pPr>
            <w:del w:id="19042" w:author="Autor">
              <w:r w:rsidRPr="000A696D" w:rsidDel="00000468">
                <w:rPr>
                  <w:rFonts w:cs="Calibri"/>
                  <w:rPrChange w:id="19043" w:author="Autor">
                    <w:rPr>
                      <w:rFonts w:cs="Calibri"/>
                    </w:rPr>
                  </w:rPrChange>
                </w:rPr>
                <w:delText>Opis etaža:</w:delText>
              </w:r>
            </w:del>
          </w:p>
        </w:tc>
        <w:tc>
          <w:tcPr>
            <w:tcW w:w="5181" w:type="dxa"/>
            <w:shd w:val="clear" w:color="auto" w:fill="DEEAF6" w:themeFill="accent1" w:themeFillTint="33"/>
            <w:vAlign w:val="center"/>
          </w:tcPr>
          <w:p w14:paraId="575F1E59" w14:textId="348382AE" w:rsidR="00F46FA1" w:rsidRPr="000A696D" w:rsidDel="00000468" w:rsidRDefault="00F46FA1">
            <w:pPr>
              <w:pStyle w:val="Naslov1"/>
              <w:rPr>
                <w:ins w:id="19044" w:author="Autor"/>
                <w:del w:id="19045" w:author="Autor"/>
                <w:rFonts w:cs="Calibri"/>
                <w:bCs w:val="0"/>
                <w:rPrChange w:id="19046" w:author="Autor">
                  <w:rPr>
                    <w:ins w:id="19047" w:author="Autor"/>
                    <w:del w:id="19048" w:author="Autor"/>
                    <w:rFonts w:cs="Calibri"/>
                    <w:bCs/>
                    <w:color w:val="7030A0"/>
                  </w:rPr>
                </w:rPrChange>
              </w:rPr>
              <w:pPrChange w:id="19049" w:author="Greta" w:date="2025-05-06T10:32:00Z">
                <w:pPr>
                  <w:ind w:firstLine="0"/>
                  <w:jc w:val="left"/>
                </w:pPr>
              </w:pPrChange>
            </w:pPr>
            <w:del w:id="19050" w:author="Autor">
              <w:r w:rsidRPr="000A696D" w:rsidDel="00000468">
                <w:rPr>
                  <w:rFonts w:cs="Calibri"/>
                  <w:sz w:val="20"/>
                  <w:szCs w:val="20"/>
                  <w:rPrChange w:id="190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Prizemlje 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90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–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0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90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1 glavni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0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ulaz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90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2 sporedna ulaz</w:delText>
              </w:r>
              <w:r w:rsidR="00784DD1" w:rsidRPr="000A696D" w:rsidDel="00000468">
                <w:rPr>
                  <w:rFonts w:cs="Calibri"/>
                  <w:sz w:val="20"/>
                  <w:szCs w:val="20"/>
                  <w:rPrChange w:id="190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90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0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hodnik, 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906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4 učionice,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0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sanitarni čvor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90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(m)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0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</w:delText>
              </w:r>
              <w:r w:rsidR="00306C4F" w:rsidRPr="000A696D" w:rsidDel="00000468">
                <w:rPr>
                  <w:rFonts w:cs="Calibri"/>
                  <w:sz w:val="20"/>
                  <w:szCs w:val="20"/>
                  <w:rPrChange w:id="190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sanitarni čvor (ž), sanitarni čvor za zaposlenike, zbornica, čajna kuhinja i 4 spremišta </w:delText>
              </w:r>
            </w:del>
          </w:p>
        </w:tc>
      </w:tr>
      <w:tr w:rsidR="00F46FA1" w:rsidRPr="000A696D" w:rsidDel="00000468" w14:paraId="7F9C4229" w14:textId="0C667306" w:rsidTr="0079008B">
        <w:trPr>
          <w:jc w:val="center"/>
          <w:del w:id="1906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EA4C3F7" w14:textId="36EFEFA6" w:rsidR="00F46FA1" w:rsidRPr="000A696D" w:rsidDel="00000468" w:rsidRDefault="00F46FA1">
            <w:pPr>
              <w:pStyle w:val="Naslov1"/>
              <w:rPr>
                <w:ins w:id="19066" w:author="Autor"/>
                <w:del w:id="19067" w:author="Autor"/>
                <w:rFonts w:ascii="Calibri" w:hAnsi="Calibri" w:cs="Calibri"/>
                <w:b w:val="0"/>
                <w:rPrChange w:id="19068" w:author="Autor">
                  <w:rPr>
                    <w:ins w:id="19069" w:author="Autor"/>
                    <w:del w:id="19070" w:author="Autor"/>
                    <w:rFonts w:ascii="Aptos" w:hAnsi="Aptos"/>
                    <w:b/>
                  </w:rPr>
                </w:rPrChange>
              </w:rPr>
              <w:pPrChange w:id="19071" w:author="Greta" w:date="2025-05-06T10:32:00Z">
                <w:pPr/>
              </w:pPrChange>
            </w:pPr>
            <w:ins w:id="19072" w:author="Autor">
              <w:del w:id="19073" w:author="Autor">
                <w:r w:rsidRPr="000A696D" w:rsidDel="00000468">
                  <w:rPr>
                    <w:rFonts w:ascii="Calibri" w:hAnsi="Calibri" w:cs="Calibri"/>
                    <w:b w:val="0"/>
                    <w:rPrChange w:id="19074" w:author="Autor">
                      <w:rPr>
                        <w:rFonts w:ascii="Aptos" w:hAnsi="Aptos"/>
                        <w:b/>
                      </w:rPr>
                    </w:rPrChange>
                  </w:rPr>
                  <w:delText>Sportsko igralište/igrališta: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61FE9B64" w14:textId="41F26DAE" w:rsidR="00F46FA1" w:rsidRPr="000A696D" w:rsidDel="00000468" w:rsidRDefault="00306C4F">
            <w:pPr>
              <w:pStyle w:val="Naslov1"/>
              <w:rPr>
                <w:ins w:id="19075" w:author="Autor"/>
                <w:del w:id="19076" w:author="Autor"/>
                <w:rFonts w:ascii="Calibri" w:hAnsi="Calibri" w:cs="Calibri"/>
                <w:b w:val="0"/>
                <w:sz w:val="20"/>
                <w:szCs w:val="20"/>
                <w:rPrChange w:id="19077" w:author="Autor">
                  <w:rPr>
                    <w:ins w:id="19078" w:author="Autor"/>
                    <w:del w:id="19079" w:author="Autor"/>
                    <w:rFonts w:ascii="Aptos" w:hAnsi="Aptos"/>
                    <w:b/>
                  </w:rPr>
                </w:rPrChange>
              </w:rPr>
              <w:pPrChange w:id="1908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081" w:author="Autor">
              <w:r w:rsidRPr="000A696D" w:rsidDel="00000468">
                <w:rPr>
                  <w:rFonts w:cs="Calibri"/>
                  <w:sz w:val="20"/>
                  <w:szCs w:val="20"/>
                  <w:rPrChange w:id="190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Sportsko igralište asfaltirano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0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  </w:delText>
              </w:r>
            </w:del>
          </w:p>
        </w:tc>
      </w:tr>
      <w:tr w:rsidR="00F46FA1" w:rsidRPr="000A696D" w:rsidDel="00000468" w14:paraId="7414ABC7" w14:textId="6C814A95" w:rsidTr="0079008B">
        <w:trPr>
          <w:jc w:val="center"/>
          <w:del w:id="1908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8A3223F" w14:textId="5157533E" w:rsidR="00F46FA1" w:rsidRPr="000A696D" w:rsidDel="00000468" w:rsidRDefault="00F46FA1">
            <w:pPr>
              <w:pStyle w:val="Naslov1"/>
              <w:rPr>
                <w:ins w:id="19085" w:author="Autor"/>
                <w:del w:id="19086" w:author="Autor"/>
                <w:rFonts w:ascii="Calibri" w:hAnsi="Calibri" w:cs="Calibri"/>
                <w:b w:val="0"/>
                <w:rPrChange w:id="19087" w:author="Autor">
                  <w:rPr>
                    <w:ins w:id="19088" w:author="Autor"/>
                    <w:del w:id="19089" w:author="Autor"/>
                    <w:rFonts w:ascii="Aptos" w:hAnsi="Aptos"/>
                    <w:b/>
                  </w:rPr>
                </w:rPrChange>
              </w:rPr>
              <w:pPrChange w:id="19090" w:author="Greta" w:date="2025-05-06T10:32:00Z">
                <w:pPr/>
              </w:pPrChange>
            </w:pPr>
            <w:ins w:id="19091" w:author="Autor">
              <w:del w:id="19092" w:author="Autor">
                <w:r w:rsidRPr="000A696D" w:rsidDel="00000468">
                  <w:rPr>
                    <w:rFonts w:ascii="Calibri" w:hAnsi="Calibri" w:cs="Calibri"/>
                    <w:b w:val="0"/>
                    <w:rPrChange w:id="19093" w:author="Autor">
                      <w:rPr>
                        <w:rFonts w:ascii="Aptos" w:hAnsi="Aptos"/>
                        <w:b/>
                      </w:rPr>
                    </w:rPrChange>
                  </w:rPr>
                  <w:delText>Parkirališna mjesta: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5658E66" w14:textId="7FE76E59" w:rsidR="00F46FA1" w:rsidRPr="000A696D" w:rsidDel="00000468" w:rsidRDefault="00306C4F">
            <w:pPr>
              <w:pStyle w:val="Naslov1"/>
              <w:rPr>
                <w:ins w:id="19094" w:author="Autor"/>
                <w:del w:id="19095" w:author="Autor"/>
                <w:rFonts w:ascii="Calibri" w:hAnsi="Calibri" w:cs="Calibri"/>
                <w:b w:val="0"/>
                <w:sz w:val="20"/>
                <w:szCs w:val="20"/>
                <w:rPrChange w:id="19096" w:author="Autor">
                  <w:rPr>
                    <w:ins w:id="19097" w:author="Autor"/>
                    <w:del w:id="19098" w:author="Autor"/>
                    <w:rFonts w:ascii="Aptos" w:hAnsi="Aptos"/>
                    <w:b/>
                  </w:rPr>
                </w:rPrChange>
              </w:rPr>
              <w:pPrChange w:id="19099" w:author="Greta" w:date="2025-05-06T10:32:00Z">
                <w:pPr/>
              </w:pPrChange>
            </w:pPr>
            <w:del w:id="19100" w:author="Autor">
              <w:r w:rsidRPr="000A696D" w:rsidDel="00000468">
                <w:rPr>
                  <w:rFonts w:cs="Calibri"/>
                  <w:sz w:val="20"/>
                  <w:szCs w:val="20"/>
                  <w:rPrChange w:id="191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F46FA1" w:rsidRPr="000A696D" w:rsidDel="00000468" w14:paraId="291694F9" w14:textId="10432911" w:rsidTr="0079008B">
        <w:trPr>
          <w:jc w:val="center"/>
          <w:del w:id="1910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580EF17E" w14:textId="371738E1" w:rsidR="00F46FA1" w:rsidRPr="000A696D" w:rsidDel="00000468" w:rsidRDefault="00F46FA1">
            <w:pPr>
              <w:pStyle w:val="Naslov1"/>
              <w:rPr>
                <w:ins w:id="19103" w:author="Autor"/>
                <w:del w:id="19104" w:author="Autor"/>
                <w:rFonts w:ascii="Calibri" w:hAnsi="Calibri" w:cs="Calibri"/>
                <w:b w:val="0"/>
                <w:rPrChange w:id="19105" w:author="Autor">
                  <w:rPr>
                    <w:ins w:id="19106" w:author="Autor"/>
                    <w:del w:id="19107" w:author="Autor"/>
                    <w:rFonts w:ascii="Aptos" w:hAnsi="Aptos"/>
                    <w:b/>
                  </w:rPr>
                </w:rPrChange>
              </w:rPr>
              <w:pPrChange w:id="19108" w:author="Greta" w:date="2025-05-06T10:32:00Z">
                <w:pPr/>
              </w:pPrChange>
            </w:pPr>
            <w:ins w:id="19109" w:author="Autor">
              <w:del w:id="19110" w:author="Autor">
                <w:r w:rsidRPr="000A696D" w:rsidDel="00000468">
                  <w:rPr>
                    <w:rFonts w:ascii="Calibri" w:hAnsi="Calibri" w:cs="Calibri"/>
                    <w:b w:val="0"/>
                    <w:rPrChange w:id="19111" w:author="Autor">
                      <w:rPr>
                        <w:rFonts w:ascii="Aptos" w:hAnsi="Aptos"/>
                        <w:b/>
                      </w:rPr>
                    </w:rPrChange>
                  </w:rPr>
                  <w:delText xml:space="preserve">Nadležna policijska postaja: </w:delText>
                </w:r>
              </w:del>
            </w:ins>
          </w:p>
        </w:tc>
        <w:tc>
          <w:tcPr>
            <w:tcW w:w="5181" w:type="dxa"/>
            <w:vAlign w:val="center"/>
          </w:tcPr>
          <w:p w14:paraId="505366E2" w14:textId="45489BB3" w:rsidR="00F46FA1" w:rsidRPr="000A696D" w:rsidDel="00000468" w:rsidRDefault="00F46FA1">
            <w:pPr>
              <w:pStyle w:val="Naslov1"/>
              <w:rPr>
                <w:del w:id="19112" w:author="Autor"/>
                <w:rFonts w:cs="Calibri"/>
                <w:sz w:val="20"/>
                <w:szCs w:val="20"/>
                <w:rPrChange w:id="19113" w:author="Autor">
                  <w:rPr>
                    <w:del w:id="19114" w:author="Autor"/>
                    <w:rFonts w:cs="Calibri"/>
                    <w:sz w:val="20"/>
                    <w:szCs w:val="20"/>
                  </w:rPr>
                </w:rPrChange>
              </w:rPr>
              <w:pPrChange w:id="1911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ins w:id="19116" w:author="Autor">
              <w:del w:id="19117" w:author="Autor">
                <w:r w:rsidRPr="000A696D" w:rsidDel="00000468">
                  <w:rPr>
                    <w:rFonts w:cs="Calibri"/>
                    <w:sz w:val="20"/>
                    <w:szCs w:val="20"/>
                    <w:rPrChange w:id="19118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Policijska postaja </w:delText>
                </w:r>
              </w:del>
            </w:ins>
            <w:del w:id="19119" w:author="Autor">
              <w:r w:rsidR="00D70FD1" w:rsidRPr="000A696D" w:rsidDel="00000468">
                <w:rPr>
                  <w:rFonts w:cs="Calibri"/>
                  <w:sz w:val="20"/>
                  <w:szCs w:val="20"/>
                  <w:rPrChange w:id="191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Požega</w:delText>
              </w:r>
            </w:del>
            <w:ins w:id="19121" w:author="Autor">
              <w:del w:id="19122" w:author="Autor">
                <w:r w:rsidRPr="000A696D" w:rsidDel="00000468">
                  <w:rPr>
                    <w:rFonts w:cs="Calibri"/>
                    <w:sz w:val="20"/>
                    <w:szCs w:val="20"/>
                    <w:rPrChange w:id="19123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, </w:delText>
                </w:r>
              </w:del>
            </w:ins>
            <w:del w:id="19124" w:author="Autor">
              <w:r w:rsidR="00D70FD1" w:rsidRPr="000A696D" w:rsidDel="00000468">
                <w:rPr>
                  <w:rFonts w:cs="Calibri"/>
                  <w:sz w:val="20"/>
                  <w:szCs w:val="20"/>
                  <w:rPrChange w:id="191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Hrvatskih branitelja 86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1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tel. (034) </w:delText>
              </w:r>
              <w:r w:rsidR="00D70FD1" w:rsidRPr="000A696D" w:rsidDel="00000468">
                <w:rPr>
                  <w:rFonts w:cs="Calibri"/>
                  <w:sz w:val="20"/>
                  <w:szCs w:val="20"/>
                  <w:rPrChange w:id="191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271728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1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  <w:ins w:id="19129" w:author="Autor">
              <w:del w:id="19130" w:author="Autor">
                <w:r w:rsidRPr="000A696D" w:rsidDel="00000468">
                  <w:rPr>
                    <w:rFonts w:cs="Calibri"/>
                    <w:sz w:val="20"/>
                    <w:szCs w:val="20"/>
                    <w:rPrChange w:id="19131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Postaja je udaljena 1</w:delText>
                </w:r>
              </w:del>
            </w:ins>
            <w:del w:id="19132" w:author="Autor">
              <w:r w:rsidR="00D70FD1" w:rsidRPr="000A696D" w:rsidDel="00000468">
                <w:rPr>
                  <w:rFonts w:cs="Calibri"/>
                  <w:sz w:val="20"/>
                  <w:szCs w:val="20"/>
                  <w:rPrChange w:id="191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6</w:delText>
              </w:r>
            </w:del>
            <w:ins w:id="19134" w:author="Autor">
              <w:del w:id="19135" w:author="Autor">
                <w:r w:rsidRPr="000A696D" w:rsidDel="00000468">
                  <w:rPr>
                    <w:rFonts w:cs="Calibri"/>
                    <w:sz w:val="20"/>
                    <w:szCs w:val="20"/>
                    <w:rPrChange w:id="19136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 km. </w:delText>
                </w:r>
              </w:del>
            </w:ins>
          </w:p>
          <w:p w14:paraId="2A9ECC76" w14:textId="7BA551E1" w:rsidR="00F46FA1" w:rsidRPr="000A696D" w:rsidDel="00000468" w:rsidRDefault="00F46FA1">
            <w:pPr>
              <w:pStyle w:val="Naslov1"/>
              <w:rPr>
                <w:ins w:id="19137" w:author="Autor"/>
                <w:del w:id="19138" w:author="Autor"/>
                <w:rFonts w:ascii="Calibri" w:hAnsi="Calibri" w:cs="Calibri"/>
                <w:b w:val="0"/>
                <w:sz w:val="20"/>
                <w:szCs w:val="20"/>
                <w:rPrChange w:id="19139" w:author="Autor">
                  <w:rPr>
                    <w:ins w:id="19140" w:author="Autor"/>
                    <w:del w:id="19141" w:author="Autor"/>
                    <w:rFonts w:ascii="Aptos" w:hAnsi="Aptos"/>
                    <w:b/>
                  </w:rPr>
                </w:rPrChange>
              </w:rPr>
              <w:pPrChange w:id="1914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143" w:author="Autor">
              <w:r w:rsidRPr="000A696D" w:rsidDel="00000468">
                <w:rPr>
                  <w:rFonts w:cs="Calibri"/>
                  <w:sz w:val="20"/>
                  <w:szCs w:val="20"/>
                  <w:rPrChange w:id="191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Postaja Interventne jedinice policije Kutjevo, Republike Hrvatske 81, tel. (034)</w:delText>
              </w:r>
              <w:r w:rsidR="00DD05DB" w:rsidRPr="000A696D" w:rsidDel="00000468">
                <w:rPr>
                  <w:rFonts w:cs="Calibri"/>
                  <w:sz w:val="20"/>
                  <w:szCs w:val="20"/>
                  <w:rPrChange w:id="191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255058. Postaja je udaljena 8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1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km.</w:delText>
              </w:r>
            </w:del>
          </w:p>
        </w:tc>
      </w:tr>
      <w:tr w:rsidR="00F46FA1" w:rsidRPr="000A696D" w:rsidDel="00000468" w14:paraId="5CE1108E" w14:textId="5BA02CC7" w:rsidTr="0079008B">
        <w:trPr>
          <w:jc w:val="center"/>
          <w:del w:id="1914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25DE095" w14:textId="7B8B1C42" w:rsidR="00F46FA1" w:rsidRPr="000A696D" w:rsidDel="00000468" w:rsidRDefault="00F46FA1">
            <w:pPr>
              <w:pStyle w:val="Naslov1"/>
              <w:rPr>
                <w:ins w:id="19148" w:author="Autor"/>
                <w:del w:id="19149" w:author="Autor"/>
                <w:rFonts w:ascii="Calibri" w:hAnsi="Calibri" w:cs="Calibri"/>
                <w:b w:val="0"/>
                <w:rPrChange w:id="19150" w:author="Autor">
                  <w:rPr>
                    <w:ins w:id="19151" w:author="Autor"/>
                    <w:del w:id="19152" w:author="Autor"/>
                    <w:rFonts w:ascii="Aptos" w:hAnsi="Aptos"/>
                    <w:b/>
                  </w:rPr>
                </w:rPrChange>
              </w:rPr>
              <w:pPrChange w:id="19153" w:author="Greta" w:date="2025-05-06T10:32:00Z">
                <w:pPr/>
              </w:pPrChange>
            </w:pPr>
            <w:ins w:id="19154" w:author="Autor">
              <w:del w:id="19155" w:author="Autor">
                <w:r w:rsidRPr="000A696D" w:rsidDel="00000468">
                  <w:rPr>
                    <w:rFonts w:ascii="Calibri" w:hAnsi="Calibri" w:cs="Calibri"/>
                    <w:b w:val="0"/>
                    <w:rPrChange w:id="19156" w:author="Autor">
                      <w:rPr>
                        <w:rFonts w:ascii="Aptos" w:hAnsi="Aptos"/>
                        <w:b/>
                      </w:rPr>
                    </w:rPrChange>
                  </w:rPr>
                  <w:delText>Nadležna vatrogasna postaja: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67DA2F3" w14:textId="35DC3313" w:rsidR="00F46FA1" w:rsidRPr="000A696D" w:rsidDel="00000468" w:rsidRDefault="00F46FA1">
            <w:pPr>
              <w:pStyle w:val="Naslov1"/>
              <w:rPr>
                <w:ins w:id="19157" w:author="Autor"/>
                <w:del w:id="19158" w:author="Autor"/>
                <w:rFonts w:ascii="Calibri" w:hAnsi="Calibri" w:cs="Calibri"/>
                <w:b w:val="0"/>
                <w:rPrChange w:id="19159" w:author="Autor">
                  <w:rPr>
                    <w:ins w:id="19160" w:author="Autor"/>
                    <w:del w:id="19161" w:author="Autor"/>
                    <w:rFonts w:ascii="Aptos" w:hAnsi="Aptos"/>
                    <w:b/>
                  </w:rPr>
                </w:rPrChange>
              </w:rPr>
              <w:pPrChange w:id="19162" w:author="Greta" w:date="2025-05-06T10:32:00Z">
                <w:pPr/>
              </w:pPrChange>
            </w:pPr>
            <w:ins w:id="19163" w:author="Autor">
              <w:del w:id="19164" w:author="Autor">
                <w:r w:rsidRPr="000A696D" w:rsidDel="00000468">
                  <w:rPr>
                    <w:rFonts w:cs="Calibri"/>
                    <w:sz w:val="20"/>
                    <w:szCs w:val="20"/>
                    <w:rPrChange w:id="19165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 xml:space="preserve">DVD </w:delText>
                </w:r>
              </w:del>
            </w:ins>
            <w:del w:id="19166" w:author="Autor">
              <w:r w:rsidR="00DD05DB" w:rsidRPr="000A696D" w:rsidDel="00000468">
                <w:rPr>
                  <w:rFonts w:cs="Calibri"/>
                  <w:sz w:val="20"/>
                  <w:szCs w:val="20"/>
                  <w:rPrChange w:id="191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Vetovo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1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</w:delText>
              </w:r>
              <w:r w:rsidR="00DD05DB" w:rsidRPr="000A696D" w:rsidDel="00000468">
                <w:rPr>
                  <w:rFonts w:cs="Calibri"/>
                  <w:sz w:val="20"/>
                  <w:szCs w:val="20"/>
                  <w:rPrChange w:id="191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Vetovo, Stjepana Radića 15b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1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tel. (034) 274150. Spremište je udaljeno </w:delText>
              </w:r>
              <w:r w:rsidR="00DD05DB" w:rsidRPr="000A696D" w:rsidDel="00000468">
                <w:rPr>
                  <w:rFonts w:cs="Calibri"/>
                  <w:sz w:val="20"/>
                  <w:szCs w:val="20"/>
                  <w:rPrChange w:id="191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1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50 m.</w:delText>
              </w:r>
            </w:del>
          </w:p>
        </w:tc>
      </w:tr>
      <w:tr w:rsidR="00F46FA1" w:rsidRPr="000A696D" w:rsidDel="00000468" w14:paraId="6BDF8D7C" w14:textId="516D59FA" w:rsidTr="0079008B">
        <w:trPr>
          <w:trHeight w:val="103"/>
          <w:jc w:val="center"/>
          <w:del w:id="1917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144EDFA" w14:textId="2AE2B612" w:rsidR="00F46FA1" w:rsidRPr="000A696D" w:rsidDel="00000468" w:rsidRDefault="00F46FA1">
            <w:pPr>
              <w:pStyle w:val="Naslov1"/>
              <w:rPr>
                <w:ins w:id="19174" w:author="Autor"/>
                <w:del w:id="19175" w:author="Autor"/>
                <w:rFonts w:ascii="Calibri" w:hAnsi="Calibri" w:cs="Calibri"/>
                <w:b w:val="0"/>
                <w:rPrChange w:id="19176" w:author="Autor">
                  <w:rPr>
                    <w:ins w:id="19177" w:author="Autor"/>
                    <w:del w:id="19178" w:author="Autor"/>
                    <w:rFonts w:ascii="Aptos" w:hAnsi="Aptos"/>
                    <w:b/>
                  </w:rPr>
                </w:rPrChange>
              </w:rPr>
              <w:pPrChange w:id="19179" w:author="Greta" w:date="2025-05-06T10:32:00Z">
                <w:pPr/>
              </w:pPrChange>
            </w:pPr>
            <w:ins w:id="19180" w:author="Autor">
              <w:del w:id="19181" w:author="Autor">
                <w:r w:rsidRPr="000A696D" w:rsidDel="00000468">
                  <w:rPr>
                    <w:rFonts w:ascii="Calibri" w:hAnsi="Calibri" w:cs="Calibri"/>
                    <w:b w:val="0"/>
                    <w:rPrChange w:id="19182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  <w:vAlign w:val="center"/>
          </w:tcPr>
          <w:p w14:paraId="0C6A7A39" w14:textId="1272993C" w:rsidR="00F46FA1" w:rsidRPr="000A696D" w:rsidDel="00000468" w:rsidRDefault="00F46FA1">
            <w:pPr>
              <w:pStyle w:val="Naslov1"/>
              <w:rPr>
                <w:ins w:id="19183" w:author="Autor"/>
                <w:del w:id="19184" w:author="Autor"/>
                <w:rFonts w:ascii="Calibri" w:hAnsi="Calibri" w:cs="Calibri"/>
                <w:b w:val="0"/>
                <w:sz w:val="18"/>
                <w:rPrChange w:id="19185" w:author="Autor">
                  <w:rPr>
                    <w:ins w:id="19186" w:author="Autor"/>
                    <w:del w:id="19187" w:author="Autor"/>
                    <w:rFonts w:ascii="Aptos" w:hAnsi="Aptos"/>
                    <w:b/>
                  </w:rPr>
                </w:rPrChange>
              </w:rPr>
              <w:pPrChange w:id="19188" w:author="Greta" w:date="2025-05-06T10:32:00Z">
                <w:pPr/>
              </w:pPrChange>
            </w:pPr>
            <w:del w:id="19189" w:author="Autor">
              <w:r w:rsidRPr="000A696D" w:rsidDel="00000468">
                <w:rPr>
                  <w:rFonts w:cs="Calibri"/>
                  <w:i/>
                  <w:sz w:val="18"/>
                  <w:rPrChange w:id="19190" w:author="Autor">
                    <w:rPr>
                      <w:rFonts w:cs="Calibri"/>
                      <w:i/>
                      <w:sz w:val="18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11F990DE" w14:textId="69C42833" w:rsidTr="0079008B">
        <w:trPr>
          <w:trHeight w:val="395"/>
          <w:jc w:val="center"/>
          <w:del w:id="1919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A43B166" w14:textId="5CCE19E4" w:rsidR="00F46FA1" w:rsidRPr="000A696D" w:rsidDel="00000468" w:rsidRDefault="00F46FA1">
            <w:pPr>
              <w:pStyle w:val="Naslov1"/>
              <w:rPr>
                <w:ins w:id="19192" w:author="Autor"/>
                <w:del w:id="19193" w:author="Autor"/>
                <w:rFonts w:asciiTheme="majorHAnsi" w:hAnsiTheme="majorHAnsi"/>
                <w:b w:val="0"/>
                <w:rPrChange w:id="19194" w:author="Autor">
                  <w:rPr>
                    <w:ins w:id="19195" w:author="Autor"/>
                    <w:del w:id="19196" w:author="Autor"/>
                    <w:rFonts w:ascii="Aptos" w:hAnsi="Aptos"/>
                    <w:b/>
                  </w:rPr>
                </w:rPrChange>
              </w:rPr>
              <w:pPrChange w:id="19197" w:author="Greta" w:date="2025-05-06T10:32:00Z">
                <w:pPr/>
              </w:pPrChange>
            </w:pPr>
            <w:ins w:id="19198" w:author="Autor">
              <w:del w:id="19199" w:author="Autor">
                <w:r w:rsidRPr="000A696D" w:rsidDel="00000468">
                  <w:rPr>
                    <w:rPrChange w:id="19200" w:author="Autor">
                      <w:rPr/>
                    </w:rPrChange>
                  </w:rPr>
                  <w:delText>C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9201" w:author="Autor">
                      <w:rPr>
                        <w:rFonts w:ascii="Aptos" w:hAnsi="Aptos"/>
                        <w:b/>
                      </w:rPr>
                    </w:rPrChange>
                  </w:rPr>
                  <w:delText>B. KONSTRUKCIJA OBJEKTA</w:delText>
                </w:r>
              </w:del>
            </w:ins>
          </w:p>
        </w:tc>
      </w:tr>
      <w:tr w:rsidR="00F46FA1" w:rsidRPr="000A696D" w:rsidDel="00000468" w14:paraId="1EA6962F" w14:textId="057A002B" w:rsidTr="0079008B">
        <w:trPr>
          <w:trHeight w:val="103"/>
          <w:jc w:val="center"/>
          <w:del w:id="1920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E373D09" w14:textId="25472DB5" w:rsidR="00F46FA1" w:rsidRPr="000A696D" w:rsidDel="00000468" w:rsidRDefault="00F46FA1">
            <w:pPr>
              <w:pStyle w:val="Naslov1"/>
              <w:rPr>
                <w:ins w:id="19203" w:author="Autor"/>
                <w:del w:id="19204" w:author="Autor"/>
                <w:rFonts w:ascii="Calibri" w:hAnsi="Calibri" w:cs="Calibri"/>
                <w:b w:val="0"/>
                <w:rPrChange w:id="19205" w:author="Autor">
                  <w:rPr>
                    <w:ins w:id="19206" w:author="Autor"/>
                    <w:del w:id="19207" w:author="Autor"/>
                    <w:rFonts w:ascii="Aptos" w:hAnsi="Aptos"/>
                    <w:b/>
                  </w:rPr>
                </w:rPrChange>
              </w:rPr>
              <w:pPrChange w:id="19208" w:author="Greta" w:date="2025-05-06T10:32:00Z">
                <w:pPr/>
              </w:pPrChange>
            </w:pPr>
            <w:ins w:id="19209" w:author="Autor">
              <w:del w:id="19210" w:author="Autor">
                <w:r w:rsidRPr="000A696D" w:rsidDel="00000468">
                  <w:rPr>
                    <w:rFonts w:ascii="Calibri" w:hAnsi="Calibri" w:cs="Calibri"/>
                    <w:b w:val="0"/>
                    <w:rPrChange w:id="19211" w:author="Autor">
                      <w:rPr>
                        <w:rFonts w:ascii="Aptos" w:hAnsi="Aptos"/>
                        <w:b/>
                      </w:rPr>
                    </w:rPrChange>
                  </w:rPr>
                  <w:delText>Tlocrt objekta: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82D5871" w14:textId="788445E3" w:rsidR="00F46FA1" w:rsidRPr="000A696D" w:rsidDel="00000468" w:rsidRDefault="00F46FA1">
            <w:pPr>
              <w:pStyle w:val="Naslov1"/>
              <w:rPr>
                <w:ins w:id="19212" w:author="Autor"/>
                <w:del w:id="19213" w:author="Autor"/>
                <w:rFonts w:ascii="Calibri" w:hAnsi="Calibri" w:cs="Calibri"/>
                <w:i/>
                <w:rPrChange w:id="19214" w:author="Autor">
                  <w:rPr>
                    <w:ins w:id="19215" w:author="Autor"/>
                    <w:del w:id="19216" w:author="Autor"/>
                    <w:rFonts w:ascii="Aptos" w:hAnsi="Aptos"/>
                    <w:i/>
                  </w:rPr>
                </w:rPrChange>
              </w:rPr>
              <w:pPrChange w:id="19217" w:author="Greta" w:date="2025-05-06T10:32:00Z">
                <w:pPr/>
              </w:pPrChange>
            </w:pPr>
            <w:ins w:id="19218" w:author="Autor">
              <w:del w:id="19219" w:author="Autor">
                <w:r w:rsidRPr="000A696D" w:rsidDel="00000468">
                  <w:rPr>
                    <w:rFonts w:cs="Calibri"/>
                    <w:sz w:val="20"/>
                    <w:szCs w:val="20"/>
                    <w:rPrChange w:id="19220" w:author="Autor">
                      <w:rPr>
                        <w:rFonts w:cs="Calibri"/>
                        <w:sz w:val="20"/>
                        <w:szCs w:val="20"/>
                      </w:rPr>
                    </w:rPrChange>
                  </w:rPr>
                  <w:delText>Postoji tlocrt objekta u papirnatom obliku</w:delText>
                </w:r>
              </w:del>
            </w:ins>
          </w:p>
        </w:tc>
      </w:tr>
      <w:tr w:rsidR="00F46FA1" w:rsidRPr="000A696D" w:rsidDel="00000468" w14:paraId="0A228C8E" w14:textId="0B90DC82" w:rsidTr="0079008B">
        <w:trPr>
          <w:trHeight w:val="103"/>
          <w:jc w:val="center"/>
          <w:del w:id="1922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7DC4636" w14:textId="346517E9" w:rsidR="00F46FA1" w:rsidRPr="000A696D" w:rsidDel="00000468" w:rsidRDefault="00F46FA1">
            <w:pPr>
              <w:pStyle w:val="Naslov1"/>
              <w:rPr>
                <w:ins w:id="19222" w:author="Autor"/>
                <w:del w:id="19223" w:author="Autor"/>
                <w:rFonts w:ascii="Calibri" w:hAnsi="Calibri" w:cs="Calibri"/>
                <w:b w:val="0"/>
                <w:rPrChange w:id="19224" w:author="Autor">
                  <w:rPr>
                    <w:ins w:id="19225" w:author="Autor"/>
                    <w:del w:id="19226" w:author="Autor"/>
                    <w:rFonts w:ascii="Aptos" w:hAnsi="Aptos"/>
                    <w:b/>
                  </w:rPr>
                </w:rPrChange>
              </w:rPr>
              <w:pPrChange w:id="19227" w:author="Greta" w:date="2025-05-06T10:32:00Z">
                <w:pPr/>
              </w:pPrChange>
            </w:pPr>
            <w:ins w:id="19228" w:author="Autor">
              <w:del w:id="19229" w:author="Autor">
                <w:r w:rsidRPr="000A696D" w:rsidDel="00000468">
                  <w:rPr>
                    <w:rFonts w:ascii="Calibri" w:hAnsi="Calibri" w:cs="Calibri"/>
                    <w:b w:val="0"/>
                    <w:rPrChange w:id="19230" w:author="Autor">
                      <w:rPr>
                        <w:rFonts w:ascii="Aptos" w:hAnsi="Aptos"/>
                        <w:b/>
                      </w:rPr>
                    </w:rPrChange>
                  </w:rPr>
                  <w:delText>Broj ulaza u objekt: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87E8E36" w14:textId="6FEDA99D" w:rsidR="00F46FA1" w:rsidRPr="000A696D" w:rsidDel="00000468" w:rsidRDefault="00F46FA1">
            <w:pPr>
              <w:pStyle w:val="Naslov1"/>
              <w:rPr>
                <w:ins w:id="19231" w:author="Autor"/>
                <w:del w:id="19232" w:author="Autor"/>
                <w:rFonts w:ascii="Calibri" w:hAnsi="Calibri" w:cs="Calibri"/>
                <w:sz w:val="20"/>
                <w:szCs w:val="20"/>
                <w:rPrChange w:id="19233" w:author="Autor">
                  <w:rPr>
                    <w:ins w:id="19234" w:author="Autor"/>
                    <w:del w:id="19235" w:author="Autor"/>
                    <w:rFonts w:ascii="Aptos" w:hAnsi="Aptos"/>
                    <w:i/>
                  </w:rPr>
                </w:rPrChange>
              </w:rPr>
              <w:pPrChange w:id="1923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237" w:author="Autor">
              <w:r w:rsidRPr="000A696D" w:rsidDel="00000468">
                <w:rPr>
                  <w:rFonts w:cs="Calibri"/>
                  <w:sz w:val="20"/>
                  <w:szCs w:val="20"/>
                  <w:rPrChange w:id="192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- 1 glavni ulaz</w:delText>
              </w:r>
              <w:r w:rsidR="00201F5F" w:rsidRPr="000A696D" w:rsidDel="00000468">
                <w:rPr>
                  <w:rFonts w:cs="Calibri"/>
                  <w:sz w:val="20"/>
                  <w:szCs w:val="20"/>
                  <w:rPrChange w:id="192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2 sporedna ulaza</w:delText>
              </w:r>
              <w:r w:rsidR="004036DF" w:rsidRPr="000A696D" w:rsidDel="00000468">
                <w:rPr>
                  <w:rFonts w:cs="Calibri"/>
                  <w:sz w:val="20"/>
                  <w:szCs w:val="20"/>
                  <w:rPrChange w:id="192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(s dvorišne strane i za čajnu kuhinju)</w:delText>
              </w:r>
            </w:del>
          </w:p>
        </w:tc>
      </w:tr>
      <w:tr w:rsidR="00F46FA1" w:rsidRPr="000A696D" w:rsidDel="00000468" w14:paraId="046196AD" w14:textId="522D5C36" w:rsidTr="0079008B">
        <w:trPr>
          <w:trHeight w:val="103"/>
          <w:jc w:val="center"/>
          <w:del w:id="1924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A76DC61" w14:textId="4F680D11" w:rsidR="00F46FA1" w:rsidRPr="000A696D" w:rsidDel="00000468" w:rsidRDefault="00F46FA1">
            <w:pPr>
              <w:pStyle w:val="Naslov1"/>
              <w:rPr>
                <w:ins w:id="19242" w:author="Autor"/>
                <w:del w:id="19243" w:author="Autor"/>
                <w:rFonts w:ascii="Calibri" w:hAnsi="Calibri" w:cs="Calibri"/>
                <w:b w:val="0"/>
                <w:rPrChange w:id="19244" w:author="Autor">
                  <w:rPr>
                    <w:ins w:id="19245" w:author="Autor"/>
                    <w:del w:id="19246" w:author="Autor"/>
                    <w:rFonts w:ascii="Aptos" w:hAnsi="Aptos"/>
                    <w:b/>
                  </w:rPr>
                </w:rPrChange>
              </w:rPr>
              <w:pPrChange w:id="19247" w:author="Greta" w:date="2025-05-06T10:32:00Z">
                <w:pPr/>
              </w:pPrChange>
            </w:pPr>
            <w:ins w:id="19248" w:author="Autor">
              <w:del w:id="19249" w:author="Autor">
                <w:r w:rsidRPr="000A696D" w:rsidDel="00000468">
                  <w:rPr>
                    <w:rFonts w:ascii="Calibri" w:hAnsi="Calibri" w:cs="Calibri"/>
                    <w:b w:val="0"/>
                    <w:rPrChange w:id="19250" w:author="Autor">
                      <w:rPr>
                        <w:rFonts w:ascii="Aptos" w:hAnsi="Aptos"/>
                        <w:b/>
                      </w:rPr>
                    </w:rPrChange>
                  </w:rPr>
                  <w:delText>Zidovi:</w:delText>
                </w:r>
              </w:del>
            </w:ins>
          </w:p>
        </w:tc>
        <w:tc>
          <w:tcPr>
            <w:tcW w:w="5181" w:type="dxa"/>
          </w:tcPr>
          <w:p w14:paraId="6CF1694D" w14:textId="1485201B" w:rsidR="00F46FA1" w:rsidRPr="000A696D" w:rsidDel="00000468" w:rsidRDefault="00F46FA1">
            <w:pPr>
              <w:pStyle w:val="Naslov1"/>
              <w:rPr>
                <w:ins w:id="19251" w:author="Autor"/>
                <w:del w:id="19252" w:author="Autor"/>
                <w:rFonts w:ascii="Calibri" w:hAnsi="Calibri" w:cs="Calibri"/>
                <w:i/>
                <w:sz w:val="20"/>
                <w:szCs w:val="20"/>
                <w:rPrChange w:id="19253" w:author="Autor">
                  <w:rPr>
                    <w:ins w:id="19254" w:author="Autor"/>
                    <w:del w:id="19255" w:author="Autor"/>
                    <w:rFonts w:ascii="Aptos" w:hAnsi="Aptos"/>
                    <w:i/>
                    <w:color w:val="7030A0"/>
                  </w:rPr>
                </w:rPrChange>
              </w:rPr>
              <w:pPrChange w:id="19256" w:author="Greta" w:date="2025-05-06T10:32:00Z">
                <w:pPr/>
              </w:pPrChange>
            </w:pPr>
            <w:ins w:id="19257" w:author="Autor">
              <w:del w:id="19258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25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Zidovi su izvedeni od cigle/opeke</w:delText>
                </w:r>
              </w:del>
            </w:ins>
          </w:p>
        </w:tc>
      </w:tr>
      <w:tr w:rsidR="00F46FA1" w:rsidRPr="000A696D" w:rsidDel="00000468" w14:paraId="048D5D2E" w14:textId="68CCE35B" w:rsidTr="0079008B">
        <w:trPr>
          <w:trHeight w:val="103"/>
          <w:jc w:val="center"/>
          <w:del w:id="1926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EDE2D4F" w14:textId="31376A7F" w:rsidR="00F46FA1" w:rsidRPr="000A696D" w:rsidDel="00000468" w:rsidRDefault="00F46FA1">
            <w:pPr>
              <w:pStyle w:val="Naslov1"/>
              <w:rPr>
                <w:ins w:id="19261" w:author="Autor"/>
                <w:del w:id="19262" w:author="Autor"/>
                <w:rFonts w:ascii="Calibri" w:hAnsi="Calibri" w:cs="Calibri"/>
                <w:b w:val="0"/>
                <w:rPrChange w:id="19263" w:author="Autor">
                  <w:rPr>
                    <w:ins w:id="19264" w:author="Autor"/>
                    <w:del w:id="19265" w:author="Autor"/>
                    <w:rFonts w:ascii="Aptos" w:hAnsi="Aptos"/>
                    <w:b/>
                  </w:rPr>
                </w:rPrChange>
              </w:rPr>
              <w:pPrChange w:id="19266" w:author="Greta" w:date="2025-05-06T10:32:00Z">
                <w:pPr/>
              </w:pPrChange>
            </w:pPr>
            <w:ins w:id="19267" w:author="Autor">
              <w:del w:id="19268" w:author="Autor">
                <w:r w:rsidRPr="000A696D" w:rsidDel="00000468">
                  <w:rPr>
                    <w:rFonts w:ascii="Calibri" w:hAnsi="Calibri" w:cs="Calibri"/>
                    <w:b w:val="0"/>
                    <w:rPrChange w:id="19269" w:author="Autor">
                      <w:rPr>
                        <w:rFonts w:ascii="Aptos" w:hAnsi="Aptos"/>
                        <w:b/>
                      </w:rPr>
                    </w:rPrChange>
                  </w:rPr>
                  <w:delText>Staklene površine:</w:delText>
                </w:r>
              </w:del>
            </w:ins>
          </w:p>
        </w:tc>
        <w:tc>
          <w:tcPr>
            <w:tcW w:w="5181" w:type="dxa"/>
          </w:tcPr>
          <w:p w14:paraId="1C7D0DF6" w14:textId="5F700DC3" w:rsidR="00F46FA1" w:rsidRPr="000A696D" w:rsidDel="00000468" w:rsidRDefault="00F46FA1">
            <w:pPr>
              <w:pStyle w:val="Naslov1"/>
              <w:rPr>
                <w:ins w:id="19270" w:author="Autor"/>
                <w:del w:id="19271" w:author="Autor"/>
                <w:rFonts w:ascii="Calibri" w:hAnsi="Calibri" w:cs="Calibri"/>
                <w:sz w:val="20"/>
                <w:szCs w:val="20"/>
                <w:rPrChange w:id="19272" w:author="Autor">
                  <w:rPr>
                    <w:ins w:id="19273" w:author="Autor"/>
                    <w:del w:id="19274" w:author="Autor"/>
                    <w:rFonts w:ascii="Aptos" w:hAnsi="Aptos"/>
                    <w:i/>
                    <w:color w:val="7030A0"/>
                  </w:rPr>
                </w:rPrChange>
              </w:rPr>
              <w:pPrChange w:id="1927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276" w:author="Autor">
              <w:r w:rsidRPr="000A696D" w:rsidDel="00000468">
                <w:rPr>
                  <w:rFonts w:cs="Calibri"/>
                  <w:sz w:val="20"/>
                  <w:szCs w:val="20"/>
                  <w:rPrChange w:id="192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na</w:delText>
              </w:r>
            </w:del>
            <w:ins w:id="19278" w:author="Autor">
              <w:del w:id="1927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28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glavnom ulazu</w:delText>
                </w:r>
              </w:del>
            </w:ins>
            <w:del w:id="19281" w:author="Autor">
              <w:r w:rsidR="004036DF" w:rsidRPr="000A696D" w:rsidDel="00000468">
                <w:rPr>
                  <w:rFonts w:cs="Calibri"/>
                  <w:sz w:val="20"/>
                  <w:szCs w:val="20"/>
                  <w:rPrChange w:id="192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sporednom ulazu</w:delText>
              </w:r>
            </w:del>
            <w:ins w:id="19283" w:author="Autor">
              <w:del w:id="1928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28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dvostruka </w:delText>
                </w:r>
              </w:del>
            </w:ins>
            <w:del w:id="19286" w:author="Autor">
              <w:r w:rsidR="004036DF" w:rsidRPr="000A696D" w:rsidDel="00000468">
                <w:rPr>
                  <w:rFonts w:cs="Calibri"/>
                  <w:sz w:val="20"/>
                  <w:szCs w:val="20"/>
                  <w:rPrChange w:id="192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aluminijska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2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 sa staklom i stakleni prozori</w:delText>
              </w:r>
            </w:del>
            <w:ins w:id="19289" w:author="Autor">
              <w:del w:id="1929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29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 </w:delText>
                </w:r>
              </w:del>
            </w:ins>
          </w:p>
        </w:tc>
      </w:tr>
      <w:tr w:rsidR="00F46FA1" w:rsidRPr="000A696D" w:rsidDel="00000468" w14:paraId="1E914123" w14:textId="26C91E78" w:rsidTr="0079008B">
        <w:trPr>
          <w:trHeight w:val="103"/>
          <w:jc w:val="center"/>
          <w:del w:id="1929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E3C53C6" w14:textId="173AFB05" w:rsidR="00F46FA1" w:rsidRPr="000A696D" w:rsidDel="00000468" w:rsidRDefault="00F46FA1">
            <w:pPr>
              <w:pStyle w:val="Naslov1"/>
              <w:rPr>
                <w:ins w:id="19293" w:author="Autor"/>
                <w:del w:id="19294" w:author="Autor"/>
                <w:rFonts w:ascii="Calibri" w:hAnsi="Calibri" w:cs="Calibri"/>
                <w:b w:val="0"/>
                <w:rPrChange w:id="19295" w:author="Autor">
                  <w:rPr>
                    <w:ins w:id="19296" w:author="Autor"/>
                    <w:del w:id="19297" w:author="Autor"/>
                    <w:rFonts w:ascii="Aptos" w:hAnsi="Aptos"/>
                    <w:b/>
                  </w:rPr>
                </w:rPrChange>
              </w:rPr>
              <w:pPrChange w:id="19298" w:author="Greta" w:date="2025-05-06T10:32:00Z">
                <w:pPr/>
              </w:pPrChange>
            </w:pPr>
            <w:ins w:id="19299" w:author="Autor">
              <w:del w:id="19300" w:author="Autor">
                <w:r w:rsidRPr="000A696D" w:rsidDel="00000468">
                  <w:rPr>
                    <w:rFonts w:ascii="Calibri" w:hAnsi="Calibri" w:cs="Calibri"/>
                    <w:b w:val="0"/>
                    <w:rPrChange w:id="19301" w:author="Autor">
                      <w:rPr>
                        <w:rFonts w:ascii="Aptos" w:hAnsi="Aptos"/>
                        <w:b/>
                      </w:rPr>
                    </w:rPrChange>
                  </w:rPr>
                  <w:delText>Podovi:</w:delText>
                </w:r>
              </w:del>
            </w:ins>
          </w:p>
        </w:tc>
        <w:tc>
          <w:tcPr>
            <w:tcW w:w="5181" w:type="dxa"/>
          </w:tcPr>
          <w:p w14:paraId="2B66B743" w14:textId="76BF5FBF" w:rsidR="00F46FA1" w:rsidRPr="000A696D" w:rsidDel="00000468" w:rsidRDefault="00F46FA1">
            <w:pPr>
              <w:pStyle w:val="Naslov1"/>
              <w:rPr>
                <w:ins w:id="19302" w:author="Autor"/>
                <w:del w:id="19303" w:author="Autor"/>
                <w:rFonts w:ascii="Calibri" w:hAnsi="Calibri" w:cs="Calibri"/>
                <w:sz w:val="20"/>
                <w:szCs w:val="20"/>
                <w:rPrChange w:id="19304" w:author="Autor">
                  <w:rPr>
                    <w:ins w:id="19305" w:author="Autor"/>
                    <w:del w:id="19306" w:author="Autor"/>
                    <w:rFonts w:ascii="Aptos" w:hAnsi="Aptos"/>
                    <w:i/>
                    <w:color w:val="7030A0"/>
                  </w:rPr>
                </w:rPrChange>
              </w:rPr>
              <w:pPrChange w:id="1930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308" w:author="Autor">
              <w:r w:rsidRPr="000A696D" w:rsidDel="00000468">
                <w:rPr>
                  <w:rFonts w:cs="Calibri"/>
                  <w:sz w:val="20"/>
                  <w:szCs w:val="20"/>
                  <w:rPrChange w:id="193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Škola - u učionici i zbornici parket, </w:delText>
              </w:r>
            </w:del>
            <w:ins w:id="19310" w:author="Autor">
              <w:del w:id="1931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31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u sanitarn</w:delText>
                </w:r>
              </w:del>
            </w:ins>
            <w:del w:id="19313" w:author="Autor">
              <w:r w:rsidR="00337770" w:rsidRPr="000A696D" w:rsidDel="00000468">
                <w:rPr>
                  <w:rFonts w:cs="Calibri"/>
                  <w:sz w:val="20"/>
                  <w:szCs w:val="20"/>
                  <w:rPrChange w:id="193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im</w:delText>
              </w:r>
            </w:del>
            <w:ins w:id="19315" w:author="Autor">
              <w:del w:id="1931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31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čvor</w:delText>
                </w:r>
              </w:del>
            </w:ins>
            <w:del w:id="19318" w:author="Autor">
              <w:r w:rsidR="00337770" w:rsidRPr="000A696D" w:rsidDel="00000468">
                <w:rPr>
                  <w:rFonts w:cs="Calibri"/>
                  <w:sz w:val="20"/>
                  <w:szCs w:val="20"/>
                  <w:rPrChange w:id="193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ovima,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3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hodniku</w:delText>
              </w:r>
              <w:r w:rsidR="00337770" w:rsidRPr="000A696D" w:rsidDel="00000468">
                <w:rPr>
                  <w:rFonts w:cs="Calibri"/>
                  <w:sz w:val="20"/>
                  <w:szCs w:val="20"/>
                  <w:rPrChange w:id="193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čajnoj kuhinji i spremištima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3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  <w:ins w:id="19323" w:author="Autor">
              <w:del w:id="19324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325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keramičke pločice</w:delText>
                </w:r>
              </w:del>
            </w:ins>
          </w:p>
        </w:tc>
      </w:tr>
      <w:tr w:rsidR="00F46FA1" w:rsidRPr="000A696D" w:rsidDel="00000468" w14:paraId="71C06630" w14:textId="46A17EF1" w:rsidTr="0079008B">
        <w:trPr>
          <w:trHeight w:val="103"/>
          <w:jc w:val="center"/>
          <w:del w:id="1932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57C8D3E" w14:textId="0CA2B3A5" w:rsidR="00F46FA1" w:rsidRPr="000A696D" w:rsidDel="00000468" w:rsidRDefault="00F46FA1">
            <w:pPr>
              <w:pStyle w:val="Naslov1"/>
              <w:rPr>
                <w:ins w:id="19327" w:author="Autor"/>
                <w:del w:id="19328" w:author="Autor"/>
                <w:rFonts w:ascii="Calibri" w:hAnsi="Calibri" w:cs="Calibri"/>
                <w:b w:val="0"/>
                <w:rPrChange w:id="19329" w:author="Autor">
                  <w:rPr>
                    <w:ins w:id="19330" w:author="Autor"/>
                    <w:del w:id="19331" w:author="Autor"/>
                    <w:rFonts w:ascii="Aptos" w:hAnsi="Aptos"/>
                    <w:b/>
                  </w:rPr>
                </w:rPrChange>
              </w:rPr>
              <w:pPrChange w:id="19332" w:author="Greta" w:date="2025-05-06T10:32:00Z">
                <w:pPr/>
              </w:pPrChange>
            </w:pPr>
            <w:ins w:id="19333" w:author="Autor">
              <w:del w:id="19334" w:author="Autor">
                <w:r w:rsidRPr="000A696D" w:rsidDel="00000468">
                  <w:rPr>
                    <w:rFonts w:ascii="Calibri" w:hAnsi="Calibri" w:cs="Calibri"/>
                    <w:b w:val="0"/>
                    <w:rPrChange w:id="19335" w:author="Autor">
                      <w:rPr>
                        <w:rFonts w:ascii="Aptos" w:hAnsi="Aptos"/>
                        <w:b/>
                      </w:rPr>
                    </w:rPrChange>
                  </w:rPr>
                  <w:delText>Stropovi:</w:delText>
                </w:r>
              </w:del>
            </w:ins>
          </w:p>
        </w:tc>
        <w:tc>
          <w:tcPr>
            <w:tcW w:w="5181" w:type="dxa"/>
          </w:tcPr>
          <w:p w14:paraId="56435FD6" w14:textId="114607AF" w:rsidR="00F46FA1" w:rsidRPr="000A696D" w:rsidDel="00000468" w:rsidRDefault="00F46FA1">
            <w:pPr>
              <w:pStyle w:val="Naslov1"/>
              <w:rPr>
                <w:ins w:id="19336" w:author="Autor"/>
                <w:del w:id="19337" w:author="Autor"/>
                <w:rFonts w:ascii="Calibri" w:hAnsi="Calibri" w:cs="Calibri"/>
                <w:i/>
                <w:sz w:val="20"/>
                <w:szCs w:val="20"/>
                <w:rPrChange w:id="19338" w:author="Autor">
                  <w:rPr>
                    <w:ins w:id="19339" w:author="Autor"/>
                    <w:del w:id="19340" w:author="Autor"/>
                    <w:rFonts w:ascii="Aptos" w:hAnsi="Aptos"/>
                    <w:i/>
                    <w:color w:val="7030A0"/>
                  </w:rPr>
                </w:rPrChange>
              </w:rPr>
              <w:pPrChange w:id="19341" w:author="Greta" w:date="2025-05-06T10:32:00Z">
                <w:pPr/>
              </w:pPrChange>
            </w:pPr>
            <w:ins w:id="19342" w:author="Autor">
              <w:del w:id="1934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34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Stropovi su izvedeni od </w:delText>
                </w:r>
              </w:del>
            </w:ins>
            <w:del w:id="19345" w:author="Autor">
              <w:r w:rsidRPr="000A696D" w:rsidDel="00000468">
                <w:rPr>
                  <w:rFonts w:cs="Calibri"/>
                  <w:sz w:val="20"/>
                  <w:szCs w:val="20"/>
                  <w:rPrChange w:id="193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betona</w:delText>
              </w:r>
            </w:del>
          </w:p>
        </w:tc>
      </w:tr>
      <w:tr w:rsidR="00F46FA1" w:rsidRPr="000A696D" w:rsidDel="00000468" w14:paraId="14C5759F" w14:textId="0E5D2E67" w:rsidTr="0079008B">
        <w:trPr>
          <w:trHeight w:val="103"/>
          <w:jc w:val="center"/>
          <w:del w:id="1934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D1D2A48" w14:textId="3C8FD07F" w:rsidR="00F46FA1" w:rsidRPr="000A696D" w:rsidDel="00000468" w:rsidRDefault="00F46FA1">
            <w:pPr>
              <w:pStyle w:val="Naslov1"/>
              <w:rPr>
                <w:ins w:id="19348" w:author="Autor"/>
                <w:del w:id="19349" w:author="Autor"/>
                <w:rFonts w:ascii="Calibri" w:hAnsi="Calibri" w:cs="Calibri"/>
                <w:b w:val="0"/>
                <w:rPrChange w:id="19350" w:author="Autor">
                  <w:rPr>
                    <w:ins w:id="19351" w:author="Autor"/>
                    <w:del w:id="19352" w:author="Autor"/>
                    <w:rFonts w:ascii="Aptos" w:hAnsi="Aptos"/>
                    <w:b/>
                  </w:rPr>
                </w:rPrChange>
              </w:rPr>
              <w:pPrChange w:id="19353" w:author="Greta" w:date="2025-05-06T10:32:00Z">
                <w:pPr/>
              </w:pPrChange>
            </w:pPr>
            <w:ins w:id="19354" w:author="Autor">
              <w:del w:id="19355" w:author="Autor">
                <w:r w:rsidRPr="000A696D" w:rsidDel="00000468">
                  <w:rPr>
                    <w:rFonts w:ascii="Calibri" w:hAnsi="Calibri" w:cs="Calibri"/>
                    <w:b w:val="0"/>
                    <w:rPrChange w:id="19356" w:author="Autor">
                      <w:rPr>
                        <w:rFonts w:ascii="Aptos" w:hAnsi="Aptos"/>
                        <w:b/>
                      </w:rPr>
                    </w:rPrChange>
                  </w:rPr>
                  <w:delText>Krovište:</w:delText>
                </w:r>
              </w:del>
            </w:ins>
          </w:p>
        </w:tc>
        <w:tc>
          <w:tcPr>
            <w:tcW w:w="5181" w:type="dxa"/>
          </w:tcPr>
          <w:p w14:paraId="62EC0D42" w14:textId="39585FBA" w:rsidR="00F46FA1" w:rsidRPr="000A696D" w:rsidDel="00000468" w:rsidRDefault="007D0652">
            <w:pPr>
              <w:pStyle w:val="Naslov1"/>
              <w:rPr>
                <w:ins w:id="19357" w:author="Autor"/>
                <w:del w:id="19358" w:author="Autor"/>
                <w:rFonts w:ascii="Calibri" w:hAnsi="Calibri" w:cs="Calibri"/>
                <w:i/>
                <w:sz w:val="20"/>
                <w:szCs w:val="20"/>
                <w:rPrChange w:id="19359" w:author="Autor">
                  <w:rPr>
                    <w:ins w:id="19360" w:author="Autor"/>
                    <w:del w:id="19361" w:author="Autor"/>
                    <w:rFonts w:ascii="Aptos" w:hAnsi="Aptos"/>
                    <w:i/>
                    <w:color w:val="7030A0"/>
                  </w:rPr>
                </w:rPrChange>
              </w:rPr>
              <w:pPrChange w:id="19362" w:author="Greta" w:date="2025-05-06T10:32:00Z">
                <w:pPr/>
              </w:pPrChange>
            </w:pPr>
            <w:del w:id="19363" w:author="Autor">
              <w:r w:rsidRPr="000A696D" w:rsidDel="00000468">
                <w:rPr>
                  <w:rFonts w:cs="Calibri"/>
                  <w:sz w:val="20"/>
                  <w:szCs w:val="20"/>
                  <w:rPrChange w:id="193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Dvovodni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3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krov od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3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crijepa</w:delText>
              </w:r>
            </w:del>
          </w:p>
        </w:tc>
      </w:tr>
      <w:tr w:rsidR="00F46FA1" w:rsidRPr="000A696D" w:rsidDel="00000468" w14:paraId="0859D284" w14:textId="00F0A2ED" w:rsidTr="0079008B">
        <w:trPr>
          <w:trHeight w:val="103"/>
          <w:jc w:val="center"/>
          <w:del w:id="1936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63E03AA" w14:textId="27C9D201" w:rsidR="00F46FA1" w:rsidRPr="000A696D" w:rsidDel="00000468" w:rsidRDefault="00F46FA1">
            <w:pPr>
              <w:pStyle w:val="Naslov1"/>
              <w:rPr>
                <w:ins w:id="19368" w:author="Autor"/>
                <w:del w:id="19369" w:author="Autor"/>
                <w:rFonts w:ascii="Calibri" w:hAnsi="Calibri" w:cs="Calibri"/>
                <w:b w:val="0"/>
                <w:rPrChange w:id="19370" w:author="Autor">
                  <w:rPr>
                    <w:ins w:id="19371" w:author="Autor"/>
                    <w:del w:id="19372" w:author="Autor"/>
                    <w:rFonts w:ascii="Aptos" w:hAnsi="Aptos"/>
                    <w:b/>
                  </w:rPr>
                </w:rPrChange>
              </w:rPr>
              <w:pPrChange w:id="19373" w:author="Greta" w:date="2025-05-06T10:32:00Z">
                <w:pPr/>
              </w:pPrChange>
            </w:pPr>
            <w:ins w:id="19374" w:author="Autor">
              <w:del w:id="19375" w:author="Autor">
                <w:r w:rsidRPr="000A696D" w:rsidDel="00000468">
                  <w:rPr>
                    <w:rFonts w:ascii="Calibri" w:hAnsi="Calibri" w:cs="Calibri"/>
                    <w:b w:val="0"/>
                    <w:rPrChange w:id="19376" w:author="Autor">
                      <w:rPr>
                        <w:rFonts w:ascii="Aptos" w:hAnsi="Aptos"/>
                        <w:b/>
                      </w:rPr>
                    </w:rPrChange>
                  </w:rPr>
                  <w:delText>Prozori:</w:delText>
                </w:r>
              </w:del>
            </w:ins>
          </w:p>
        </w:tc>
        <w:tc>
          <w:tcPr>
            <w:tcW w:w="5181" w:type="dxa"/>
          </w:tcPr>
          <w:p w14:paraId="441F85B9" w14:textId="00C782C6" w:rsidR="00F46FA1" w:rsidRPr="000A696D" w:rsidDel="00000468" w:rsidRDefault="00F46FA1">
            <w:pPr>
              <w:pStyle w:val="Naslov1"/>
              <w:rPr>
                <w:ins w:id="19377" w:author="Autor"/>
                <w:del w:id="19378" w:author="Autor"/>
                <w:rFonts w:ascii="Calibri" w:hAnsi="Calibri" w:cs="Calibri"/>
                <w:sz w:val="20"/>
                <w:szCs w:val="20"/>
                <w:rPrChange w:id="19379" w:author="Autor">
                  <w:rPr>
                    <w:ins w:id="19380" w:author="Autor"/>
                    <w:del w:id="19381" w:author="Autor"/>
                    <w:rFonts w:ascii="Aptos" w:hAnsi="Aptos"/>
                    <w:i/>
                    <w:color w:val="7030A0"/>
                  </w:rPr>
                </w:rPrChange>
              </w:rPr>
              <w:pPrChange w:id="1938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383" w:author="Autor">
              <w:r w:rsidRPr="000A696D" w:rsidDel="00000468">
                <w:rPr>
                  <w:rFonts w:cs="Calibri"/>
                  <w:sz w:val="20"/>
                  <w:szCs w:val="20"/>
                  <w:rPrChange w:id="193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- drveni</w:delText>
              </w:r>
            </w:del>
            <w:ins w:id="19385" w:author="Autor">
              <w:del w:id="1938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38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19388" w:author="Autor">
              <w:r w:rsidRPr="000A696D" w:rsidDel="00000468">
                <w:rPr>
                  <w:rFonts w:cs="Calibri"/>
                  <w:sz w:val="20"/>
                  <w:szCs w:val="20"/>
                  <w:rPrChange w:id="193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prozori</w:delText>
              </w:r>
            </w:del>
            <w:ins w:id="19390" w:author="Autor">
              <w:del w:id="1939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39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s duplim izo staklom </w:delText>
                </w:r>
              </w:del>
            </w:ins>
            <w:del w:id="19393" w:author="Autor">
              <w:r w:rsidRPr="000A696D" w:rsidDel="00000468">
                <w:rPr>
                  <w:rFonts w:cs="Calibri"/>
                  <w:sz w:val="20"/>
                  <w:szCs w:val="20"/>
                  <w:rPrChange w:id="193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bez roleta</w:delText>
              </w:r>
            </w:del>
          </w:p>
        </w:tc>
      </w:tr>
      <w:tr w:rsidR="00F46FA1" w:rsidRPr="000A696D" w:rsidDel="00000468" w14:paraId="34F65405" w14:textId="70C17B76" w:rsidTr="0079008B">
        <w:trPr>
          <w:trHeight w:val="103"/>
          <w:jc w:val="center"/>
          <w:del w:id="1939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8EDD04A" w14:textId="2AA70C08" w:rsidR="00F46FA1" w:rsidRPr="000A696D" w:rsidDel="00000468" w:rsidRDefault="00F46FA1">
            <w:pPr>
              <w:pStyle w:val="Naslov1"/>
              <w:rPr>
                <w:ins w:id="19396" w:author="Autor"/>
                <w:del w:id="19397" w:author="Autor"/>
                <w:rFonts w:ascii="Calibri" w:hAnsi="Calibri" w:cs="Calibri"/>
                <w:b w:val="0"/>
                <w:rPrChange w:id="19398" w:author="Autor">
                  <w:rPr>
                    <w:ins w:id="19399" w:author="Autor"/>
                    <w:del w:id="19400" w:author="Autor"/>
                    <w:rFonts w:ascii="Aptos" w:hAnsi="Aptos"/>
                    <w:b/>
                  </w:rPr>
                </w:rPrChange>
              </w:rPr>
              <w:pPrChange w:id="19401" w:author="Greta" w:date="2025-05-06T10:32:00Z">
                <w:pPr/>
              </w:pPrChange>
            </w:pPr>
            <w:ins w:id="19402" w:author="Autor">
              <w:del w:id="19403" w:author="Autor">
                <w:r w:rsidRPr="000A696D" w:rsidDel="00000468">
                  <w:rPr>
                    <w:rFonts w:ascii="Calibri" w:hAnsi="Calibri" w:cs="Calibri"/>
                    <w:b w:val="0"/>
                    <w:rPrChange w:id="19404" w:author="Autor">
                      <w:rPr>
                        <w:rFonts w:ascii="Aptos" w:hAnsi="Aptos"/>
                        <w:b/>
                      </w:rPr>
                    </w:rPrChange>
                  </w:rPr>
                  <w:delText>Vrata:</w:delText>
                </w:r>
              </w:del>
            </w:ins>
          </w:p>
        </w:tc>
        <w:tc>
          <w:tcPr>
            <w:tcW w:w="5181" w:type="dxa"/>
          </w:tcPr>
          <w:p w14:paraId="565CABE1" w14:textId="622480EA" w:rsidR="00F46FA1" w:rsidRPr="000A696D" w:rsidDel="00000468" w:rsidRDefault="00F46FA1">
            <w:pPr>
              <w:pStyle w:val="Naslov1"/>
              <w:rPr>
                <w:ins w:id="19405" w:author="Autor"/>
                <w:del w:id="19406" w:author="Autor"/>
                <w:rFonts w:ascii="Calibri" w:hAnsi="Calibri" w:cs="Calibri"/>
                <w:bCs w:val="0"/>
                <w:sz w:val="20"/>
                <w:szCs w:val="20"/>
                <w:rPrChange w:id="19407" w:author="Autor">
                  <w:rPr>
                    <w:ins w:id="19408" w:author="Autor"/>
                    <w:del w:id="1940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19410" w:author="Greta" w:date="2025-05-06T10:32:00Z">
                <w:pPr>
                  <w:spacing w:line="276" w:lineRule="auto"/>
                </w:pPr>
              </w:pPrChange>
            </w:pPr>
            <w:ins w:id="19411" w:author="Autor">
              <w:del w:id="1941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sz w:val="20"/>
                    <w:szCs w:val="20"/>
                    <w:rPrChange w:id="19413" w:author="Autor">
                      <w:rPr>
                        <w:rFonts w:ascii="Aptos" w:hAnsi="Aptos" w:cs="Calibri"/>
                        <w:b/>
                        <w:bCs/>
                        <w:color w:val="7030A0"/>
                      </w:rPr>
                    </w:rPrChange>
                  </w:rPr>
                  <w:delText xml:space="preserve">Glavni ulaz </w:delText>
                </w:r>
              </w:del>
            </w:ins>
            <w:del w:id="19414" w:author="Autor">
              <w:r w:rsidRPr="000A696D" w:rsidDel="00000468">
                <w:rPr>
                  <w:rFonts w:cs="Calibri"/>
                  <w:sz w:val="20"/>
                  <w:szCs w:val="20"/>
                  <w:rPrChange w:id="194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 školu </w:delText>
              </w:r>
            </w:del>
            <w:ins w:id="19416" w:author="Autor">
              <w:del w:id="19417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418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– </w:delText>
                </w:r>
              </w:del>
            </w:ins>
            <w:del w:id="19419" w:author="Autor">
              <w:r w:rsidRPr="000A696D" w:rsidDel="00000468">
                <w:rPr>
                  <w:rFonts w:cs="Calibri"/>
                  <w:sz w:val="20"/>
                  <w:szCs w:val="20"/>
                  <w:rPrChange w:id="194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dvokrilna </w:delText>
              </w:r>
              <w:r w:rsidR="00A04954" w:rsidRPr="000A696D" w:rsidDel="00000468">
                <w:rPr>
                  <w:rFonts w:cs="Calibri"/>
                  <w:sz w:val="20"/>
                  <w:szCs w:val="20"/>
                  <w:rPrChange w:id="194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aluminijska</w:delText>
              </w:r>
            </w:del>
            <w:ins w:id="19422" w:author="Autor">
              <w:del w:id="19423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424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vrata sa staklom i </w:delText>
                </w:r>
              </w:del>
            </w:ins>
            <w:del w:id="19425" w:author="Autor">
              <w:r w:rsidR="00A04954" w:rsidRPr="000A696D" w:rsidDel="00000468">
                <w:rPr>
                  <w:rFonts w:cs="Calibri"/>
                  <w:sz w:val="20"/>
                  <w:szCs w:val="20"/>
                  <w:rPrChange w:id="194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standardnom cilindar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4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bravom. Zaključavaju se i za vrijeme radnog vremena</w:delText>
              </w:r>
            </w:del>
            <w:ins w:id="19428" w:author="Autor">
              <w:del w:id="1942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43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. </w:delText>
                </w:r>
              </w:del>
            </w:ins>
          </w:p>
          <w:p w14:paraId="3E024163" w14:textId="4084F9E6" w:rsidR="00F46FA1" w:rsidRPr="000A696D" w:rsidDel="00000468" w:rsidRDefault="00A04954">
            <w:pPr>
              <w:pStyle w:val="Naslov1"/>
              <w:rPr>
                <w:del w:id="19431" w:author="Autor"/>
                <w:rFonts w:cs="Calibri"/>
                <w:sz w:val="20"/>
                <w:szCs w:val="20"/>
                <w:rPrChange w:id="19432" w:author="Autor">
                  <w:rPr>
                    <w:del w:id="19433" w:author="Autor"/>
                    <w:rFonts w:cs="Calibri"/>
                    <w:sz w:val="20"/>
                    <w:szCs w:val="20"/>
                  </w:rPr>
                </w:rPrChange>
              </w:rPr>
              <w:pPrChange w:id="19434" w:author="Greta" w:date="2025-05-06T10:32:00Z">
                <w:pPr/>
              </w:pPrChange>
            </w:pPr>
            <w:del w:id="19435" w:author="Autor">
              <w:r w:rsidRPr="000A696D" w:rsidDel="00000468">
                <w:rPr>
                  <w:rFonts w:cs="Calibri"/>
                  <w:sz w:val="20"/>
                  <w:szCs w:val="20"/>
                  <w:rPrChange w:id="194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Sporedni ulaz s dvorišne strane</w:delText>
              </w:r>
            </w:del>
            <w:ins w:id="19437" w:author="Autor">
              <w:del w:id="19438" w:author="Autor">
                <w:r w:rsidR="00F46FA1"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19439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– </w:delText>
                </w:r>
              </w:del>
            </w:ins>
            <w:del w:id="19440" w:author="Autor">
              <w:r w:rsidRPr="000A696D" w:rsidDel="00000468">
                <w:rPr>
                  <w:rFonts w:cs="Calibri"/>
                  <w:sz w:val="20"/>
                  <w:szCs w:val="20"/>
                  <w:rPrChange w:id="194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dvok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4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rilna 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4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aluminijska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4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4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sa staklom. Zaključavaju se i za vrijeme radnog vremena.</w:delText>
              </w:r>
            </w:del>
          </w:p>
          <w:p w14:paraId="3C3AC076" w14:textId="758E578C" w:rsidR="00A04954" w:rsidRPr="000A696D" w:rsidDel="00000468" w:rsidRDefault="00A04954">
            <w:pPr>
              <w:pStyle w:val="Naslov1"/>
              <w:rPr>
                <w:ins w:id="19446" w:author="Autor"/>
                <w:del w:id="19447" w:author="Autor"/>
                <w:rFonts w:ascii="Calibri" w:hAnsi="Calibri" w:cs="Calibri"/>
                <w:sz w:val="20"/>
                <w:szCs w:val="20"/>
                <w:rPrChange w:id="19448" w:author="Autor">
                  <w:rPr>
                    <w:ins w:id="19449" w:author="Autor"/>
                    <w:del w:id="19450" w:author="Autor"/>
                    <w:rFonts w:ascii="Aptos" w:hAnsi="Aptos"/>
                    <w:i/>
                    <w:color w:val="7030A0"/>
                  </w:rPr>
                </w:rPrChange>
              </w:rPr>
              <w:pPrChange w:id="1945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452" w:author="Autor">
              <w:r w:rsidRPr="000A696D" w:rsidDel="00000468">
                <w:rPr>
                  <w:rFonts w:cs="Calibri"/>
                  <w:sz w:val="20"/>
                  <w:szCs w:val="20"/>
                  <w:rPrChange w:id="194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Sporedni ulaz za čajnu kuhinju – jednokrilna vrata koja su uvijek zaključana.</w:delText>
              </w:r>
            </w:del>
          </w:p>
        </w:tc>
      </w:tr>
      <w:tr w:rsidR="00F46FA1" w:rsidRPr="000A696D" w:rsidDel="00000468" w14:paraId="22FC5DC1" w14:textId="7FB79650" w:rsidTr="0079008B">
        <w:trPr>
          <w:trHeight w:val="103"/>
          <w:jc w:val="center"/>
          <w:del w:id="1945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90225E5" w14:textId="49AA4365" w:rsidR="00F46FA1" w:rsidRPr="000A696D" w:rsidDel="00000468" w:rsidRDefault="00F46FA1">
            <w:pPr>
              <w:pStyle w:val="Naslov1"/>
              <w:rPr>
                <w:ins w:id="19455" w:author="Autor"/>
                <w:del w:id="19456" w:author="Autor"/>
                <w:rFonts w:ascii="Calibri" w:hAnsi="Calibri" w:cs="Calibri"/>
                <w:b w:val="0"/>
                <w:rPrChange w:id="19457" w:author="Autor">
                  <w:rPr>
                    <w:ins w:id="19458" w:author="Autor"/>
                    <w:del w:id="19459" w:author="Autor"/>
                    <w:rFonts w:ascii="Aptos" w:hAnsi="Aptos"/>
                    <w:b/>
                  </w:rPr>
                </w:rPrChange>
              </w:rPr>
              <w:pPrChange w:id="19460" w:author="Greta" w:date="2025-05-06T10:32:00Z">
                <w:pPr/>
              </w:pPrChange>
            </w:pPr>
            <w:ins w:id="19461" w:author="Autor">
              <w:del w:id="19462" w:author="Autor">
                <w:r w:rsidRPr="000A696D" w:rsidDel="00000468">
                  <w:rPr>
                    <w:rFonts w:ascii="Calibri" w:hAnsi="Calibri" w:cs="Calibri"/>
                    <w:b w:val="0"/>
                    <w:rPrChange w:id="19463" w:author="Autor">
                      <w:rPr>
                        <w:rFonts w:ascii="Aptos" w:hAnsi="Aptos"/>
                        <w:b/>
                      </w:rPr>
                    </w:rPrChange>
                  </w:rPr>
                  <w:delText>Ostalo:</w:delText>
                </w:r>
              </w:del>
            </w:ins>
          </w:p>
        </w:tc>
        <w:tc>
          <w:tcPr>
            <w:tcW w:w="5181" w:type="dxa"/>
          </w:tcPr>
          <w:p w14:paraId="1274B97B" w14:textId="787A1D01" w:rsidR="00F46FA1" w:rsidRPr="000A696D" w:rsidDel="00000468" w:rsidRDefault="00A04954">
            <w:pPr>
              <w:pStyle w:val="Naslov1"/>
              <w:rPr>
                <w:ins w:id="19464" w:author="Autor"/>
                <w:del w:id="19465" w:author="Autor"/>
                <w:rFonts w:ascii="Calibri" w:hAnsi="Calibri" w:cs="Calibri"/>
                <w:i/>
                <w:sz w:val="20"/>
                <w:szCs w:val="20"/>
                <w:rPrChange w:id="19466" w:author="Autor">
                  <w:rPr>
                    <w:ins w:id="19467" w:author="Autor"/>
                    <w:del w:id="19468" w:author="Autor"/>
                    <w:rFonts w:ascii="Aptos" w:hAnsi="Aptos"/>
                    <w:i/>
                    <w:color w:val="7030A0"/>
                  </w:rPr>
                </w:rPrChange>
              </w:rPr>
              <w:pPrChange w:id="1946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19470" w:author="Autor">
              <w:r w:rsidRPr="000A696D" w:rsidDel="00000468">
                <w:rPr>
                  <w:rFonts w:cs="Calibri"/>
                  <w:sz w:val="20"/>
                  <w:szCs w:val="20"/>
                  <w:rPrChange w:id="194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Iznad većine škole nalaze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4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se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4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dva školska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4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stan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4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4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koji ima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4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ju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4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poseban ulaz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4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stepenište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4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n</w:delText>
              </w:r>
              <w:r w:rsidRPr="000A696D" w:rsidDel="00000468">
                <w:rPr>
                  <w:rFonts w:cs="Calibri"/>
                  <w:sz w:val="20"/>
                  <w:szCs w:val="20"/>
                  <w:rPrChange w:id="194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ije moguć ulaz u školu iz stanova</w:delText>
              </w:r>
              <w:r w:rsidR="00F46FA1" w:rsidRPr="000A696D" w:rsidDel="00000468">
                <w:rPr>
                  <w:rFonts w:cs="Calibri"/>
                  <w:sz w:val="20"/>
                  <w:szCs w:val="20"/>
                  <w:rPrChange w:id="194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F46FA1" w:rsidRPr="000A696D" w:rsidDel="00000468" w14:paraId="5719A771" w14:textId="66D5E5B6" w:rsidTr="0079008B">
        <w:trPr>
          <w:trHeight w:val="395"/>
          <w:jc w:val="center"/>
          <w:del w:id="19483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6A58630" w14:textId="5AB18205" w:rsidR="00F46FA1" w:rsidRPr="000A696D" w:rsidDel="00000468" w:rsidRDefault="00F46FA1">
            <w:pPr>
              <w:pStyle w:val="Naslov1"/>
              <w:rPr>
                <w:ins w:id="19484" w:author="Autor"/>
                <w:del w:id="19485" w:author="Autor"/>
                <w:rFonts w:asciiTheme="majorHAnsi" w:hAnsiTheme="majorHAnsi"/>
                <w:b w:val="0"/>
                <w:rPrChange w:id="19486" w:author="Autor">
                  <w:rPr>
                    <w:ins w:id="19487" w:author="Autor"/>
                    <w:del w:id="19488" w:author="Autor"/>
                    <w:rFonts w:ascii="Aptos" w:hAnsi="Aptos"/>
                    <w:b/>
                  </w:rPr>
                </w:rPrChange>
              </w:rPr>
              <w:pPrChange w:id="19489" w:author="Greta" w:date="2025-05-06T10:32:00Z">
                <w:pPr/>
              </w:pPrChange>
            </w:pPr>
            <w:ins w:id="19490" w:author="Autor">
              <w:del w:id="19491" w:author="Autor">
                <w:r w:rsidRPr="000A696D" w:rsidDel="00000468">
                  <w:rPr>
                    <w:rPrChange w:id="19492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9493" w:author="Autor">
                      <w:rPr>
                        <w:rFonts w:ascii="Aptos" w:hAnsi="Aptos"/>
                        <w:b/>
                      </w:rPr>
                    </w:rPrChange>
                  </w:rPr>
                  <w:delText>C. PROTUPROVALNA ZAŠTITA</w:delText>
                </w:r>
              </w:del>
            </w:ins>
          </w:p>
        </w:tc>
      </w:tr>
      <w:tr w:rsidR="00F46FA1" w:rsidRPr="000A696D" w:rsidDel="00000468" w14:paraId="1AFFC1BB" w14:textId="637972DB" w:rsidTr="0079008B">
        <w:trPr>
          <w:trHeight w:val="103"/>
          <w:jc w:val="center"/>
          <w:del w:id="1949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E39893F" w14:textId="36DA6689" w:rsidR="00F46FA1" w:rsidRPr="000A696D" w:rsidDel="00000468" w:rsidRDefault="00F46FA1">
            <w:pPr>
              <w:pStyle w:val="Naslov1"/>
              <w:rPr>
                <w:ins w:id="19495" w:author="Autor"/>
                <w:del w:id="19496" w:author="Autor"/>
                <w:rFonts w:ascii="Calibri" w:hAnsi="Calibri" w:cs="Calibri"/>
                <w:b w:val="0"/>
                <w:rPrChange w:id="19497" w:author="Autor">
                  <w:rPr>
                    <w:ins w:id="19498" w:author="Autor"/>
                    <w:del w:id="19499" w:author="Autor"/>
                    <w:rFonts w:ascii="Aptos" w:hAnsi="Aptos"/>
                    <w:b/>
                  </w:rPr>
                </w:rPrChange>
              </w:rPr>
              <w:pPrChange w:id="19500" w:author="Greta" w:date="2025-05-06T10:32:00Z">
                <w:pPr/>
              </w:pPrChange>
            </w:pPr>
            <w:ins w:id="19501" w:author="Autor">
              <w:del w:id="19502" w:author="Autor">
                <w:r w:rsidRPr="000A696D" w:rsidDel="00000468">
                  <w:rPr>
                    <w:rFonts w:ascii="Calibri" w:hAnsi="Calibri" w:cs="Calibri"/>
                    <w:b w:val="0"/>
                    <w:rPrChange w:id="19503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5052FEA4" w14:textId="54051EBF" w:rsidR="00F46FA1" w:rsidRPr="000A696D" w:rsidDel="00000468" w:rsidRDefault="00F46FA1">
            <w:pPr>
              <w:pStyle w:val="Naslov1"/>
              <w:rPr>
                <w:ins w:id="19504" w:author="Autor"/>
                <w:del w:id="19505" w:author="Autor"/>
                <w:rFonts w:ascii="Calibri" w:hAnsi="Calibri" w:cs="Calibri"/>
                <w:i/>
                <w:sz w:val="20"/>
                <w:szCs w:val="20"/>
                <w:rPrChange w:id="19506" w:author="Autor">
                  <w:rPr>
                    <w:ins w:id="19507" w:author="Autor"/>
                    <w:del w:id="19508" w:author="Autor"/>
                    <w:rFonts w:ascii="Aptos" w:hAnsi="Aptos"/>
                    <w:i/>
                    <w:color w:val="7030A0"/>
                  </w:rPr>
                </w:rPrChange>
              </w:rPr>
              <w:pPrChange w:id="19509" w:author="Greta" w:date="2025-05-06T10:32:00Z">
                <w:pPr/>
              </w:pPrChange>
            </w:pPr>
            <w:del w:id="19510" w:author="Autor">
              <w:r w:rsidRPr="000A696D" w:rsidDel="00000468">
                <w:rPr>
                  <w:rFonts w:cs="Calibri"/>
                  <w:sz w:val="20"/>
                  <w:szCs w:val="20"/>
                  <w:rPrChange w:id="195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F46FA1" w:rsidRPr="000A696D" w:rsidDel="00000468" w14:paraId="29268588" w14:textId="286B1D61" w:rsidTr="0079008B">
        <w:trPr>
          <w:trHeight w:val="103"/>
          <w:jc w:val="center"/>
          <w:del w:id="1951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0B7E8D7" w14:textId="453823DC" w:rsidR="00F46FA1" w:rsidRPr="000A696D" w:rsidDel="00000468" w:rsidRDefault="00F46FA1">
            <w:pPr>
              <w:pStyle w:val="Naslov1"/>
              <w:rPr>
                <w:ins w:id="19513" w:author="Autor"/>
                <w:del w:id="19514" w:author="Autor"/>
                <w:rFonts w:ascii="Calibri" w:hAnsi="Calibri" w:cs="Calibri"/>
                <w:b w:val="0"/>
                <w:rPrChange w:id="19515" w:author="Autor">
                  <w:rPr>
                    <w:ins w:id="19516" w:author="Autor"/>
                    <w:del w:id="19517" w:author="Autor"/>
                    <w:rFonts w:ascii="Aptos" w:hAnsi="Aptos"/>
                    <w:b/>
                  </w:rPr>
                </w:rPrChange>
              </w:rPr>
              <w:pPrChange w:id="19518" w:author="Greta" w:date="2025-05-06T10:32:00Z">
                <w:pPr/>
              </w:pPrChange>
            </w:pPr>
            <w:ins w:id="19519" w:author="Autor">
              <w:del w:id="19520" w:author="Autor">
                <w:r w:rsidRPr="000A696D" w:rsidDel="00000468">
                  <w:rPr>
                    <w:rFonts w:ascii="Calibri" w:hAnsi="Calibri" w:cs="Calibri"/>
                    <w:b w:val="0"/>
                    <w:rPrChange w:id="19521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0A6C6C01" w14:textId="2ED97CDC" w:rsidR="00F46FA1" w:rsidRPr="000A696D" w:rsidDel="00000468" w:rsidRDefault="00F46FA1">
            <w:pPr>
              <w:pStyle w:val="Naslov1"/>
              <w:rPr>
                <w:ins w:id="19522" w:author="Autor"/>
                <w:del w:id="19523" w:author="Autor"/>
                <w:rFonts w:ascii="Calibri" w:hAnsi="Calibri" w:cs="Calibri"/>
                <w:sz w:val="20"/>
                <w:szCs w:val="20"/>
                <w:rPrChange w:id="19524" w:author="Autor">
                  <w:rPr>
                    <w:ins w:id="19525" w:author="Autor"/>
                    <w:del w:id="19526" w:author="Autor"/>
                    <w:rFonts w:ascii="Aptos" w:hAnsi="Aptos"/>
                    <w:color w:val="7030A0"/>
                  </w:rPr>
                </w:rPrChange>
              </w:rPr>
              <w:pPrChange w:id="19527" w:author="Greta" w:date="2025-05-06T10:32:00Z">
                <w:pPr/>
              </w:pPrChange>
            </w:pPr>
            <w:ins w:id="19528" w:author="Autor">
              <w:del w:id="1952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9530" w:author="Autor">
                      <w:rPr>
                        <w:rFonts w:ascii="Aptos" w:hAnsi="Aptos"/>
                        <w:i/>
                      </w:rPr>
                    </w:rPrChange>
                  </w:rPr>
                  <w:delText>Navesti lokaciju</w:delText>
                </w:r>
              </w:del>
            </w:ins>
          </w:p>
          <w:p w14:paraId="7C782B6A" w14:textId="22BC2F31" w:rsidR="00F46FA1" w:rsidRPr="000A696D" w:rsidDel="00000468" w:rsidRDefault="00F46FA1">
            <w:pPr>
              <w:pStyle w:val="Naslov1"/>
              <w:rPr>
                <w:ins w:id="19531" w:author="Autor"/>
                <w:del w:id="19532" w:author="Autor"/>
                <w:rFonts w:ascii="Calibri" w:hAnsi="Calibri" w:cs="Calibri"/>
                <w:sz w:val="20"/>
                <w:szCs w:val="20"/>
                <w:rPrChange w:id="19533" w:author="Autor">
                  <w:rPr>
                    <w:ins w:id="19534" w:author="Autor"/>
                    <w:del w:id="19535" w:author="Autor"/>
                    <w:rFonts w:ascii="Aptos" w:hAnsi="Aptos"/>
                    <w:i/>
                    <w:color w:val="7030A0"/>
                  </w:rPr>
                </w:rPrChange>
              </w:rPr>
              <w:pPrChange w:id="19536" w:author="Greta" w:date="2025-05-06T10:32:00Z">
                <w:pPr/>
              </w:pPrChange>
            </w:pPr>
            <w:del w:id="19537" w:author="Autor">
              <w:r w:rsidRPr="000A696D" w:rsidDel="00000468">
                <w:rPr>
                  <w:rFonts w:cs="Calibri"/>
                  <w:sz w:val="20"/>
                  <w:szCs w:val="20"/>
                  <w:rPrChange w:id="195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F46FA1" w:rsidRPr="000A696D" w:rsidDel="00000468" w14:paraId="2F06C247" w14:textId="2939FDEF" w:rsidTr="0079008B">
        <w:trPr>
          <w:trHeight w:val="103"/>
          <w:jc w:val="center"/>
          <w:del w:id="1953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5DD8E58" w14:textId="75F5C6EE" w:rsidR="00F46FA1" w:rsidRPr="000A696D" w:rsidDel="00000468" w:rsidRDefault="00F46FA1">
            <w:pPr>
              <w:pStyle w:val="Naslov1"/>
              <w:rPr>
                <w:ins w:id="19540" w:author="Autor"/>
                <w:del w:id="19541" w:author="Autor"/>
                <w:rFonts w:ascii="Calibri" w:hAnsi="Calibri" w:cs="Calibri"/>
                <w:b w:val="0"/>
                <w:rPrChange w:id="19542" w:author="Autor">
                  <w:rPr>
                    <w:ins w:id="19543" w:author="Autor"/>
                    <w:del w:id="19544" w:author="Autor"/>
                    <w:rFonts w:ascii="Aptos" w:hAnsi="Aptos"/>
                    <w:b/>
                  </w:rPr>
                </w:rPrChange>
              </w:rPr>
              <w:pPrChange w:id="19545" w:author="Greta" w:date="2025-05-06T10:32:00Z">
                <w:pPr/>
              </w:pPrChange>
            </w:pPr>
            <w:ins w:id="19546" w:author="Autor">
              <w:del w:id="19547" w:author="Autor">
                <w:r w:rsidRPr="000A696D" w:rsidDel="00000468">
                  <w:rPr>
                    <w:rFonts w:ascii="Calibri" w:hAnsi="Calibri" w:cs="Calibri"/>
                    <w:b w:val="0"/>
                    <w:rPrChange w:id="19548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kretanja:</w:delText>
                </w:r>
              </w:del>
            </w:ins>
          </w:p>
        </w:tc>
        <w:tc>
          <w:tcPr>
            <w:tcW w:w="5181" w:type="dxa"/>
          </w:tcPr>
          <w:p w14:paraId="5FAA9AF0" w14:textId="7DCC7F3B" w:rsidR="00F46FA1" w:rsidRPr="000A696D" w:rsidDel="00000468" w:rsidRDefault="00F46FA1">
            <w:pPr>
              <w:pStyle w:val="Naslov1"/>
              <w:rPr>
                <w:ins w:id="19549" w:author="Autor"/>
                <w:del w:id="19550" w:author="Autor"/>
                <w:rFonts w:ascii="Calibri" w:hAnsi="Calibri" w:cs="Calibri"/>
                <w:i/>
                <w:sz w:val="20"/>
                <w:szCs w:val="20"/>
                <w:rPrChange w:id="19551" w:author="Autor">
                  <w:rPr>
                    <w:ins w:id="19552" w:author="Autor"/>
                    <w:del w:id="19553" w:author="Autor"/>
                    <w:rFonts w:ascii="Aptos" w:hAnsi="Aptos"/>
                    <w:i/>
                    <w:color w:val="7030A0"/>
                  </w:rPr>
                </w:rPrChange>
              </w:rPr>
              <w:pPrChange w:id="19554" w:author="Greta" w:date="2025-05-06T10:32:00Z">
                <w:pPr/>
              </w:pPrChange>
            </w:pPr>
            <w:del w:id="19555" w:author="Autor">
              <w:r w:rsidRPr="000A696D" w:rsidDel="00000468">
                <w:rPr>
                  <w:rFonts w:cs="Calibri"/>
                  <w:sz w:val="20"/>
                  <w:szCs w:val="20"/>
                  <w:rPrChange w:id="195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F46FA1" w:rsidRPr="000A696D" w:rsidDel="00000468" w14:paraId="7B7660B5" w14:textId="52170929" w:rsidTr="0079008B">
        <w:trPr>
          <w:trHeight w:val="103"/>
          <w:jc w:val="center"/>
          <w:del w:id="1955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157F682" w14:textId="251EC0EB" w:rsidR="00F46FA1" w:rsidRPr="000A696D" w:rsidDel="00000468" w:rsidRDefault="00F46FA1">
            <w:pPr>
              <w:pStyle w:val="Naslov1"/>
              <w:rPr>
                <w:ins w:id="19558" w:author="Autor"/>
                <w:del w:id="19559" w:author="Autor"/>
                <w:rFonts w:ascii="Calibri" w:hAnsi="Calibri" w:cs="Calibri"/>
                <w:b w:val="0"/>
                <w:rPrChange w:id="19560" w:author="Autor">
                  <w:rPr>
                    <w:ins w:id="19561" w:author="Autor"/>
                    <w:del w:id="19562" w:author="Autor"/>
                    <w:rFonts w:ascii="Aptos" w:hAnsi="Aptos"/>
                    <w:b/>
                  </w:rPr>
                </w:rPrChange>
              </w:rPr>
              <w:pPrChange w:id="19563" w:author="Greta" w:date="2025-05-06T10:32:00Z">
                <w:pPr/>
              </w:pPrChange>
            </w:pPr>
            <w:ins w:id="19564" w:author="Autor">
              <w:del w:id="19565" w:author="Autor">
                <w:r w:rsidRPr="000A696D" w:rsidDel="00000468">
                  <w:rPr>
                    <w:rFonts w:ascii="Calibri" w:hAnsi="Calibri" w:cs="Calibri"/>
                    <w:b w:val="0"/>
                    <w:rPrChange w:id="19566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Detektori šuma:</w:delText>
                </w:r>
              </w:del>
            </w:ins>
          </w:p>
        </w:tc>
        <w:tc>
          <w:tcPr>
            <w:tcW w:w="5181" w:type="dxa"/>
          </w:tcPr>
          <w:p w14:paraId="1698B577" w14:textId="3152D736" w:rsidR="00F46FA1" w:rsidRPr="000A696D" w:rsidDel="00000468" w:rsidRDefault="00F46FA1">
            <w:pPr>
              <w:pStyle w:val="Naslov1"/>
              <w:rPr>
                <w:ins w:id="19567" w:author="Autor"/>
                <w:del w:id="19568" w:author="Autor"/>
                <w:rFonts w:ascii="Calibri" w:hAnsi="Calibri" w:cs="Calibri"/>
                <w:i/>
                <w:sz w:val="20"/>
                <w:szCs w:val="20"/>
                <w:rPrChange w:id="19569" w:author="Autor">
                  <w:rPr>
                    <w:ins w:id="19570" w:author="Autor"/>
                    <w:del w:id="19571" w:author="Autor"/>
                    <w:rFonts w:ascii="Aptos" w:hAnsi="Aptos"/>
                    <w:i/>
                    <w:color w:val="7030A0"/>
                  </w:rPr>
                </w:rPrChange>
              </w:rPr>
              <w:pPrChange w:id="19572" w:author="Greta" w:date="2025-05-06T10:32:00Z">
                <w:pPr/>
              </w:pPrChange>
            </w:pPr>
            <w:ins w:id="19573" w:author="Autor">
              <w:del w:id="1957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9575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F46FA1" w:rsidRPr="000A696D" w:rsidDel="00000468" w14:paraId="59C82241" w14:textId="04CAE971" w:rsidTr="0079008B">
        <w:trPr>
          <w:trHeight w:val="103"/>
          <w:jc w:val="center"/>
          <w:del w:id="1957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768EEBA" w14:textId="6E50828C" w:rsidR="00F46FA1" w:rsidRPr="000A696D" w:rsidDel="00000468" w:rsidRDefault="00F46FA1">
            <w:pPr>
              <w:pStyle w:val="Naslov1"/>
              <w:rPr>
                <w:ins w:id="19577" w:author="Autor"/>
                <w:del w:id="19578" w:author="Autor"/>
                <w:rFonts w:ascii="Calibri" w:hAnsi="Calibri" w:cs="Calibri"/>
                <w:b w:val="0"/>
                <w:rPrChange w:id="19579" w:author="Autor">
                  <w:rPr>
                    <w:ins w:id="19580" w:author="Autor"/>
                    <w:del w:id="19581" w:author="Autor"/>
                    <w:rFonts w:ascii="Aptos" w:hAnsi="Aptos"/>
                    <w:b/>
                  </w:rPr>
                </w:rPrChange>
              </w:rPr>
              <w:pPrChange w:id="19582" w:author="Greta" w:date="2025-05-06T10:32:00Z">
                <w:pPr/>
              </w:pPrChange>
            </w:pPr>
            <w:ins w:id="19583" w:author="Autor">
              <w:del w:id="19584" w:author="Autor">
                <w:r w:rsidRPr="000A696D" w:rsidDel="00000468">
                  <w:rPr>
                    <w:rFonts w:ascii="Calibri" w:hAnsi="Calibri" w:cs="Calibri"/>
                    <w:b w:val="0"/>
                    <w:rPrChange w:id="19585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Magnetski kontakti:</w:delText>
                </w:r>
              </w:del>
            </w:ins>
          </w:p>
        </w:tc>
        <w:tc>
          <w:tcPr>
            <w:tcW w:w="5181" w:type="dxa"/>
          </w:tcPr>
          <w:p w14:paraId="5F9B097E" w14:textId="08A388FC" w:rsidR="00F46FA1" w:rsidRPr="000A696D" w:rsidDel="00000468" w:rsidRDefault="00F46FA1">
            <w:pPr>
              <w:pStyle w:val="Naslov1"/>
              <w:rPr>
                <w:ins w:id="19586" w:author="Autor"/>
                <w:del w:id="19587" w:author="Autor"/>
                <w:rFonts w:ascii="Calibri" w:hAnsi="Calibri" w:cs="Calibri"/>
                <w:i/>
                <w:sz w:val="20"/>
                <w:szCs w:val="20"/>
                <w:rPrChange w:id="19588" w:author="Autor">
                  <w:rPr>
                    <w:ins w:id="19589" w:author="Autor"/>
                    <w:del w:id="19590" w:author="Autor"/>
                    <w:rFonts w:ascii="Aptos" w:hAnsi="Aptos"/>
                    <w:i/>
                    <w:color w:val="7030A0"/>
                  </w:rPr>
                </w:rPrChange>
              </w:rPr>
              <w:pPrChange w:id="19591" w:author="Greta" w:date="2025-05-06T10:32:00Z">
                <w:pPr/>
              </w:pPrChange>
            </w:pPr>
            <w:del w:id="19592" w:author="Autor">
              <w:r w:rsidRPr="000A696D" w:rsidDel="00000468">
                <w:rPr>
                  <w:rFonts w:cs="Calibri"/>
                  <w:sz w:val="20"/>
                  <w:szCs w:val="20"/>
                  <w:rPrChange w:id="195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F46FA1" w:rsidRPr="000A696D" w:rsidDel="00000468" w14:paraId="7DCF91DB" w14:textId="348F298E" w:rsidTr="0079008B">
        <w:trPr>
          <w:trHeight w:val="103"/>
          <w:jc w:val="center"/>
          <w:del w:id="1959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DD6FEA3" w14:textId="437A9563" w:rsidR="00F46FA1" w:rsidRPr="000A696D" w:rsidDel="00000468" w:rsidRDefault="00F46FA1">
            <w:pPr>
              <w:pStyle w:val="Naslov1"/>
              <w:rPr>
                <w:ins w:id="19595" w:author="Autor"/>
                <w:del w:id="19596" w:author="Autor"/>
                <w:rFonts w:ascii="Calibri" w:hAnsi="Calibri" w:cs="Calibri"/>
                <w:b w:val="0"/>
                <w:rPrChange w:id="19597" w:author="Autor">
                  <w:rPr>
                    <w:ins w:id="19598" w:author="Autor"/>
                    <w:del w:id="19599" w:author="Autor"/>
                    <w:rFonts w:ascii="Aptos" w:hAnsi="Aptos"/>
                    <w:b/>
                  </w:rPr>
                </w:rPrChange>
              </w:rPr>
              <w:pPrChange w:id="19600" w:author="Greta" w:date="2025-05-06T10:32:00Z">
                <w:pPr/>
              </w:pPrChange>
            </w:pPr>
            <w:ins w:id="19601" w:author="Autor">
              <w:del w:id="19602" w:author="Autor">
                <w:r w:rsidRPr="000A696D" w:rsidDel="00000468">
                  <w:rPr>
                    <w:rFonts w:ascii="Calibri" w:hAnsi="Calibri" w:cs="Calibri"/>
                    <w:b w:val="0"/>
                    <w:rPrChange w:id="19603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Detektor loma stakla:</w:delText>
                </w:r>
              </w:del>
            </w:ins>
          </w:p>
        </w:tc>
        <w:tc>
          <w:tcPr>
            <w:tcW w:w="5181" w:type="dxa"/>
          </w:tcPr>
          <w:p w14:paraId="6BF3AA0C" w14:textId="36C4BCE3" w:rsidR="00F46FA1" w:rsidRPr="000A696D" w:rsidDel="00000468" w:rsidRDefault="00F46FA1">
            <w:pPr>
              <w:pStyle w:val="Naslov1"/>
              <w:rPr>
                <w:ins w:id="19604" w:author="Autor"/>
                <w:del w:id="19605" w:author="Autor"/>
                <w:rFonts w:ascii="Calibri" w:hAnsi="Calibri" w:cs="Calibri"/>
                <w:i/>
                <w:sz w:val="20"/>
                <w:szCs w:val="20"/>
                <w:rPrChange w:id="19606" w:author="Autor">
                  <w:rPr>
                    <w:ins w:id="19607" w:author="Autor"/>
                    <w:del w:id="19608" w:author="Autor"/>
                    <w:rFonts w:ascii="Aptos" w:hAnsi="Aptos"/>
                    <w:i/>
                    <w:color w:val="7030A0"/>
                  </w:rPr>
                </w:rPrChange>
              </w:rPr>
              <w:pPrChange w:id="19609" w:author="Greta" w:date="2025-05-06T10:32:00Z">
                <w:pPr/>
              </w:pPrChange>
            </w:pPr>
            <w:ins w:id="19610" w:author="Autor">
              <w:del w:id="1961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9612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F46FA1" w:rsidRPr="000A696D" w:rsidDel="00000468" w14:paraId="32B29719" w14:textId="5243340B" w:rsidTr="0079008B">
        <w:trPr>
          <w:trHeight w:val="103"/>
          <w:jc w:val="center"/>
          <w:del w:id="1961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F1B765F" w14:textId="13EA3736" w:rsidR="00F46FA1" w:rsidRPr="000A696D" w:rsidDel="00000468" w:rsidRDefault="00F46FA1">
            <w:pPr>
              <w:pStyle w:val="Naslov1"/>
              <w:rPr>
                <w:ins w:id="19614" w:author="Autor"/>
                <w:del w:id="19615" w:author="Autor"/>
                <w:rFonts w:ascii="Calibri" w:hAnsi="Calibri" w:cs="Calibri"/>
                <w:b w:val="0"/>
                <w:rPrChange w:id="19616" w:author="Autor">
                  <w:rPr>
                    <w:ins w:id="19617" w:author="Autor"/>
                    <w:del w:id="19618" w:author="Autor"/>
                    <w:rFonts w:ascii="Aptos" w:hAnsi="Aptos"/>
                    <w:b/>
                  </w:rPr>
                </w:rPrChange>
              </w:rPr>
              <w:pPrChange w:id="19619" w:author="Greta" w:date="2025-05-06T10:32:00Z">
                <w:pPr/>
              </w:pPrChange>
            </w:pPr>
            <w:ins w:id="19620" w:author="Autor">
              <w:del w:id="19621" w:author="Autor">
                <w:r w:rsidRPr="000A696D" w:rsidDel="00000468">
                  <w:rPr>
                    <w:rFonts w:ascii="Calibri" w:hAnsi="Calibri" w:cs="Calibri"/>
                    <w:b w:val="0"/>
                    <w:rPrChange w:id="19622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7B98DF11" w14:textId="21B5B08F" w:rsidR="00F46FA1" w:rsidRPr="000A696D" w:rsidDel="00000468" w:rsidRDefault="00F46FA1">
            <w:pPr>
              <w:pStyle w:val="Naslov1"/>
              <w:rPr>
                <w:ins w:id="19623" w:author="Autor"/>
                <w:del w:id="19624" w:author="Autor"/>
                <w:rFonts w:ascii="Calibri" w:hAnsi="Calibri" w:cs="Calibri"/>
                <w:i/>
                <w:sz w:val="20"/>
                <w:szCs w:val="20"/>
                <w:rPrChange w:id="19625" w:author="Autor">
                  <w:rPr>
                    <w:ins w:id="19626" w:author="Autor"/>
                    <w:del w:id="19627" w:author="Autor"/>
                    <w:rFonts w:ascii="Aptos" w:hAnsi="Aptos"/>
                    <w:i/>
                    <w:color w:val="7030A0"/>
                  </w:rPr>
                </w:rPrChange>
              </w:rPr>
              <w:pPrChange w:id="19628" w:author="Greta" w:date="2025-05-06T10:32:00Z">
                <w:pPr/>
              </w:pPrChange>
            </w:pPr>
            <w:del w:id="19629" w:author="Autor">
              <w:r w:rsidRPr="000A696D" w:rsidDel="00000468">
                <w:rPr>
                  <w:rFonts w:cs="Calibri"/>
                  <w:sz w:val="20"/>
                  <w:szCs w:val="20"/>
                  <w:rPrChange w:id="196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F46FA1" w:rsidRPr="000A696D" w:rsidDel="00000468" w14:paraId="3CE1E929" w14:textId="3EE86374" w:rsidTr="0079008B">
        <w:trPr>
          <w:trHeight w:val="103"/>
          <w:jc w:val="center"/>
          <w:del w:id="1963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85B60BE" w14:textId="14C0CDF2" w:rsidR="00F46FA1" w:rsidRPr="000A696D" w:rsidDel="00000468" w:rsidRDefault="00F46FA1">
            <w:pPr>
              <w:pStyle w:val="Naslov1"/>
              <w:rPr>
                <w:ins w:id="19632" w:author="Autor"/>
                <w:del w:id="19633" w:author="Autor"/>
                <w:rFonts w:ascii="Calibri" w:hAnsi="Calibri" w:cs="Calibri"/>
                <w:b w:val="0"/>
                <w:rPrChange w:id="19634" w:author="Autor">
                  <w:rPr>
                    <w:ins w:id="19635" w:author="Autor"/>
                    <w:del w:id="19636" w:author="Autor"/>
                    <w:rFonts w:ascii="Aptos" w:hAnsi="Aptos"/>
                    <w:b/>
                  </w:rPr>
                </w:rPrChange>
              </w:rPr>
              <w:pPrChange w:id="19637" w:author="Greta" w:date="2025-05-06T10:32:00Z">
                <w:pPr/>
              </w:pPrChange>
            </w:pPr>
            <w:ins w:id="19638" w:author="Autor">
              <w:del w:id="19639" w:author="Autor">
                <w:r w:rsidRPr="000A696D" w:rsidDel="00000468">
                  <w:rPr>
                    <w:rFonts w:ascii="Calibri" w:hAnsi="Calibri" w:cs="Calibri"/>
                    <w:b w:val="0"/>
                    <w:rPrChange w:id="19640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349B1784" w14:textId="62284B94" w:rsidR="00F46FA1" w:rsidRPr="000A696D" w:rsidDel="00000468" w:rsidRDefault="00F46FA1">
            <w:pPr>
              <w:pStyle w:val="Naslov1"/>
              <w:rPr>
                <w:ins w:id="19641" w:author="Autor"/>
                <w:del w:id="19642" w:author="Autor"/>
                <w:rFonts w:ascii="Calibri" w:hAnsi="Calibri" w:cs="Calibri"/>
                <w:i/>
                <w:sz w:val="20"/>
                <w:szCs w:val="20"/>
                <w:rPrChange w:id="19643" w:author="Autor">
                  <w:rPr>
                    <w:ins w:id="19644" w:author="Autor"/>
                    <w:del w:id="19645" w:author="Autor"/>
                    <w:rFonts w:ascii="Aptos" w:hAnsi="Aptos"/>
                    <w:i/>
                    <w:color w:val="7030A0"/>
                  </w:rPr>
                </w:rPrChange>
              </w:rPr>
              <w:pPrChange w:id="19646" w:author="Greta" w:date="2025-05-06T10:32:00Z">
                <w:pPr/>
              </w:pPrChange>
            </w:pPr>
            <w:ins w:id="19647" w:author="Autor">
              <w:del w:id="1964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9649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Telefonska, izravna dojava na policiju</w:delText>
                </w:r>
              </w:del>
            </w:ins>
          </w:p>
        </w:tc>
      </w:tr>
      <w:tr w:rsidR="00F46FA1" w:rsidRPr="000A696D" w:rsidDel="00000468" w14:paraId="134CAE71" w14:textId="44F09969" w:rsidTr="0079008B">
        <w:trPr>
          <w:trHeight w:val="103"/>
          <w:jc w:val="center"/>
          <w:del w:id="1965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1BAAB4D" w14:textId="42DEAB7B" w:rsidR="00F46FA1" w:rsidRPr="000A696D" w:rsidDel="00000468" w:rsidRDefault="00F46FA1">
            <w:pPr>
              <w:pStyle w:val="Naslov1"/>
              <w:rPr>
                <w:ins w:id="19651" w:author="Autor"/>
                <w:del w:id="19652" w:author="Autor"/>
                <w:rFonts w:ascii="Calibri" w:hAnsi="Calibri" w:cs="Calibri"/>
                <w:b w:val="0"/>
                <w:rPrChange w:id="19653" w:author="Autor">
                  <w:rPr>
                    <w:ins w:id="19654" w:author="Autor"/>
                    <w:del w:id="19655" w:author="Autor"/>
                    <w:rFonts w:ascii="Aptos" w:hAnsi="Aptos"/>
                    <w:b/>
                  </w:rPr>
                </w:rPrChange>
              </w:rPr>
              <w:pPrChange w:id="19656" w:author="Greta" w:date="2025-05-06T10:32:00Z">
                <w:pPr/>
              </w:pPrChange>
            </w:pPr>
            <w:ins w:id="19657" w:author="Autor">
              <w:del w:id="19658" w:author="Autor">
                <w:r w:rsidRPr="000A696D" w:rsidDel="00000468">
                  <w:rPr>
                    <w:rFonts w:ascii="Calibri" w:hAnsi="Calibri" w:cs="Calibri"/>
                    <w:b w:val="0"/>
                    <w:rPrChange w:id="19659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314A87E8" w14:textId="1127F50C" w:rsidR="00F46FA1" w:rsidRPr="000A696D" w:rsidDel="00000468" w:rsidRDefault="00F46FA1">
            <w:pPr>
              <w:pStyle w:val="Naslov1"/>
              <w:rPr>
                <w:ins w:id="19660" w:author="Autor"/>
                <w:del w:id="19661" w:author="Autor"/>
                <w:rFonts w:ascii="Calibri" w:hAnsi="Calibri" w:cs="Calibri"/>
                <w:i/>
                <w:sz w:val="20"/>
                <w:szCs w:val="20"/>
                <w:rPrChange w:id="19662" w:author="Autor">
                  <w:rPr>
                    <w:ins w:id="19663" w:author="Autor"/>
                    <w:del w:id="19664" w:author="Autor"/>
                    <w:rFonts w:ascii="Aptos" w:hAnsi="Aptos"/>
                    <w:i/>
                    <w:color w:val="7030A0"/>
                  </w:rPr>
                </w:rPrChange>
              </w:rPr>
              <w:pPrChange w:id="19665" w:author="Greta" w:date="2025-05-06T10:32:00Z">
                <w:pPr/>
              </w:pPrChange>
            </w:pPr>
            <w:del w:id="19666" w:author="Autor">
              <w:r w:rsidRPr="000A696D" w:rsidDel="00000468">
                <w:rPr>
                  <w:rFonts w:cs="Calibri"/>
                  <w:sz w:val="20"/>
                  <w:szCs w:val="20"/>
                  <w:rPrChange w:id="196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5D83FF9A" w14:textId="791A1C6E" w:rsidTr="0079008B">
        <w:trPr>
          <w:trHeight w:val="103"/>
          <w:jc w:val="center"/>
          <w:del w:id="1966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FCCF2BF" w14:textId="1DA95F0A" w:rsidR="00F46FA1" w:rsidRPr="000A696D" w:rsidDel="00000468" w:rsidRDefault="00F46FA1">
            <w:pPr>
              <w:pStyle w:val="Naslov1"/>
              <w:rPr>
                <w:ins w:id="19669" w:author="Autor"/>
                <w:del w:id="19670" w:author="Autor"/>
                <w:rFonts w:ascii="Calibri" w:hAnsi="Calibri" w:cs="Calibri"/>
                <w:b w:val="0"/>
                <w:rPrChange w:id="19671" w:author="Autor">
                  <w:rPr>
                    <w:ins w:id="19672" w:author="Autor"/>
                    <w:del w:id="19673" w:author="Autor"/>
                    <w:rFonts w:ascii="Aptos" w:hAnsi="Aptos"/>
                    <w:b/>
                  </w:rPr>
                </w:rPrChange>
              </w:rPr>
              <w:pPrChange w:id="19674" w:author="Greta" w:date="2025-05-06T10:32:00Z">
                <w:pPr/>
              </w:pPrChange>
            </w:pPr>
            <w:ins w:id="19675" w:author="Autor">
              <w:del w:id="19676" w:author="Autor">
                <w:r w:rsidRPr="000A696D" w:rsidDel="00000468">
                  <w:rPr>
                    <w:rFonts w:ascii="Calibri" w:hAnsi="Calibri" w:cs="Calibri"/>
                    <w:b w:val="0"/>
                    <w:rPrChange w:id="19677" w:author="Autor">
                      <w:rPr>
                        <w:rFonts w:ascii="Aptos" w:hAnsi="Aptos" w:cs="Calibri"/>
                        <w:b/>
                      </w:rPr>
                    </w:rPrChange>
                  </w:rPr>
                  <w:delText>Kontakt osoba za postavljanje i skidanje zaštite:</w:delText>
                </w:r>
              </w:del>
            </w:ins>
          </w:p>
        </w:tc>
        <w:tc>
          <w:tcPr>
            <w:tcW w:w="5181" w:type="dxa"/>
          </w:tcPr>
          <w:p w14:paraId="74899773" w14:textId="40578871" w:rsidR="00F46FA1" w:rsidRPr="000A696D" w:rsidDel="00000468" w:rsidRDefault="00F46FA1">
            <w:pPr>
              <w:pStyle w:val="Naslov1"/>
              <w:rPr>
                <w:ins w:id="19678" w:author="Autor"/>
                <w:del w:id="19679" w:author="Autor"/>
                <w:rFonts w:ascii="Calibri" w:hAnsi="Calibri" w:cs="Calibri"/>
                <w:i/>
                <w:sz w:val="20"/>
                <w:szCs w:val="20"/>
                <w:rPrChange w:id="19680" w:author="Autor">
                  <w:rPr>
                    <w:ins w:id="19681" w:author="Autor"/>
                    <w:del w:id="19682" w:author="Autor"/>
                    <w:rFonts w:ascii="Aptos" w:hAnsi="Aptos"/>
                    <w:i/>
                    <w:color w:val="7030A0"/>
                  </w:rPr>
                </w:rPrChange>
              </w:rPr>
              <w:pPrChange w:id="19683" w:author="Greta" w:date="2025-05-06T10:32:00Z">
                <w:pPr/>
              </w:pPrChange>
            </w:pPr>
            <w:del w:id="19684" w:author="Autor">
              <w:r w:rsidRPr="000A696D" w:rsidDel="00000468">
                <w:rPr>
                  <w:rFonts w:cs="Calibri"/>
                  <w:sz w:val="20"/>
                  <w:szCs w:val="20"/>
                  <w:rPrChange w:id="196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728FE3C4" w14:textId="120008B9" w:rsidTr="0079008B">
        <w:trPr>
          <w:trHeight w:val="103"/>
          <w:jc w:val="center"/>
          <w:del w:id="1968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BF19548" w14:textId="79C1AFCD" w:rsidR="00F46FA1" w:rsidRPr="000A696D" w:rsidDel="00000468" w:rsidRDefault="00F46FA1">
            <w:pPr>
              <w:pStyle w:val="Naslov1"/>
              <w:rPr>
                <w:ins w:id="19687" w:author="Autor"/>
                <w:del w:id="19688" w:author="Autor"/>
                <w:rFonts w:ascii="Calibri" w:hAnsi="Calibri" w:cs="Calibri"/>
                <w:b w:val="0"/>
                <w:rPrChange w:id="19689" w:author="Autor">
                  <w:rPr>
                    <w:ins w:id="19690" w:author="Autor"/>
                    <w:del w:id="19691" w:author="Autor"/>
                    <w:rFonts w:ascii="Aptos" w:hAnsi="Aptos"/>
                    <w:b/>
                  </w:rPr>
                </w:rPrChange>
              </w:rPr>
              <w:pPrChange w:id="19692" w:author="Greta" w:date="2025-05-06T10:32:00Z">
                <w:pPr/>
              </w:pPrChange>
            </w:pPr>
            <w:ins w:id="19693" w:author="Autor">
              <w:del w:id="19694" w:author="Autor">
                <w:r w:rsidRPr="000A696D" w:rsidDel="00000468">
                  <w:rPr>
                    <w:rFonts w:ascii="Calibri" w:hAnsi="Calibri" w:cs="Calibri"/>
                    <w:b w:val="0"/>
                    <w:rPrChange w:id="19695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6DF8B8EE" w14:textId="216FA8A5" w:rsidR="00F46FA1" w:rsidRPr="000A696D" w:rsidDel="00000468" w:rsidRDefault="00F46FA1">
            <w:pPr>
              <w:pStyle w:val="Naslov1"/>
              <w:rPr>
                <w:ins w:id="19696" w:author="Autor"/>
                <w:del w:id="19697" w:author="Autor"/>
                <w:rFonts w:cs="Calibri"/>
                <w:sz w:val="20"/>
                <w:szCs w:val="20"/>
                <w:rPrChange w:id="19698" w:author="Autor">
                  <w:rPr>
                    <w:ins w:id="19699" w:author="Autor"/>
                    <w:del w:id="19700" w:author="Autor"/>
                    <w:rFonts w:cs="Calibri"/>
                    <w:color w:val="7030A0"/>
                  </w:rPr>
                </w:rPrChange>
              </w:rPr>
              <w:pPrChange w:id="19701" w:author="Greta" w:date="2025-05-06T10:32:00Z">
                <w:pPr/>
              </w:pPrChange>
            </w:pPr>
            <w:del w:id="19702" w:author="Autor">
              <w:r w:rsidRPr="000A696D" w:rsidDel="00000468">
                <w:rPr>
                  <w:rFonts w:cs="Calibri"/>
                  <w:sz w:val="20"/>
                  <w:szCs w:val="20"/>
                  <w:rPrChange w:id="1970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  <w:p w14:paraId="79DB7120" w14:textId="53A592DD" w:rsidR="00F46FA1" w:rsidRPr="000A696D" w:rsidDel="00000468" w:rsidRDefault="00F46FA1">
            <w:pPr>
              <w:pStyle w:val="Naslov1"/>
              <w:rPr>
                <w:ins w:id="19704" w:author="Autor"/>
                <w:del w:id="19705" w:author="Autor"/>
                <w:rFonts w:ascii="Calibri" w:hAnsi="Calibri" w:cs="Calibri"/>
                <w:i/>
                <w:sz w:val="20"/>
                <w:szCs w:val="20"/>
                <w:rPrChange w:id="19706" w:author="Autor">
                  <w:rPr>
                    <w:ins w:id="19707" w:author="Autor"/>
                    <w:del w:id="19708" w:author="Autor"/>
                    <w:rFonts w:ascii="Aptos" w:hAnsi="Aptos"/>
                    <w:i/>
                    <w:color w:val="7030A0"/>
                  </w:rPr>
                </w:rPrChange>
              </w:rPr>
              <w:pPrChange w:id="19709" w:author="Greta" w:date="2025-05-06T10:32:00Z">
                <w:pPr/>
              </w:pPrChange>
            </w:pPr>
          </w:p>
        </w:tc>
      </w:tr>
      <w:tr w:rsidR="00F46FA1" w:rsidRPr="000A696D" w:rsidDel="00000468" w14:paraId="6AED1F1B" w14:textId="1B75CC6A" w:rsidTr="0079008B">
        <w:trPr>
          <w:trHeight w:val="395"/>
          <w:jc w:val="center"/>
          <w:del w:id="1971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521BBE2" w14:textId="7DD46C65" w:rsidR="00F46FA1" w:rsidRPr="000A696D" w:rsidDel="00000468" w:rsidRDefault="00F46FA1">
            <w:pPr>
              <w:pStyle w:val="Naslov1"/>
              <w:rPr>
                <w:ins w:id="19711" w:author="Autor"/>
                <w:del w:id="19712" w:author="Autor"/>
                <w:rPrChange w:id="19713" w:author="Autor">
                  <w:rPr>
                    <w:ins w:id="19714" w:author="Autor"/>
                    <w:del w:id="19715" w:author="Autor"/>
                  </w:rPr>
                </w:rPrChange>
              </w:rPr>
              <w:pPrChange w:id="19716" w:author="Greta" w:date="2025-05-06T10:32:00Z">
                <w:pPr/>
              </w:pPrChange>
            </w:pPr>
            <w:ins w:id="19717" w:author="Autor">
              <w:del w:id="19718" w:author="Autor">
                <w:r w:rsidRPr="000A696D" w:rsidDel="00000468">
                  <w:rPr>
                    <w:rPrChange w:id="19719" w:author="Autor">
                      <w:rPr/>
                    </w:rPrChange>
                  </w:rPr>
                  <w:delText>D</w:delText>
                </w:r>
                <w:commentRangeStart w:id="19720"/>
                <w:r w:rsidRPr="000A696D" w:rsidDel="00000468">
                  <w:rPr>
                    <w:rFonts w:asciiTheme="majorHAnsi" w:hAnsiTheme="majorHAnsi"/>
                    <w:b w:val="0"/>
                    <w:rPrChange w:id="19721" w:author="Autor">
                      <w:rPr>
                        <w:rFonts w:ascii="Aptos" w:hAnsi="Aptos"/>
                        <w:b/>
                      </w:rPr>
                    </w:rPrChange>
                  </w:rPr>
                  <w:delText>C.1. Protuprepadna zaštita</w:delText>
                </w:r>
                <w:commentRangeEnd w:id="19720"/>
                <w:r w:rsidRPr="000A696D" w:rsidDel="00000468">
                  <w:rPr>
                    <w:rStyle w:val="Referencakomentara"/>
                    <w:sz w:val="22"/>
                    <w:szCs w:val="22"/>
                    <w:rPrChange w:id="19722" w:author="Autor">
                      <w:rPr>
                        <w:rStyle w:val="Referencakomentara"/>
                        <w:sz w:val="22"/>
                        <w:szCs w:val="22"/>
                      </w:rPr>
                    </w:rPrChange>
                  </w:rPr>
                  <w:commentReference w:id="19720"/>
                </w:r>
              </w:del>
            </w:ins>
          </w:p>
          <w:p w14:paraId="4A31934F" w14:textId="52016B14" w:rsidR="00F46FA1" w:rsidRPr="000A696D" w:rsidDel="00000468" w:rsidRDefault="00F46FA1">
            <w:pPr>
              <w:pStyle w:val="Naslov1"/>
              <w:rPr>
                <w:ins w:id="19723" w:author="Autor"/>
                <w:del w:id="19724" w:author="Autor"/>
                <w:rFonts w:ascii="Calibri" w:hAnsi="Calibri" w:cs="Calibri"/>
                <w:b w:val="0"/>
                <w:rPrChange w:id="19725" w:author="Autor">
                  <w:rPr>
                    <w:ins w:id="19726" w:author="Autor"/>
                    <w:del w:id="19727" w:author="Autor"/>
                    <w:rFonts w:ascii="Aptos" w:hAnsi="Aptos"/>
                    <w:b/>
                  </w:rPr>
                </w:rPrChange>
              </w:rPr>
              <w:pPrChange w:id="19728" w:author="Greta" w:date="2025-05-06T10:32:00Z">
                <w:pPr/>
              </w:pPrChange>
            </w:pPr>
            <w:ins w:id="19729" w:author="Autor">
              <w:del w:id="19730" w:author="Autor">
                <w:r w:rsidRPr="000A696D" w:rsidDel="00000468">
                  <w:rPr>
                    <w:rFonts w:cs="Calibri"/>
                    <w:b w:val="0"/>
                    <w:sz w:val="18"/>
                    <w:rPrChange w:id="19731" w:author="Autor">
                      <w:rPr>
                        <w:rFonts w:cs="Calibri"/>
                        <w:b/>
                      </w:rPr>
                    </w:rPrChange>
                  </w:rPr>
                  <w:delText>(aktiviranje alarma u slučaju napada)</w:delText>
                </w:r>
              </w:del>
            </w:ins>
          </w:p>
        </w:tc>
      </w:tr>
      <w:tr w:rsidR="00F46FA1" w:rsidRPr="000A696D" w:rsidDel="00000468" w14:paraId="530F05A5" w14:textId="5758D313" w:rsidTr="0079008B">
        <w:trPr>
          <w:trHeight w:val="103"/>
          <w:jc w:val="center"/>
          <w:del w:id="19732" w:author="Autor"/>
        </w:trPr>
        <w:tc>
          <w:tcPr>
            <w:tcW w:w="3539" w:type="dxa"/>
            <w:shd w:val="clear" w:color="auto" w:fill="EBF0F9"/>
            <w:vAlign w:val="center"/>
          </w:tcPr>
          <w:p w14:paraId="25CF2DBF" w14:textId="112FB270" w:rsidR="00F46FA1" w:rsidRPr="000A696D" w:rsidDel="00000468" w:rsidRDefault="00F46FA1">
            <w:pPr>
              <w:pStyle w:val="Naslov1"/>
              <w:rPr>
                <w:ins w:id="19733" w:author="Autor"/>
                <w:del w:id="19734" w:author="Autor"/>
                <w:rFonts w:ascii="Calibri" w:hAnsi="Calibri" w:cs="Calibri"/>
                <w:b w:val="0"/>
                <w:rPrChange w:id="19735" w:author="Autor">
                  <w:rPr>
                    <w:ins w:id="19736" w:author="Autor"/>
                    <w:del w:id="19737" w:author="Autor"/>
                    <w:rFonts w:ascii="Aptos" w:hAnsi="Aptos"/>
                    <w:b/>
                  </w:rPr>
                </w:rPrChange>
              </w:rPr>
              <w:pPrChange w:id="19738" w:author="Greta" w:date="2025-05-06T10:32:00Z">
                <w:pPr/>
              </w:pPrChange>
            </w:pPr>
            <w:ins w:id="19739" w:author="Autor">
              <w:del w:id="19740" w:author="Autor">
                <w:r w:rsidRPr="000A696D" w:rsidDel="00000468">
                  <w:rPr>
                    <w:rFonts w:ascii="Calibri" w:hAnsi="Calibri" w:cs="Calibri"/>
                    <w:b w:val="0"/>
                    <w:rPrChange w:id="19741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81AB143" w14:textId="6DDD2171" w:rsidR="00F46FA1" w:rsidRPr="000A696D" w:rsidDel="00000468" w:rsidRDefault="00F46FA1">
            <w:pPr>
              <w:pStyle w:val="Naslov1"/>
              <w:rPr>
                <w:ins w:id="19742" w:author="Autor"/>
                <w:del w:id="19743" w:author="Autor"/>
                <w:rFonts w:ascii="Calibri" w:hAnsi="Calibri" w:cs="Calibri"/>
                <w:iCs/>
                <w:sz w:val="20"/>
                <w:szCs w:val="20"/>
                <w:rPrChange w:id="19744" w:author="Autor">
                  <w:rPr>
                    <w:ins w:id="19745" w:author="Autor"/>
                    <w:del w:id="19746" w:author="Autor"/>
                    <w:rFonts w:ascii="Aptos" w:hAnsi="Aptos"/>
                    <w:iCs/>
                    <w:color w:val="7030A0"/>
                  </w:rPr>
                </w:rPrChange>
              </w:rPr>
              <w:pPrChange w:id="19747" w:author="Greta" w:date="2025-05-06T10:32:00Z">
                <w:pPr/>
              </w:pPrChange>
            </w:pPr>
            <w:ins w:id="19748" w:author="Autor">
              <w:del w:id="19749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19750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F46FA1" w:rsidRPr="000A696D" w:rsidDel="00000468" w14:paraId="089D1BB3" w14:textId="632CC6A1" w:rsidTr="0079008B">
        <w:trPr>
          <w:trHeight w:val="103"/>
          <w:jc w:val="center"/>
          <w:del w:id="19751" w:author="Autor"/>
        </w:trPr>
        <w:tc>
          <w:tcPr>
            <w:tcW w:w="3539" w:type="dxa"/>
            <w:shd w:val="clear" w:color="auto" w:fill="EBF0F9"/>
            <w:vAlign w:val="center"/>
          </w:tcPr>
          <w:p w14:paraId="02586E86" w14:textId="05A676D1" w:rsidR="00F46FA1" w:rsidRPr="000A696D" w:rsidDel="00000468" w:rsidRDefault="00F46FA1">
            <w:pPr>
              <w:pStyle w:val="Naslov1"/>
              <w:rPr>
                <w:ins w:id="19752" w:author="Autor"/>
                <w:del w:id="19753" w:author="Autor"/>
                <w:rFonts w:ascii="Calibri" w:hAnsi="Calibri" w:cs="Calibri"/>
                <w:b w:val="0"/>
                <w:rPrChange w:id="19754" w:author="Autor">
                  <w:rPr>
                    <w:ins w:id="19755" w:author="Autor"/>
                    <w:del w:id="19756" w:author="Autor"/>
                    <w:rFonts w:ascii="Aptos" w:hAnsi="Aptos"/>
                    <w:b/>
                  </w:rPr>
                </w:rPrChange>
              </w:rPr>
              <w:pPrChange w:id="19757" w:author="Greta" w:date="2025-05-06T10:32:00Z">
                <w:pPr/>
              </w:pPrChange>
            </w:pPr>
            <w:ins w:id="19758" w:author="Autor">
              <w:del w:id="19759" w:author="Autor">
                <w:r w:rsidRPr="000A696D" w:rsidDel="00000468">
                  <w:rPr>
                    <w:rFonts w:ascii="Calibri" w:hAnsi="Calibri" w:cs="Calibri"/>
                    <w:b w:val="0"/>
                    <w:rPrChange w:id="19760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  <w:vAlign w:val="center"/>
          </w:tcPr>
          <w:p w14:paraId="1594CD85" w14:textId="5E28ED84" w:rsidR="00F46FA1" w:rsidRPr="000A696D" w:rsidDel="00000468" w:rsidRDefault="00F46FA1">
            <w:pPr>
              <w:pStyle w:val="Naslov1"/>
              <w:rPr>
                <w:ins w:id="19761" w:author="Autor"/>
                <w:del w:id="19762" w:author="Autor"/>
                <w:rFonts w:ascii="Calibri" w:hAnsi="Calibri" w:cs="Calibri"/>
                <w:iCs/>
                <w:rPrChange w:id="19763" w:author="Autor">
                  <w:rPr>
                    <w:ins w:id="19764" w:author="Autor"/>
                    <w:del w:id="19765" w:author="Autor"/>
                    <w:rFonts w:ascii="Aptos" w:hAnsi="Aptos"/>
                    <w:iCs/>
                    <w:color w:val="7030A0"/>
                  </w:rPr>
                </w:rPrChange>
              </w:rPr>
              <w:pPrChange w:id="19766" w:author="Greta" w:date="2025-05-06T10:32:00Z">
                <w:pPr/>
              </w:pPrChange>
            </w:pPr>
            <w:ins w:id="19767" w:author="Autor">
              <w:del w:id="19768" w:author="Autor">
                <w:r w:rsidRPr="000A696D" w:rsidDel="00000468">
                  <w:rPr>
                    <w:rFonts w:ascii="Calibri" w:hAnsi="Calibri" w:cs="Calibri"/>
                    <w:iCs/>
                    <w:rPrChange w:id="19769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F46FA1" w:rsidRPr="000A696D" w:rsidDel="00000468" w14:paraId="3D83186F" w14:textId="752567BA" w:rsidTr="0079008B">
        <w:trPr>
          <w:trHeight w:val="103"/>
          <w:jc w:val="center"/>
          <w:del w:id="19770" w:author="Autor"/>
        </w:trPr>
        <w:tc>
          <w:tcPr>
            <w:tcW w:w="3539" w:type="dxa"/>
            <w:shd w:val="clear" w:color="auto" w:fill="EBF0F9"/>
            <w:vAlign w:val="center"/>
          </w:tcPr>
          <w:p w14:paraId="0E3C44DF" w14:textId="1DC56FFD" w:rsidR="00F46FA1" w:rsidRPr="000A696D" w:rsidDel="00000468" w:rsidRDefault="00F46FA1">
            <w:pPr>
              <w:pStyle w:val="Naslov1"/>
              <w:rPr>
                <w:ins w:id="19771" w:author="Autor"/>
                <w:del w:id="19772" w:author="Autor"/>
                <w:rFonts w:ascii="Calibri" w:hAnsi="Calibri" w:cs="Calibri"/>
                <w:b w:val="0"/>
                <w:rPrChange w:id="19773" w:author="Autor">
                  <w:rPr>
                    <w:ins w:id="19774" w:author="Autor"/>
                    <w:del w:id="19775" w:author="Autor"/>
                    <w:rFonts w:ascii="Aptos" w:hAnsi="Aptos"/>
                    <w:b/>
                  </w:rPr>
                </w:rPrChange>
              </w:rPr>
              <w:pPrChange w:id="19776" w:author="Greta" w:date="2025-05-06T10:32:00Z">
                <w:pPr/>
              </w:pPrChange>
            </w:pPr>
            <w:ins w:id="19777" w:author="Autor">
              <w:del w:id="19778" w:author="Autor">
                <w:r w:rsidRPr="000A696D" w:rsidDel="00000468">
                  <w:rPr>
                    <w:rFonts w:ascii="Calibri" w:hAnsi="Calibri" w:cs="Calibri"/>
                    <w:b w:val="0"/>
                    <w:rPrChange w:id="19779" w:author="Autor">
                      <w:rPr>
                        <w:rFonts w:ascii="Aptos" w:hAnsi="Aptos"/>
                        <w:b/>
                      </w:rPr>
                    </w:rPrChange>
                  </w:rPr>
                  <w:delText>Protuprepadna tipkala i bežični javljači prepada: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392AE43F" w14:textId="3A65F99A" w:rsidR="00F46FA1" w:rsidRPr="000A696D" w:rsidDel="00000468" w:rsidRDefault="00F46FA1">
            <w:pPr>
              <w:pStyle w:val="Naslov1"/>
              <w:rPr>
                <w:ins w:id="19780" w:author="Autor"/>
                <w:del w:id="19781" w:author="Autor"/>
                <w:rFonts w:ascii="Calibri" w:hAnsi="Calibri" w:cs="Calibri"/>
                <w:iCs/>
                <w:rPrChange w:id="19782" w:author="Autor">
                  <w:rPr>
                    <w:ins w:id="19783" w:author="Autor"/>
                    <w:del w:id="19784" w:author="Autor"/>
                    <w:rFonts w:ascii="Aptos" w:hAnsi="Aptos"/>
                    <w:iCs/>
                    <w:color w:val="7030A0"/>
                  </w:rPr>
                </w:rPrChange>
              </w:rPr>
              <w:pPrChange w:id="19785" w:author="Greta" w:date="2025-05-06T10:32:00Z">
                <w:pPr/>
              </w:pPrChange>
            </w:pPr>
            <w:ins w:id="19786" w:author="Autor">
              <w:del w:id="19787" w:author="Autor">
                <w:r w:rsidRPr="000A696D" w:rsidDel="00000468">
                  <w:rPr>
                    <w:rFonts w:ascii="Calibri" w:hAnsi="Calibri" w:cs="Calibri"/>
                    <w:iCs/>
                    <w:rPrChange w:id="19788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F46FA1" w:rsidRPr="000A696D" w:rsidDel="00000468" w14:paraId="7001D433" w14:textId="066CDEEA" w:rsidTr="0079008B">
        <w:trPr>
          <w:trHeight w:val="103"/>
          <w:jc w:val="center"/>
          <w:del w:id="19789" w:author="Autor"/>
        </w:trPr>
        <w:tc>
          <w:tcPr>
            <w:tcW w:w="3539" w:type="dxa"/>
            <w:shd w:val="clear" w:color="auto" w:fill="EBF0F9"/>
            <w:vAlign w:val="center"/>
          </w:tcPr>
          <w:p w14:paraId="694D221A" w14:textId="37094228" w:rsidR="00F46FA1" w:rsidRPr="000A696D" w:rsidDel="00000468" w:rsidRDefault="00F46FA1">
            <w:pPr>
              <w:pStyle w:val="Naslov1"/>
              <w:rPr>
                <w:ins w:id="19790" w:author="Autor"/>
                <w:del w:id="19791" w:author="Autor"/>
                <w:rFonts w:ascii="Calibri" w:hAnsi="Calibri" w:cs="Calibri"/>
                <w:b w:val="0"/>
                <w:rPrChange w:id="19792" w:author="Autor">
                  <w:rPr>
                    <w:ins w:id="19793" w:author="Autor"/>
                    <w:del w:id="19794" w:author="Autor"/>
                    <w:rFonts w:ascii="Aptos" w:hAnsi="Aptos"/>
                    <w:b/>
                  </w:rPr>
                </w:rPrChange>
              </w:rPr>
              <w:pPrChange w:id="19795" w:author="Greta" w:date="2025-05-06T10:32:00Z">
                <w:pPr/>
              </w:pPrChange>
            </w:pPr>
            <w:ins w:id="19796" w:author="Autor">
              <w:del w:id="19797" w:author="Autor">
                <w:r w:rsidRPr="000A696D" w:rsidDel="00000468">
                  <w:rPr>
                    <w:rFonts w:ascii="Calibri" w:hAnsi="Calibri" w:cs="Calibri"/>
                    <w:b w:val="0"/>
                    <w:rPrChange w:id="19798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  <w:vAlign w:val="center"/>
          </w:tcPr>
          <w:p w14:paraId="4F224019" w14:textId="793BCE79" w:rsidR="00F46FA1" w:rsidRPr="000A696D" w:rsidDel="00000468" w:rsidRDefault="00F46FA1">
            <w:pPr>
              <w:pStyle w:val="Naslov1"/>
              <w:rPr>
                <w:ins w:id="19799" w:author="Autor"/>
                <w:del w:id="19800" w:author="Autor"/>
                <w:rFonts w:ascii="Calibri" w:hAnsi="Calibri" w:cs="Calibri"/>
                <w:iCs/>
                <w:rPrChange w:id="19801" w:author="Autor">
                  <w:rPr>
                    <w:ins w:id="19802" w:author="Autor"/>
                    <w:del w:id="19803" w:author="Autor"/>
                    <w:rFonts w:ascii="Aptos" w:hAnsi="Aptos"/>
                    <w:iCs/>
                    <w:color w:val="7030A0"/>
                  </w:rPr>
                </w:rPrChange>
              </w:rPr>
              <w:pPrChange w:id="19804" w:author="Greta" w:date="2025-05-06T10:32:00Z">
                <w:pPr/>
              </w:pPrChange>
            </w:pPr>
            <w:ins w:id="19805" w:author="Autor">
              <w:del w:id="19806" w:author="Autor">
                <w:r w:rsidRPr="000A696D" w:rsidDel="00000468">
                  <w:rPr>
                    <w:rFonts w:ascii="Calibri" w:hAnsi="Calibri" w:cs="Calibri"/>
                    <w:iCs/>
                    <w:rPrChange w:id="19807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/</w:delText>
                </w:r>
              </w:del>
            </w:ins>
          </w:p>
        </w:tc>
      </w:tr>
      <w:tr w:rsidR="00F46FA1" w:rsidRPr="000A696D" w:rsidDel="00000468" w14:paraId="752E0B22" w14:textId="79E12615" w:rsidTr="0079008B">
        <w:trPr>
          <w:trHeight w:val="395"/>
          <w:jc w:val="center"/>
          <w:del w:id="19808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1368F8F" w14:textId="29FD6A3B" w:rsidR="00F46FA1" w:rsidRPr="000A696D" w:rsidDel="00000468" w:rsidRDefault="00F46FA1">
            <w:pPr>
              <w:pStyle w:val="Naslov1"/>
              <w:rPr>
                <w:ins w:id="19809" w:author="Autor"/>
                <w:del w:id="19810" w:author="Autor"/>
                <w:rFonts w:asciiTheme="majorHAnsi" w:hAnsiTheme="majorHAnsi"/>
                <w:b w:val="0"/>
                <w:rPrChange w:id="19811" w:author="Autor">
                  <w:rPr>
                    <w:ins w:id="19812" w:author="Autor"/>
                    <w:del w:id="19813" w:author="Autor"/>
                    <w:rFonts w:ascii="Aptos" w:hAnsi="Aptos"/>
                    <w:b/>
                  </w:rPr>
                </w:rPrChange>
              </w:rPr>
              <w:pPrChange w:id="19814" w:author="Greta" w:date="2025-05-06T10:32:00Z">
                <w:pPr/>
              </w:pPrChange>
            </w:pPr>
            <w:ins w:id="19815" w:author="Autor">
              <w:del w:id="19816" w:author="Autor">
                <w:r w:rsidRPr="000A696D" w:rsidDel="00000468">
                  <w:rPr>
                    <w:rFonts w:asciiTheme="majorHAnsi" w:hAnsiTheme="majorHAnsi"/>
                    <w:b w:val="0"/>
                    <w:rPrChange w:id="19817" w:author="Autor">
                      <w:rPr>
                        <w:rFonts w:ascii="Aptos" w:hAnsi="Aptos"/>
                        <w:b/>
                      </w:rPr>
                    </w:rPrChange>
                  </w:rPr>
                  <w:delText>C</w:delText>
                </w:r>
                <w:r w:rsidRPr="000A696D" w:rsidDel="00000468">
                  <w:rPr>
                    <w:rPrChange w:id="19818" w:author="Autor">
                      <w:rPr/>
                    </w:rPrChange>
                  </w:rPr>
                  <w:delText>D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9819" w:author="Autor">
                      <w:rPr>
                        <w:rFonts w:ascii="Aptos" w:hAnsi="Aptos"/>
                        <w:b/>
                      </w:rPr>
                    </w:rPrChange>
                  </w:rPr>
                  <w:delText>.2. Videonadzor</w:delText>
                </w:r>
              </w:del>
            </w:ins>
          </w:p>
        </w:tc>
      </w:tr>
      <w:tr w:rsidR="00F46FA1" w:rsidRPr="000A696D" w:rsidDel="00000468" w14:paraId="78EEB054" w14:textId="66D85D81" w:rsidTr="0079008B">
        <w:trPr>
          <w:trHeight w:val="103"/>
          <w:jc w:val="center"/>
          <w:del w:id="19820" w:author="Autor"/>
        </w:trPr>
        <w:tc>
          <w:tcPr>
            <w:tcW w:w="3539" w:type="dxa"/>
            <w:shd w:val="clear" w:color="auto" w:fill="EBF0F9"/>
            <w:vAlign w:val="center"/>
          </w:tcPr>
          <w:p w14:paraId="026DFB4F" w14:textId="4D7EECDD" w:rsidR="00F46FA1" w:rsidRPr="000A696D" w:rsidDel="00000468" w:rsidRDefault="00F46FA1">
            <w:pPr>
              <w:pStyle w:val="Naslov1"/>
              <w:rPr>
                <w:ins w:id="19821" w:author="Autor"/>
                <w:del w:id="19822" w:author="Autor"/>
                <w:rFonts w:ascii="Calibri" w:hAnsi="Calibri" w:cs="Calibri"/>
                <w:b w:val="0"/>
                <w:rPrChange w:id="19823" w:author="Autor">
                  <w:rPr>
                    <w:ins w:id="19824" w:author="Autor"/>
                    <w:del w:id="19825" w:author="Autor"/>
                    <w:rFonts w:ascii="Aptos" w:hAnsi="Aptos"/>
                    <w:b/>
                  </w:rPr>
                </w:rPrChange>
              </w:rPr>
              <w:pPrChange w:id="19826" w:author="Greta" w:date="2025-05-06T10:32:00Z">
                <w:pPr/>
              </w:pPrChange>
            </w:pPr>
            <w:ins w:id="19827" w:author="Autor">
              <w:del w:id="19828" w:author="Autor">
                <w:r w:rsidRPr="000A696D" w:rsidDel="00000468">
                  <w:rPr>
                    <w:rFonts w:ascii="Calibri" w:hAnsi="Calibri" w:cs="Calibri"/>
                    <w:b w:val="0"/>
                    <w:rPrChange w:id="19829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504EC52A" w14:textId="745E75C1" w:rsidR="00F46FA1" w:rsidRPr="000A696D" w:rsidDel="00000468" w:rsidRDefault="00F46FA1">
            <w:pPr>
              <w:pStyle w:val="Naslov1"/>
              <w:rPr>
                <w:ins w:id="19830" w:author="Autor"/>
                <w:del w:id="19831" w:author="Autor"/>
                <w:rFonts w:ascii="Calibri" w:hAnsi="Calibri" w:cs="Calibri"/>
                <w:i/>
                <w:sz w:val="20"/>
                <w:szCs w:val="20"/>
                <w:rPrChange w:id="19832" w:author="Autor">
                  <w:rPr>
                    <w:ins w:id="19833" w:author="Autor"/>
                    <w:del w:id="19834" w:author="Autor"/>
                    <w:rFonts w:ascii="Aptos" w:hAnsi="Aptos"/>
                    <w:i/>
                    <w:color w:val="7030A0"/>
                  </w:rPr>
                </w:rPrChange>
              </w:rPr>
              <w:pPrChange w:id="19835" w:author="Greta" w:date="2025-05-06T10:32:00Z">
                <w:pPr/>
              </w:pPrChange>
            </w:pPr>
            <w:del w:id="19836" w:author="Autor">
              <w:r w:rsidRPr="000A696D" w:rsidDel="00000468">
                <w:rPr>
                  <w:rFonts w:cs="Calibri"/>
                  <w:sz w:val="20"/>
                  <w:szCs w:val="20"/>
                  <w:rPrChange w:id="198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19838" w:author="Autor">
              <w:del w:id="1983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9840" w:author="Autor">
                      <w:rPr>
                        <w:rFonts w:ascii="Aptos" w:hAnsi="Aptos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F46FA1" w:rsidRPr="000A696D" w:rsidDel="00000468" w14:paraId="34322EFC" w14:textId="1F0FA1F9" w:rsidTr="0079008B">
        <w:trPr>
          <w:trHeight w:val="103"/>
          <w:jc w:val="center"/>
          <w:del w:id="19841" w:author="Autor"/>
        </w:trPr>
        <w:tc>
          <w:tcPr>
            <w:tcW w:w="3539" w:type="dxa"/>
            <w:shd w:val="clear" w:color="auto" w:fill="EBF0F9"/>
            <w:vAlign w:val="center"/>
          </w:tcPr>
          <w:p w14:paraId="77EF6FB6" w14:textId="15880963" w:rsidR="00F46FA1" w:rsidRPr="000A696D" w:rsidDel="00000468" w:rsidRDefault="00F46FA1">
            <w:pPr>
              <w:pStyle w:val="Naslov1"/>
              <w:rPr>
                <w:ins w:id="19842" w:author="Autor"/>
                <w:del w:id="19843" w:author="Autor"/>
                <w:rFonts w:ascii="Calibri" w:hAnsi="Calibri" w:cs="Calibri"/>
                <w:b w:val="0"/>
                <w:rPrChange w:id="19844" w:author="Autor">
                  <w:rPr>
                    <w:ins w:id="19845" w:author="Autor"/>
                    <w:del w:id="19846" w:author="Autor"/>
                    <w:rFonts w:ascii="Aptos" w:hAnsi="Aptos"/>
                    <w:b/>
                  </w:rPr>
                </w:rPrChange>
              </w:rPr>
              <w:pPrChange w:id="19847" w:author="Greta" w:date="2025-05-06T10:32:00Z">
                <w:pPr/>
              </w:pPrChange>
            </w:pPr>
            <w:ins w:id="19848" w:author="Autor">
              <w:del w:id="19849" w:author="Autor">
                <w:r w:rsidRPr="000A696D" w:rsidDel="00000468">
                  <w:rPr>
                    <w:rFonts w:ascii="Calibri" w:hAnsi="Calibri" w:cs="Calibri"/>
                    <w:b w:val="0"/>
                    <w:rPrChange w:id="19850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379D9A38" w14:textId="1BAB8B67" w:rsidR="00F46FA1" w:rsidRPr="000A696D" w:rsidDel="00000468" w:rsidRDefault="00F46FA1">
            <w:pPr>
              <w:pStyle w:val="Naslov1"/>
              <w:rPr>
                <w:ins w:id="19851" w:author="Autor"/>
                <w:del w:id="19852" w:author="Autor"/>
                <w:rFonts w:ascii="Calibri" w:hAnsi="Calibri" w:cs="Calibri"/>
                <w:i/>
                <w:rPrChange w:id="19853" w:author="Autor">
                  <w:rPr>
                    <w:ins w:id="19854" w:author="Autor"/>
                    <w:del w:id="19855" w:author="Autor"/>
                    <w:rFonts w:ascii="Aptos" w:hAnsi="Aptos"/>
                    <w:i/>
                    <w:color w:val="7030A0"/>
                  </w:rPr>
                </w:rPrChange>
              </w:rPr>
              <w:pPrChange w:id="19856" w:author="Greta" w:date="2025-05-06T10:32:00Z">
                <w:pPr/>
              </w:pPrChange>
            </w:pPr>
            <w:del w:id="19857" w:author="Autor">
              <w:r w:rsidRPr="000A696D" w:rsidDel="00000468">
                <w:rPr>
                  <w:rFonts w:cs="Calibri"/>
                  <w:rPrChange w:id="19858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46C4E146" w14:textId="73FB7519" w:rsidTr="0079008B">
        <w:trPr>
          <w:trHeight w:val="103"/>
          <w:jc w:val="center"/>
          <w:del w:id="19859" w:author="Autor"/>
        </w:trPr>
        <w:tc>
          <w:tcPr>
            <w:tcW w:w="3539" w:type="dxa"/>
            <w:shd w:val="clear" w:color="auto" w:fill="EBF0F9"/>
            <w:vAlign w:val="center"/>
          </w:tcPr>
          <w:p w14:paraId="04414ED2" w14:textId="35C57FBC" w:rsidR="00F46FA1" w:rsidRPr="000A696D" w:rsidDel="00000468" w:rsidRDefault="00F46FA1">
            <w:pPr>
              <w:pStyle w:val="Naslov1"/>
              <w:rPr>
                <w:ins w:id="19860" w:author="Autor"/>
                <w:del w:id="19861" w:author="Autor"/>
                <w:rFonts w:ascii="Calibri" w:hAnsi="Calibri" w:cs="Calibri"/>
                <w:b w:val="0"/>
                <w:rPrChange w:id="19862" w:author="Autor">
                  <w:rPr>
                    <w:ins w:id="19863" w:author="Autor"/>
                    <w:del w:id="19864" w:author="Autor"/>
                    <w:rFonts w:ascii="Aptos" w:hAnsi="Aptos"/>
                    <w:b/>
                  </w:rPr>
                </w:rPrChange>
              </w:rPr>
              <w:pPrChange w:id="19865" w:author="Greta" w:date="2025-05-06T10:32:00Z">
                <w:pPr/>
              </w:pPrChange>
            </w:pPr>
            <w:ins w:id="19866" w:author="Autor">
              <w:del w:id="19867" w:author="Autor">
                <w:r w:rsidRPr="000A696D" w:rsidDel="00000468">
                  <w:rPr>
                    <w:rFonts w:ascii="Calibri" w:hAnsi="Calibri" w:cs="Calibri"/>
                    <w:b w:val="0"/>
                    <w:rPrChange w:id="19868" w:author="Autor">
                      <w:rPr>
                        <w:rFonts w:ascii="Aptos" w:hAnsi="Aptos"/>
                        <w:b/>
                      </w:rPr>
                    </w:rPrChange>
                  </w:rPr>
                  <w:delText>Način i duljina snimanja:</w:delText>
                </w:r>
              </w:del>
            </w:ins>
          </w:p>
        </w:tc>
        <w:tc>
          <w:tcPr>
            <w:tcW w:w="5181" w:type="dxa"/>
          </w:tcPr>
          <w:p w14:paraId="58797686" w14:textId="57019D46" w:rsidR="00F46FA1" w:rsidRPr="000A696D" w:rsidDel="00000468" w:rsidRDefault="00F46FA1">
            <w:pPr>
              <w:pStyle w:val="Naslov1"/>
              <w:rPr>
                <w:ins w:id="19869" w:author="Autor"/>
                <w:del w:id="19870" w:author="Autor"/>
                <w:rFonts w:ascii="Calibri" w:hAnsi="Calibri" w:cs="Calibri"/>
                <w:i/>
                <w:rPrChange w:id="19871" w:author="Autor">
                  <w:rPr>
                    <w:ins w:id="19872" w:author="Autor"/>
                    <w:del w:id="19873" w:author="Autor"/>
                    <w:rFonts w:ascii="Aptos" w:hAnsi="Aptos"/>
                    <w:i/>
                    <w:color w:val="7030A0"/>
                  </w:rPr>
                </w:rPrChange>
              </w:rPr>
              <w:pPrChange w:id="19874" w:author="Greta" w:date="2025-05-06T10:32:00Z">
                <w:pPr/>
              </w:pPrChange>
            </w:pPr>
            <w:del w:id="19875" w:author="Autor">
              <w:r w:rsidRPr="000A696D" w:rsidDel="00000468">
                <w:rPr>
                  <w:rFonts w:cs="Calibri"/>
                  <w:rPrChange w:id="19876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56FEEA5D" w14:textId="4A138A9C" w:rsidTr="0079008B">
        <w:trPr>
          <w:trHeight w:val="103"/>
          <w:jc w:val="center"/>
          <w:del w:id="19877" w:author="Autor"/>
        </w:trPr>
        <w:tc>
          <w:tcPr>
            <w:tcW w:w="3539" w:type="dxa"/>
            <w:shd w:val="clear" w:color="auto" w:fill="EBF0F9"/>
            <w:vAlign w:val="center"/>
          </w:tcPr>
          <w:p w14:paraId="0A03182B" w14:textId="10C824CA" w:rsidR="00F46FA1" w:rsidRPr="000A696D" w:rsidDel="00000468" w:rsidRDefault="00F46FA1">
            <w:pPr>
              <w:pStyle w:val="Naslov1"/>
              <w:rPr>
                <w:ins w:id="19878" w:author="Autor"/>
                <w:del w:id="19879" w:author="Autor"/>
                <w:rFonts w:ascii="Calibri" w:hAnsi="Calibri" w:cs="Calibri"/>
                <w:b w:val="0"/>
                <w:rPrChange w:id="19880" w:author="Autor">
                  <w:rPr>
                    <w:ins w:id="19881" w:author="Autor"/>
                    <w:del w:id="19882" w:author="Autor"/>
                    <w:rFonts w:ascii="Aptos" w:hAnsi="Aptos"/>
                    <w:b/>
                  </w:rPr>
                </w:rPrChange>
              </w:rPr>
              <w:pPrChange w:id="19883" w:author="Greta" w:date="2025-05-06T10:32:00Z">
                <w:pPr/>
              </w:pPrChange>
            </w:pPr>
            <w:ins w:id="19884" w:author="Autor">
              <w:del w:id="19885" w:author="Autor">
                <w:r w:rsidRPr="000A696D" w:rsidDel="00000468">
                  <w:rPr>
                    <w:rFonts w:ascii="Calibri" w:hAnsi="Calibri" w:cs="Calibri"/>
                    <w:b w:val="0"/>
                    <w:rPrChange w:id="19886" w:author="Autor">
                      <w:rPr>
                        <w:rFonts w:ascii="Aptos" w:hAnsi="Aptos"/>
                        <w:b/>
                      </w:rPr>
                    </w:rPrChange>
                  </w:rPr>
                  <w:delText>Kamere i monitori:</w:delText>
                </w:r>
              </w:del>
            </w:ins>
          </w:p>
        </w:tc>
        <w:tc>
          <w:tcPr>
            <w:tcW w:w="5181" w:type="dxa"/>
          </w:tcPr>
          <w:p w14:paraId="33C2E604" w14:textId="270A1D52" w:rsidR="00F46FA1" w:rsidRPr="000A696D" w:rsidDel="00000468" w:rsidRDefault="00F46FA1">
            <w:pPr>
              <w:pStyle w:val="Naslov1"/>
              <w:rPr>
                <w:ins w:id="19887" w:author="Autor"/>
                <w:del w:id="19888" w:author="Autor"/>
                <w:rFonts w:ascii="Calibri" w:hAnsi="Calibri" w:cs="Calibri"/>
                <w:i/>
                <w:rPrChange w:id="19889" w:author="Autor">
                  <w:rPr>
                    <w:ins w:id="19890" w:author="Autor"/>
                    <w:del w:id="19891" w:author="Autor"/>
                    <w:rFonts w:ascii="Aptos" w:hAnsi="Aptos"/>
                    <w:i/>
                    <w:color w:val="7030A0"/>
                  </w:rPr>
                </w:rPrChange>
              </w:rPr>
              <w:pPrChange w:id="19892" w:author="Greta" w:date="2025-05-06T10:32:00Z">
                <w:pPr/>
              </w:pPrChange>
            </w:pPr>
            <w:del w:id="19893" w:author="Autor">
              <w:r w:rsidRPr="000A696D" w:rsidDel="00000468">
                <w:rPr>
                  <w:rFonts w:cs="Calibri"/>
                  <w:rPrChange w:id="19894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65C3FC04" w14:textId="403B139E" w:rsidTr="0079008B">
        <w:trPr>
          <w:trHeight w:val="103"/>
          <w:jc w:val="center"/>
          <w:del w:id="19895" w:author="Autor"/>
        </w:trPr>
        <w:tc>
          <w:tcPr>
            <w:tcW w:w="3539" w:type="dxa"/>
            <w:shd w:val="clear" w:color="auto" w:fill="EBF0F9"/>
            <w:vAlign w:val="center"/>
          </w:tcPr>
          <w:p w14:paraId="0C71D37F" w14:textId="6AB968DF" w:rsidR="00F46FA1" w:rsidRPr="000A696D" w:rsidDel="00000468" w:rsidRDefault="00F46FA1">
            <w:pPr>
              <w:pStyle w:val="Naslov1"/>
              <w:rPr>
                <w:ins w:id="19896" w:author="Autor"/>
                <w:del w:id="19897" w:author="Autor"/>
                <w:rFonts w:ascii="Calibri" w:hAnsi="Calibri" w:cs="Calibri"/>
                <w:b w:val="0"/>
                <w:rPrChange w:id="19898" w:author="Autor">
                  <w:rPr>
                    <w:ins w:id="19899" w:author="Autor"/>
                    <w:del w:id="19900" w:author="Autor"/>
                    <w:rFonts w:ascii="Aptos" w:hAnsi="Aptos"/>
                    <w:b/>
                  </w:rPr>
                </w:rPrChange>
              </w:rPr>
              <w:pPrChange w:id="19901" w:author="Greta" w:date="2025-05-06T10:32:00Z">
                <w:pPr/>
              </w:pPrChange>
            </w:pPr>
            <w:ins w:id="19902" w:author="Autor">
              <w:del w:id="19903" w:author="Autor">
                <w:r w:rsidRPr="000A696D" w:rsidDel="00000468">
                  <w:rPr>
                    <w:rFonts w:ascii="Calibri" w:hAnsi="Calibri" w:cs="Calibri"/>
                    <w:b w:val="0"/>
                    <w:rPrChange w:id="19904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instalacija:</w:delText>
                </w:r>
              </w:del>
            </w:ins>
          </w:p>
        </w:tc>
        <w:tc>
          <w:tcPr>
            <w:tcW w:w="5181" w:type="dxa"/>
          </w:tcPr>
          <w:p w14:paraId="05CB5D39" w14:textId="22CA26B1" w:rsidR="00F46FA1" w:rsidRPr="000A696D" w:rsidDel="00000468" w:rsidRDefault="00F46FA1">
            <w:pPr>
              <w:pStyle w:val="Naslov1"/>
              <w:rPr>
                <w:ins w:id="19905" w:author="Autor"/>
                <w:del w:id="19906" w:author="Autor"/>
                <w:rFonts w:ascii="Calibri" w:hAnsi="Calibri" w:cs="Calibri"/>
                <w:i/>
                <w:rPrChange w:id="19907" w:author="Autor">
                  <w:rPr>
                    <w:ins w:id="19908" w:author="Autor"/>
                    <w:del w:id="19909" w:author="Autor"/>
                    <w:rFonts w:ascii="Aptos" w:hAnsi="Aptos"/>
                    <w:i/>
                    <w:color w:val="7030A0"/>
                  </w:rPr>
                </w:rPrChange>
              </w:rPr>
              <w:pPrChange w:id="19910" w:author="Greta" w:date="2025-05-06T10:32:00Z">
                <w:pPr/>
              </w:pPrChange>
            </w:pPr>
            <w:del w:id="19911" w:author="Autor">
              <w:r w:rsidRPr="000A696D" w:rsidDel="00000468">
                <w:rPr>
                  <w:rFonts w:cs="Calibri"/>
                  <w:rPrChange w:id="19912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2CF0694F" w14:textId="6C4BA576" w:rsidTr="0079008B">
        <w:trPr>
          <w:trHeight w:val="103"/>
          <w:jc w:val="center"/>
          <w:del w:id="19913" w:author="Autor"/>
        </w:trPr>
        <w:tc>
          <w:tcPr>
            <w:tcW w:w="3539" w:type="dxa"/>
            <w:shd w:val="clear" w:color="auto" w:fill="EBF0F9"/>
            <w:vAlign w:val="center"/>
          </w:tcPr>
          <w:p w14:paraId="2AA81B04" w14:textId="356C5A88" w:rsidR="00F46FA1" w:rsidRPr="000A696D" w:rsidDel="00000468" w:rsidRDefault="00F46FA1">
            <w:pPr>
              <w:pStyle w:val="Naslov1"/>
              <w:rPr>
                <w:ins w:id="19914" w:author="Autor"/>
                <w:del w:id="19915" w:author="Autor"/>
                <w:rFonts w:ascii="Calibri" w:hAnsi="Calibri" w:cs="Calibri"/>
                <w:b w:val="0"/>
                <w:rPrChange w:id="19916" w:author="Autor">
                  <w:rPr>
                    <w:ins w:id="19917" w:author="Autor"/>
                    <w:del w:id="19918" w:author="Autor"/>
                    <w:rFonts w:ascii="Aptos" w:hAnsi="Aptos"/>
                    <w:b/>
                  </w:rPr>
                </w:rPrChange>
              </w:rPr>
              <w:pPrChange w:id="19919" w:author="Greta" w:date="2025-05-06T10:32:00Z">
                <w:pPr/>
              </w:pPrChange>
            </w:pPr>
            <w:ins w:id="19920" w:author="Autor">
              <w:del w:id="19921" w:author="Autor">
                <w:r w:rsidRPr="000A696D" w:rsidDel="00000468">
                  <w:rPr>
                    <w:rFonts w:ascii="Calibri" w:hAnsi="Calibri" w:cs="Calibri"/>
                    <w:b w:val="0"/>
                    <w:rPrChange w:id="19922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0E214212" w14:textId="7B865A85" w:rsidR="00F46FA1" w:rsidRPr="000A696D" w:rsidDel="00000468" w:rsidRDefault="00F46FA1">
            <w:pPr>
              <w:pStyle w:val="Naslov1"/>
              <w:rPr>
                <w:ins w:id="19923" w:author="Autor"/>
                <w:del w:id="19924" w:author="Autor"/>
                <w:rFonts w:ascii="Calibri" w:hAnsi="Calibri" w:cs="Calibri"/>
                <w:i/>
                <w:rPrChange w:id="19925" w:author="Autor">
                  <w:rPr>
                    <w:ins w:id="19926" w:author="Autor"/>
                    <w:del w:id="19927" w:author="Autor"/>
                    <w:rFonts w:ascii="Aptos" w:hAnsi="Aptos"/>
                    <w:i/>
                    <w:color w:val="7030A0"/>
                  </w:rPr>
                </w:rPrChange>
              </w:rPr>
              <w:pPrChange w:id="19928" w:author="Greta" w:date="2025-05-06T10:32:00Z">
                <w:pPr/>
              </w:pPrChange>
            </w:pPr>
            <w:del w:id="19929" w:author="Autor">
              <w:r w:rsidRPr="000A696D" w:rsidDel="00000468">
                <w:rPr>
                  <w:rFonts w:cs="Calibri"/>
                  <w:rPrChange w:id="19930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368A2E75" w14:textId="3CF1A388" w:rsidTr="0079008B">
        <w:trPr>
          <w:trHeight w:val="395"/>
          <w:jc w:val="center"/>
          <w:del w:id="19931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E04BB17" w14:textId="69D21EBA" w:rsidR="00F46FA1" w:rsidRPr="000A696D" w:rsidDel="00000468" w:rsidRDefault="00F46FA1">
            <w:pPr>
              <w:pStyle w:val="Naslov1"/>
              <w:rPr>
                <w:ins w:id="19932" w:author="Autor"/>
                <w:del w:id="19933" w:author="Autor"/>
                <w:rFonts w:asciiTheme="majorHAnsi" w:hAnsiTheme="majorHAnsi"/>
                <w:b w:val="0"/>
                <w:rPrChange w:id="19934" w:author="Autor">
                  <w:rPr>
                    <w:ins w:id="19935" w:author="Autor"/>
                    <w:del w:id="19936" w:author="Autor"/>
                    <w:rFonts w:ascii="Aptos" w:hAnsi="Aptos"/>
                    <w:b/>
                  </w:rPr>
                </w:rPrChange>
              </w:rPr>
              <w:pPrChange w:id="19937" w:author="Greta" w:date="2025-05-06T10:32:00Z">
                <w:pPr/>
              </w:pPrChange>
            </w:pPr>
            <w:ins w:id="19938" w:author="Autor">
              <w:del w:id="19939" w:author="Autor">
                <w:r w:rsidRPr="000A696D" w:rsidDel="00000468">
                  <w:rPr>
                    <w:rFonts w:asciiTheme="majorHAnsi" w:hAnsiTheme="majorHAnsi"/>
                    <w:b w:val="0"/>
                    <w:rPrChange w:id="19940" w:author="Autor">
                      <w:rPr>
                        <w:rFonts w:ascii="Aptos" w:hAnsi="Aptos"/>
                        <w:b/>
                      </w:rPr>
                    </w:rPrChange>
                  </w:rPr>
                  <w:delText>D</w:delText>
                </w:r>
                <w:r w:rsidRPr="000A696D" w:rsidDel="00000468">
                  <w:rPr>
                    <w:rPrChange w:id="19941" w:author="Autor">
                      <w:rPr/>
                    </w:rPrChange>
                  </w:rPr>
                  <w:delText>E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9942" w:author="Autor">
                      <w:rPr>
                        <w:rFonts w:ascii="Aptos" w:hAnsi="Aptos"/>
                        <w:b/>
                      </w:rPr>
                    </w:rPrChange>
                  </w:rPr>
                  <w:delText>. PORTAFON / VIDEOFON</w:delText>
                </w:r>
              </w:del>
            </w:ins>
          </w:p>
        </w:tc>
      </w:tr>
      <w:tr w:rsidR="00F46FA1" w:rsidRPr="000A696D" w:rsidDel="00000468" w14:paraId="56A8312E" w14:textId="7EE8F7B6" w:rsidTr="0079008B">
        <w:trPr>
          <w:trHeight w:val="103"/>
          <w:jc w:val="center"/>
          <w:del w:id="1994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E2514D2" w14:textId="1D1B69B5" w:rsidR="00F46FA1" w:rsidRPr="000A696D" w:rsidDel="00000468" w:rsidRDefault="00F46FA1">
            <w:pPr>
              <w:pStyle w:val="Naslov1"/>
              <w:rPr>
                <w:ins w:id="19944" w:author="Autor"/>
                <w:del w:id="19945" w:author="Autor"/>
                <w:rFonts w:ascii="Calibri" w:hAnsi="Calibri" w:cs="Calibri"/>
                <w:b w:val="0"/>
                <w:rPrChange w:id="19946" w:author="Autor">
                  <w:rPr>
                    <w:ins w:id="19947" w:author="Autor"/>
                    <w:del w:id="19948" w:author="Autor"/>
                    <w:rFonts w:ascii="Aptos" w:hAnsi="Aptos"/>
                    <w:b/>
                  </w:rPr>
                </w:rPrChange>
              </w:rPr>
              <w:pPrChange w:id="19949" w:author="Greta" w:date="2025-05-06T10:32:00Z">
                <w:pPr/>
              </w:pPrChange>
            </w:pPr>
            <w:ins w:id="19950" w:author="Autor">
              <w:del w:id="19951" w:author="Autor">
                <w:r w:rsidRPr="000A696D" w:rsidDel="00000468">
                  <w:rPr>
                    <w:rFonts w:ascii="Calibri" w:hAnsi="Calibri" w:cs="Calibri"/>
                    <w:b w:val="0"/>
                    <w:rPrChange w:id="19952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1F9C9FB9" w14:textId="505F9BCD" w:rsidR="00F46FA1" w:rsidRPr="000A696D" w:rsidDel="00000468" w:rsidRDefault="00F46FA1">
            <w:pPr>
              <w:pStyle w:val="Naslov1"/>
              <w:rPr>
                <w:ins w:id="19953" w:author="Autor"/>
                <w:del w:id="19954" w:author="Autor"/>
                <w:rFonts w:ascii="Calibri" w:hAnsi="Calibri" w:cs="Calibri"/>
                <w:sz w:val="20"/>
                <w:szCs w:val="20"/>
                <w:rPrChange w:id="19955" w:author="Autor">
                  <w:rPr>
                    <w:ins w:id="19956" w:author="Autor"/>
                    <w:del w:id="19957" w:author="Autor"/>
                    <w:rFonts w:ascii="Aptos" w:hAnsi="Aptos"/>
                    <w:color w:val="7030A0"/>
                  </w:rPr>
                </w:rPrChange>
              </w:rPr>
              <w:pPrChange w:id="19958" w:author="Greta" w:date="2025-05-06T10:32:00Z">
                <w:pPr/>
              </w:pPrChange>
            </w:pPr>
            <w:ins w:id="19959" w:author="Autor">
              <w:del w:id="1996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1996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F46FA1" w:rsidRPr="000A696D" w:rsidDel="00000468" w14:paraId="2FEA2613" w14:textId="6D3D663A" w:rsidTr="0079008B">
        <w:trPr>
          <w:trHeight w:val="103"/>
          <w:jc w:val="center"/>
          <w:del w:id="1996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D739BAA" w14:textId="4A740511" w:rsidR="00F46FA1" w:rsidRPr="000A696D" w:rsidDel="00000468" w:rsidRDefault="00F46FA1">
            <w:pPr>
              <w:pStyle w:val="Naslov1"/>
              <w:rPr>
                <w:ins w:id="19963" w:author="Autor"/>
                <w:del w:id="19964" w:author="Autor"/>
                <w:rFonts w:ascii="Calibri" w:hAnsi="Calibri" w:cs="Calibri"/>
                <w:b w:val="0"/>
                <w:rPrChange w:id="19965" w:author="Autor">
                  <w:rPr>
                    <w:ins w:id="19966" w:author="Autor"/>
                    <w:del w:id="19967" w:author="Autor"/>
                    <w:rFonts w:ascii="Aptos" w:hAnsi="Aptos"/>
                    <w:b/>
                  </w:rPr>
                </w:rPrChange>
              </w:rPr>
              <w:pPrChange w:id="19968" w:author="Greta" w:date="2025-05-06T10:32:00Z">
                <w:pPr/>
              </w:pPrChange>
            </w:pPr>
            <w:ins w:id="19969" w:author="Autor">
              <w:del w:id="19970" w:author="Autor">
                <w:r w:rsidRPr="000A696D" w:rsidDel="00000468">
                  <w:rPr>
                    <w:rFonts w:ascii="Calibri" w:hAnsi="Calibri" w:cs="Calibri"/>
                    <w:b w:val="0"/>
                    <w:rPrChange w:id="19971" w:author="Autor">
                      <w:rPr>
                        <w:rFonts w:ascii="Aptos" w:hAnsi="Aptos"/>
                        <w:b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27277617" w14:textId="0FD4AEAA" w:rsidR="00F46FA1" w:rsidRPr="000A696D" w:rsidDel="00000468" w:rsidRDefault="00F46FA1">
            <w:pPr>
              <w:pStyle w:val="Naslov1"/>
              <w:rPr>
                <w:ins w:id="19972" w:author="Autor"/>
                <w:del w:id="19973" w:author="Autor"/>
                <w:rFonts w:ascii="Calibri" w:hAnsi="Calibri" w:cs="Calibri"/>
                <w:rPrChange w:id="19974" w:author="Autor">
                  <w:rPr>
                    <w:ins w:id="19975" w:author="Autor"/>
                    <w:del w:id="19976" w:author="Autor"/>
                    <w:rFonts w:ascii="Aptos" w:hAnsi="Aptos"/>
                    <w:color w:val="7030A0"/>
                  </w:rPr>
                </w:rPrChange>
              </w:rPr>
              <w:pPrChange w:id="19977" w:author="Greta" w:date="2025-05-06T10:32:00Z">
                <w:pPr/>
              </w:pPrChange>
            </w:pPr>
            <w:del w:id="19978" w:author="Autor">
              <w:r w:rsidRPr="000A696D" w:rsidDel="00000468">
                <w:rPr>
                  <w:rFonts w:cs="Calibri"/>
                  <w:rPrChange w:id="19979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1A03D826" w14:textId="5E1E2E05" w:rsidTr="0079008B">
        <w:trPr>
          <w:trHeight w:val="395"/>
          <w:jc w:val="center"/>
          <w:del w:id="19980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4C378F3" w14:textId="196BF838" w:rsidR="00F46FA1" w:rsidRPr="000A696D" w:rsidDel="00000468" w:rsidRDefault="00F46FA1">
            <w:pPr>
              <w:pStyle w:val="Naslov1"/>
              <w:rPr>
                <w:ins w:id="19981" w:author="Autor"/>
                <w:del w:id="19982" w:author="Autor"/>
                <w:rFonts w:asciiTheme="majorHAnsi" w:hAnsiTheme="majorHAnsi"/>
                <w:b w:val="0"/>
                <w:rPrChange w:id="19983" w:author="Autor">
                  <w:rPr>
                    <w:ins w:id="19984" w:author="Autor"/>
                    <w:del w:id="19985" w:author="Autor"/>
                    <w:rFonts w:ascii="Aptos" w:hAnsi="Aptos"/>
                    <w:b/>
                  </w:rPr>
                </w:rPrChange>
              </w:rPr>
              <w:pPrChange w:id="19986" w:author="Greta" w:date="2025-05-06T10:32:00Z">
                <w:pPr/>
              </w:pPrChange>
            </w:pPr>
            <w:ins w:id="19987" w:author="Autor">
              <w:del w:id="19988" w:author="Autor">
                <w:r w:rsidRPr="000A696D" w:rsidDel="00000468">
                  <w:rPr>
                    <w:rPrChange w:id="19989" w:author="Autor">
                      <w:rPr/>
                    </w:rPrChange>
                  </w:rPr>
                  <w:delText>F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19990" w:author="Autor">
                      <w:rPr>
                        <w:rFonts w:ascii="Aptos" w:hAnsi="Aptos"/>
                        <w:b/>
                      </w:rPr>
                    </w:rPrChange>
                  </w:rPr>
                  <w:delText>E. KONTROLA PROLAZA</w:delText>
                </w:r>
              </w:del>
            </w:ins>
          </w:p>
        </w:tc>
      </w:tr>
      <w:tr w:rsidR="00F46FA1" w:rsidRPr="000A696D" w:rsidDel="00000468" w14:paraId="02255D72" w14:textId="1062A64A" w:rsidTr="0079008B">
        <w:trPr>
          <w:trHeight w:val="103"/>
          <w:jc w:val="center"/>
          <w:del w:id="199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087E36D" w14:textId="46D86011" w:rsidR="00F46FA1" w:rsidRPr="000A696D" w:rsidDel="00000468" w:rsidRDefault="00F46FA1">
            <w:pPr>
              <w:pStyle w:val="Naslov1"/>
              <w:rPr>
                <w:ins w:id="19992" w:author="Autor"/>
                <w:del w:id="19993" w:author="Autor"/>
                <w:rFonts w:ascii="Calibri" w:hAnsi="Calibri" w:cs="Calibri"/>
                <w:b w:val="0"/>
                <w:rPrChange w:id="19994" w:author="Autor">
                  <w:rPr>
                    <w:ins w:id="19995" w:author="Autor"/>
                    <w:del w:id="19996" w:author="Autor"/>
                    <w:rFonts w:ascii="Aptos" w:hAnsi="Aptos"/>
                    <w:b/>
                  </w:rPr>
                </w:rPrChange>
              </w:rPr>
              <w:pPrChange w:id="19997" w:author="Greta" w:date="2025-05-06T10:32:00Z">
                <w:pPr/>
              </w:pPrChange>
            </w:pPr>
            <w:ins w:id="19998" w:author="Autor">
              <w:del w:id="19999" w:author="Autor">
                <w:r w:rsidRPr="000A696D" w:rsidDel="00000468">
                  <w:rPr>
                    <w:rFonts w:ascii="Calibri" w:hAnsi="Calibri" w:cs="Calibri"/>
                    <w:b w:val="0"/>
                    <w:rPrChange w:id="20000" w:author="Autor">
                      <w:rPr>
                        <w:rFonts w:ascii="Aptos" w:hAnsi="Aptos"/>
                        <w:b/>
                      </w:rPr>
                    </w:rPrChange>
                  </w:rPr>
                  <w:delText>Opis zaštite:</w:delText>
                </w:r>
              </w:del>
            </w:ins>
          </w:p>
        </w:tc>
        <w:tc>
          <w:tcPr>
            <w:tcW w:w="5181" w:type="dxa"/>
          </w:tcPr>
          <w:p w14:paraId="182C9A3A" w14:textId="350EB5D6" w:rsidR="00F46FA1" w:rsidRPr="000A696D" w:rsidDel="00000468" w:rsidRDefault="00F46FA1">
            <w:pPr>
              <w:pStyle w:val="Naslov1"/>
              <w:rPr>
                <w:ins w:id="20001" w:author="Autor"/>
                <w:del w:id="20002" w:author="Autor"/>
                <w:rFonts w:ascii="Calibri" w:hAnsi="Calibri" w:cs="Calibri"/>
                <w:i/>
                <w:sz w:val="20"/>
                <w:szCs w:val="20"/>
                <w:rPrChange w:id="20003" w:author="Autor">
                  <w:rPr>
                    <w:ins w:id="20004" w:author="Autor"/>
                    <w:del w:id="20005" w:author="Autor"/>
                    <w:rFonts w:ascii="Aptos" w:hAnsi="Aptos"/>
                    <w:i/>
                    <w:color w:val="7030A0"/>
                  </w:rPr>
                </w:rPrChange>
              </w:rPr>
              <w:pPrChange w:id="20006" w:author="Greta" w:date="2025-05-06T10:32:00Z">
                <w:pPr/>
              </w:pPrChange>
            </w:pPr>
            <w:del w:id="20007" w:author="Autor">
              <w:r w:rsidRPr="000A696D" w:rsidDel="00000468">
                <w:rPr>
                  <w:rFonts w:cs="Calibri"/>
                  <w:sz w:val="20"/>
                  <w:szCs w:val="20"/>
                  <w:rPrChange w:id="200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F46FA1" w:rsidRPr="000A696D" w:rsidDel="00000468" w14:paraId="215635FF" w14:textId="602B32CE" w:rsidTr="0079008B">
        <w:trPr>
          <w:trHeight w:val="103"/>
          <w:jc w:val="center"/>
          <w:del w:id="2000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E7E7EA1" w14:textId="33922CAA" w:rsidR="00F46FA1" w:rsidRPr="000A696D" w:rsidDel="00000468" w:rsidRDefault="00F46FA1">
            <w:pPr>
              <w:pStyle w:val="Naslov1"/>
              <w:rPr>
                <w:ins w:id="20010" w:author="Autor"/>
                <w:del w:id="20011" w:author="Autor"/>
                <w:rFonts w:ascii="Calibri" w:hAnsi="Calibri" w:cs="Calibri"/>
                <w:b w:val="0"/>
                <w:rPrChange w:id="20012" w:author="Autor">
                  <w:rPr>
                    <w:ins w:id="20013" w:author="Autor"/>
                    <w:del w:id="20014" w:author="Autor"/>
                    <w:rFonts w:ascii="Aptos" w:hAnsi="Aptos"/>
                    <w:b/>
                  </w:rPr>
                </w:rPrChange>
              </w:rPr>
              <w:pPrChange w:id="20015" w:author="Greta" w:date="2025-05-06T10:32:00Z">
                <w:pPr/>
              </w:pPrChange>
            </w:pPr>
            <w:ins w:id="20016" w:author="Autor">
              <w:del w:id="20017" w:author="Autor">
                <w:r w:rsidRPr="000A696D" w:rsidDel="00000468">
                  <w:rPr>
                    <w:rFonts w:ascii="Calibri" w:hAnsi="Calibri" w:cs="Calibri"/>
                    <w:b w:val="0"/>
                    <w:rPrChange w:id="20018" w:author="Autor">
                      <w:rPr>
                        <w:rFonts w:ascii="Aptos" w:hAnsi="Aptos"/>
                        <w:b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05CCEABE" w14:textId="5CAC7C58" w:rsidR="00F46FA1" w:rsidRPr="000A696D" w:rsidDel="00000468" w:rsidRDefault="00F46FA1">
            <w:pPr>
              <w:pStyle w:val="Naslov1"/>
              <w:rPr>
                <w:ins w:id="20019" w:author="Autor"/>
                <w:del w:id="20020" w:author="Autor"/>
                <w:rFonts w:ascii="Calibri" w:hAnsi="Calibri" w:cs="Calibri"/>
                <w:i/>
                <w:sz w:val="20"/>
                <w:szCs w:val="20"/>
                <w:rPrChange w:id="20021" w:author="Autor">
                  <w:rPr>
                    <w:ins w:id="20022" w:author="Autor"/>
                    <w:del w:id="20023" w:author="Autor"/>
                    <w:rFonts w:ascii="Aptos" w:hAnsi="Aptos"/>
                    <w:i/>
                    <w:color w:val="7030A0"/>
                  </w:rPr>
                </w:rPrChange>
              </w:rPr>
              <w:pPrChange w:id="20024" w:author="Greta" w:date="2025-05-06T10:32:00Z">
                <w:pPr/>
              </w:pPrChange>
            </w:pPr>
            <w:ins w:id="20025" w:author="Autor">
              <w:del w:id="20026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0027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  <w:del w:id="20028" w:author="Autor">
              <w:r w:rsidRPr="000A696D" w:rsidDel="00000468">
                <w:rPr>
                  <w:rFonts w:cs="Calibri"/>
                  <w:sz w:val="20"/>
                  <w:szCs w:val="20"/>
                  <w:rPrChange w:id="200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postoji</w:delText>
              </w:r>
            </w:del>
          </w:p>
        </w:tc>
      </w:tr>
      <w:tr w:rsidR="00F46FA1" w:rsidRPr="000A696D" w:rsidDel="00000468" w14:paraId="2B39E619" w14:textId="5D8C4E6F" w:rsidTr="0079008B">
        <w:trPr>
          <w:trHeight w:val="103"/>
          <w:jc w:val="center"/>
          <w:del w:id="2003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362293E" w14:textId="7448E5D2" w:rsidR="00F46FA1" w:rsidRPr="000A696D" w:rsidDel="00000468" w:rsidRDefault="00F46FA1">
            <w:pPr>
              <w:pStyle w:val="Naslov1"/>
              <w:rPr>
                <w:ins w:id="20031" w:author="Autor"/>
                <w:del w:id="20032" w:author="Autor"/>
                <w:rFonts w:ascii="Calibri" w:hAnsi="Calibri" w:cs="Calibri"/>
                <w:b w:val="0"/>
                <w:rPrChange w:id="20033" w:author="Autor">
                  <w:rPr>
                    <w:ins w:id="20034" w:author="Autor"/>
                    <w:del w:id="20035" w:author="Autor"/>
                    <w:rFonts w:ascii="Aptos" w:hAnsi="Aptos"/>
                    <w:b/>
                  </w:rPr>
                </w:rPrChange>
              </w:rPr>
              <w:pPrChange w:id="20036" w:author="Greta" w:date="2025-05-06T10:32:00Z">
                <w:pPr/>
              </w:pPrChange>
            </w:pPr>
            <w:ins w:id="20037" w:author="Autor">
              <w:del w:id="20038" w:author="Autor">
                <w:r w:rsidRPr="000A696D" w:rsidDel="00000468">
                  <w:rPr>
                    <w:rFonts w:ascii="Calibri" w:hAnsi="Calibri" w:cs="Calibri"/>
                    <w:b w:val="0"/>
                    <w:rPrChange w:id="20039" w:author="Autor">
                      <w:rPr>
                        <w:rFonts w:ascii="Aptos" w:hAnsi="Aptos"/>
                        <w:b/>
                      </w:rPr>
                    </w:rPrChange>
                  </w:rPr>
                  <w:delText>Čitači, električne brave:</w:delText>
                </w:r>
              </w:del>
            </w:ins>
          </w:p>
        </w:tc>
        <w:tc>
          <w:tcPr>
            <w:tcW w:w="5181" w:type="dxa"/>
          </w:tcPr>
          <w:p w14:paraId="67D4EC70" w14:textId="0A089F1E" w:rsidR="00F46FA1" w:rsidRPr="000A696D" w:rsidDel="00000468" w:rsidRDefault="00F46FA1">
            <w:pPr>
              <w:pStyle w:val="Naslov1"/>
              <w:rPr>
                <w:ins w:id="20040" w:author="Autor"/>
                <w:del w:id="20041" w:author="Autor"/>
                <w:rFonts w:ascii="Calibri" w:hAnsi="Calibri" w:cs="Calibri"/>
                <w:bCs w:val="0"/>
                <w:sz w:val="20"/>
                <w:szCs w:val="20"/>
                <w:rPrChange w:id="20042" w:author="Autor">
                  <w:rPr>
                    <w:ins w:id="20043" w:author="Autor"/>
                    <w:del w:id="20044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045" w:author="Greta" w:date="2025-05-06T10:32:00Z">
                <w:pPr/>
              </w:pPrChange>
            </w:pPr>
            <w:del w:id="20046" w:author="Autor">
              <w:r w:rsidRPr="000A696D" w:rsidDel="00000468">
                <w:rPr>
                  <w:rFonts w:cs="Calibri"/>
                  <w:sz w:val="20"/>
                  <w:szCs w:val="20"/>
                  <w:rPrChange w:id="200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6E7F7860" w14:textId="07CCF980" w:rsidR="00F46FA1" w:rsidRPr="000A696D" w:rsidDel="00000468" w:rsidRDefault="00F46FA1">
            <w:pPr>
              <w:pStyle w:val="Naslov1"/>
              <w:rPr>
                <w:ins w:id="20048" w:author="Autor"/>
                <w:del w:id="20049" w:author="Autor"/>
                <w:rFonts w:ascii="Calibri" w:hAnsi="Calibri" w:cs="Calibri"/>
                <w:i/>
                <w:sz w:val="20"/>
                <w:szCs w:val="20"/>
                <w:rPrChange w:id="20050" w:author="Autor">
                  <w:rPr>
                    <w:ins w:id="20051" w:author="Autor"/>
                    <w:del w:id="20052" w:author="Autor"/>
                    <w:rFonts w:ascii="Aptos" w:hAnsi="Aptos"/>
                    <w:i/>
                    <w:color w:val="7030A0"/>
                  </w:rPr>
                </w:rPrChange>
              </w:rPr>
              <w:pPrChange w:id="20053" w:author="Greta" w:date="2025-05-06T10:32:00Z">
                <w:pPr/>
              </w:pPrChange>
            </w:pPr>
          </w:p>
        </w:tc>
      </w:tr>
      <w:tr w:rsidR="00F46FA1" w:rsidRPr="000A696D" w:rsidDel="00000468" w14:paraId="2EC1741C" w14:textId="4F85FEBC" w:rsidTr="0079008B">
        <w:trPr>
          <w:trHeight w:val="103"/>
          <w:jc w:val="center"/>
          <w:del w:id="2005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73D2439" w14:textId="6AA9D53C" w:rsidR="00F46FA1" w:rsidRPr="000A696D" w:rsidDel="00000468" w:rsidRDefault="00F46FA1">
            <w:pPr>
              <w:pStyle w:val="Naslov1"/>
              <w:rPr>
                <w:ins w:id="20055" w:author="Autor"/>
                <w:del w:id="20056" w:author="Autor"/>
                <w:rFonts w:ascii="Calibri" w:hAnsi="Calibri" w:cs="Calibri"/>
                <w:b w:val="0"/>
                <w:rPrChange w:id="20057" w:author="Autor">
                  <w:rPr>
                    <w:ins w:id="20058" w:author="Autor"/>
                    <w:del w:id="20059" w:author="Autor"/>
                    <w:rFonts w:ascii="Aptos" w:hAnsi="Aptos"/>
                    <w:b/>
                  </w:rPr>
                </w:rPrChange>
              </w:rPr>
              <w:pPrChange w:id="20060" w:author="Greta" w:date="2025-05-06T10:32:00Z">
                <w:pPr/>
              </w:pPrChange>
            </w:pPr>
            <w:ins w:id="20061" w:author="Autor">
              <w:del w:id="20062" w:author="Autor">
                <w:r w:rsidRPr="000A696D" w:rsidDel="00000468">
                  <w:rPr>
                    <w:rFonts w:ascii="Calibri" w:hAnsi="Calibri" w:cs="Calibri"/>
                    <w:b w:val="0"/>
                    <w:rPrChange w:id="20063" w:author="Autor">
                      <w:rPr>
                        <w:rFonts w:ascii="Aptos" w:hAnsi="Aptos"/>
                        <w:b/>
                      </w:rPr>
                    </w:rPrChange>
                  </w:rPr>
                  <w:delText>Evidencija radnog vremena:</w:delText>
                </w:r>
              </w:del>
            </w:ins>
          </w:p>
        </w:tc>
        <w:tc>
          <w:tcPr>
            <w:tcW w:w="5181" w:type="dxa"/>
          </w:tcPr>
          <w:p w14:paraId="2FA38210" w14:textId="3DF0875E" w:rsidR="00F46FA1" w:rsidRPr="000A696D" w:rsidDel="00000468" w:rsidRDefault="00F46FA1">
            <w:pPr>
              <w:pStyle w:val="Naslov1"/>
              <w:rPr>
                <w:ins w:id="20064" w:author="Autor"/>
                <w:del w:id="20065" w:author="Autor"/>
                <w:rFonts w:ascii="Calibri" w:hAnsi="Calibri" w:cs="Calibri"/>
                <w:i/>
                <w:sz w:val="20"/>
                <w:szCs w:val="20"/>
                <w:rPrChange w:id="20066" w:author="Autor">
                  <w:rPr>
                    <w:ins w:id="20067" w:author="Autor"/>
                    <w:del w:id="20068" w:author="Autor"/>
                    <w:rFonts w:ascii="Aptos" w:hAnsi="Aptos"/>
                    <w:i/>
                    <w:color w:val="7030A0"/>
                  </w:rPr>
                </w:rPrChange>
              </w:rPr>
              <w:pPrChange w:id="20069" w:author="Greta" w:date="2025-05-06T10:32:00Z">
                <w:pPr/>
              </w:pPrChange>
            </w:pPr>
            <w:ins w:id="20070" w:author="Autor">
              <w:del w:id="20071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0072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F46FA1" w:rsidRPr="000A696D" w:rsidDel="00000468" w14:paraId="0B94E4DC" w14:textId="563C12D9" w:rsidTr="0079008B">
        <w:trPr>
          <w:trHeight w:val="103"/>
          <w:jc w:val="center"/>
          <w:del w:id="2007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E9016E9" w14:textId="628A471D" w:rsidR="00F46FA1" w:rsidRPr="000A696D" w:rsidDel="00000468" w:rsidRDefault="00F46FA1">
            <w:pPr>
              <w:pStyle w:val="Naslov1"/>
              <w:rPr>
                <w:ins w:id="20074" w:author="Autor"/>
                <w:del w:id="20075" w:author="Autor"/>
                <w:rFonts w:ascii="Calibri" w:hAnsi="Calibri" w:cs="Calibri"/>
                <w:b w:val="0"/>
                <w:rPrChange w:id="20076" w:author="Autor">
                  <w:rPr>
                    <w:ins w:id="20077" w:author="Autor"/>
                    <w:del w:id="20078" w:author="Autor"/>
                    <w:rFonts w:ascii="Aptos" w:hAnsi="Aptos"/>
                    <w:b/>
                  </w:rPr>
                </w:rPrChange>
              </w:rPr>
              <w:pPrChange w:id="20079" w:author="Greta" w:date="2025-05-06T10:32:00Z">
                <w:pPr/>
              </w:pPrChange>
            </w:pPr>
            <w:ins w:id="20080" w:author="Autor">
              <w:del w:id="20081" w:author="Autor">
                <w:r w:rsidRPr="000A696D" w:rsidDel="00000468">
                  <w:rPr>
                    <w:rFonts w:ascii="Calibri" w:hAnsi="Calibri" w:cs="Calibri"/>
                    <w:b w:val="0"/>
                    <w:rPrChange w:id="20082" w:author="Autor">
                      <w:rPr>
                        <w:rFonts w:ascii="Aptos" w:hAnsi="Aptos"/>
                        <w:b/>
                      </w:rPr>
                    </w:rPrChange>
                  </w:rPr>
                  <w:delText>Kontrola čuvarskih obilazaka:</w:delText>
                </w:r>
              </w:del>
            </w:ins>
          </w:p>
        </w:tc>
        <w:tc>
          <w:tcPr>
            <w:tcW w:w="5181" w:type="dxa"/>
          </w:tcPr>
          <w:p w14:paraId="08CBC017" w14:textId="6F4F74AD" w:rsidR="00F46FA1" w:rsidRPr="000A696D" w:rsidDel="00000468" w:rsidRDefault="00F46FA1">
            <w:pPr>
              <w:pStyle w:val="Naslov1"/>
              <w:rPr>
                <w:ins w:id="20083" w:author="Autor"/>
                <w:del w:id="20084" w:author="Autor"/>
                <w:rFonts w:ascii="Calibri" w:hAnsi="Calibri" w:cs="Calibri"/>
                <w:i/>
                <w:sz w:val="20"/>
                <w:szCs w:val="20"/>
                <w:rPrChange w:id="20085" w:author="Autor">
                  <w:rPr>
                    <w:ins w:id="20086" w:author="Autor"/>
                    <w:del w:id="20087" w:author="Autor"/>
                    <w:rFonts w:ascii="Aptos" w:hAnsi="Aptos"/>
                    <w:i/>
                    <w:color w:val="7030A0"/>
                  </w:rPr>
                </w:rPrChange>
              </w:rPr>
              <w:pPrChange w:id="20088" w:author="Greta" w:date="2025-05-06T10:32:00Z">
                <w:pPr/>
              </w:pPrChange>
            </w:pPr>
            <w:ins w:id="20089" w:author="Autor">
              <w:del w:id="2009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009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Ne</w:delText>
                </w:r>
              </w:del>
            </w:ins>
          </w:p>
        </w:tc>
      </w:tr>
      <w:tr w:rsidR="00F46FA1" w:rsidRPr="000A696D" w:rsidDel="00000468" w14:paraId="64C2E188" w14:textId="038A672B" w:rsidTr="0079008B">
        <w:trPr>
          <w:trHeight w:val="395"/>
          <w:jc w:val="center"/>
          <w:del w:id="2009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A1C8FBB" w14:textId="34BAF65F" w:rsidR="00F46FA1" w:rsidRPr="000A696D" w:rsidDel="00000468" w:rsidRDefault="00F46FA1">
            <w:pPr>
              <w:pStyle w:val="Naslov1"/>
              <w:rPr>
                <w:ins w:id="20093" w:author="Autor"/>
                <w:del w:id="20094" w:author="Autor"/>
                <w:rFonts w:asciiTheme="majorHAnsi" w:hAnsiTheme="majorHAnsi"/>
                <w:b w:val="0"/>
                <w:rPrChange w:id="20095" w:author="Autor">
                  <w:rPr>
                    <w:ins w:id="20096" w:author="Autor"/>
                    <w:del w:id="20097" w:author="Autor"/>
                    <w:rFonts w:ascii="Aptos" w:hAnsi="Aptos"/>
                    <w:b/>
                  </w:rPr>
                </w:rPrChange>
              </w:rPr>
              <w:pPrChange w:id="20098" w:author="Greta" w:date="2025-05-06T10:32:00Z">
                <w:pPr/>
              </w:pPrChange>
            </w:pPr>
            <w:ins w:id="20099" w:author="Autor">
              <w:del w:id="20100" w:author="Autor">
                <w:r w:rsidRPr="000A696D" w:rsidDel="00000468">
                  <w:rPr>
                    <w:rFonts w:asciiTheme="majorHAnsi" w:hAnsiTheme="majorHAnsi"/>
                    <w:b w:val="0"/>
                    <w:rPrChange w:id="20101" w:author="Autor">
                      <w:rPr>
                        <w:rFonts w:ascii="Aptos" w:hAnsi="Aptos"/>
                        <w:b/>
                      </w:rPr>
                    </w:rPrChange>
                  </w:rPr>
                  <w:delText>F</w:delText>
                </w:r>
                <w:r w:rsidRPr="000A696D" w:rsidDel="00000468">
                  <w:rPr>
                    <w:rPrChange w:id="20102" w:author="Autor">
                      <w:rPr/>
                    </w:rPrChange>
                  </w:rPr>
                  <w:delText>G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20103" w:author="Autor">
                      <w:rPr>
                        <w:rFonts w:ascii="Aptos" w:hAnsi="Aptos"/>
                        <w:b/>
                      </w:rPr>
                    </w:rPrChange>
                  </w:rPr>
                  <w:delText>. MEHANIČKA ZAŠTITA</w:delText>
                </w:r>
              </w:del>
            </w:ins>
          </w:p>
        </w:tc>
      </w:tr>
      <w:tr w:rsidR="00F46FA1" w:rsidRPr="000A696D" w:rsidDel="00000468" w14:paraId="0D91C16A" w14:textId="610D73B1" w:rsidTr="0079008B">
        <w:trPr>
          <w:trHeight w:val="103"/>
          <w:jc w:val="center"/>
          <w:del w:id="2010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3530E20" w14:textId="162D8CC9" w:rsidR="00F46FA1" w:rsidRPr="000A696D" w:rsidDel="00000468" w:rsidRDefault="00F46FA1">
            <w:pPr>
              <w:pStyle w:val="Naslov1"/>
              <w:rPr>
                <w:ins w:id="20105" w:author="Autor"/>
                <w:del w:id="20106" w:author="Autor"/>
                <w:rFonts w:ascii="Calibri" w:hAnsi="Calibri" w:cs="Calibri"/>
                <w:b w:val="0"/>
                <w:bCs w:val="0"/>
                <w:rPrChange w:id="20107" w:author="Autor">
                  <w:rPr>
                    <w:ins w:id="20108" w:author="Autor"/>
                    <w:del w:id="20109" w:author="Autor"/>
                    <w:rFonts w:ascii="Aptos" w:hAnsi="Aptos"/>
                    <w:b/>
                    <w:bCs/>
                  </w:rPr>
                </w:rPrChange>
              </w:rPr>
              <w:pPrChange w:id="20110" w:author="Greta" w:date="2025-05-06T10:32:00Z">
                <w:pPr/>
              </w:pPrChange>
            </w:pPr>
            <w:ins w:id="20111" w:author="Autor">
              <w:del w:id="2011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11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Rešetke, ograda:</w:delText>
                </w:r>
              </w:del>
            </w:ins>
          </w:p>
        </w:tc>
        <w:tc>
          <w:tcPr>
            <w:tcW w:w="5181" w:type="dxa"/>
          </w:tcPr>
          <w:p w14:paraId="4451B4CC" w14:textId="12ABBA0E" w:rsidR="00F46FA1" w:rsidRPr="000A696D" w:rsidDel="00000468" w:rsidRDefault="00F46FA1">
            <w:pPr>
              <w:pStyle w:val="Naslov1"/>
              <w:rPr>
                <w:ins w:id="20114" w:author="Autor"/>
                <w:del w:id="20115" w:author="Autor"/>
                <w:rFonts w:ascii="Calibri" w:hAnsi="Calibri" w:cs="Calibri"/>
                <w:bCs w:val="0"/>
                <w:sz w:val="20"/>
                <w:szCs w:val="20"/>
                <w:rPrChange w:id="20116" w:author="Autor">
                  <w:rPr>
                    <w:ins w:id="20117" w:author="Autor"/>
                    <w:del w:id="2011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119" w:author="Greta" w:date="2025-05-06T10:32:00Z">
                <w:pPr/>
              </w:pPrChange>
            </w:pPr>
            <w:del w:id="20120" w:author="Autor">
              <w:r w:rsidRPr="000A696D" w:rsidDel="00000468">
                <w:rPr>
                  <w:rFonts w:cs="Calibri"/>
                  <w:sz w:val="20"/>
                  <w:szCs w:val="20"/>
                  <w:rPrChange w:id="201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commentRangeStart w:id="20122"/>
            <w:ins w:id="20123" w:author="Autor">
              <w:del w:id="2012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12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  <w:commentRangeEnd w:id="20122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20126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20122"/>
                </w:r>
              </w:del>
            </w:ins>
          </w:p>
        </w:tc>
      </w:tr>
      <w:tr w:rsidR="00F46FA1" w:rsidRPr="000A696D" w:rsidDel="00000468" w14:paraId="4DF05C02" w14:textId="798703FE" w:rsidTr="0079008B">
        <w:trPr>
          <w:trHeight w:val="103"/>
          <w:jc w:val="center"/>
          <w:del w:id="2012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BB5C80A" w14:textId="0010ED99" w:rsidR="00F46FA1" w:rsidRPr="000A696D" w:rsidDel="00000468" w:rsidRDefault="00F46FA1">
            <w:pPr>
              <w:pStyle w:val="Naslov1"/>
              <w:rPr>
                <w:ins w:id="20128" w:author="Autor"/>
                <w:del w:id="20129" w:author="Autor"/>
                <w:rFonts w:ascii="Calibri" w:hAnsi="Calibri" w:cs="Calibri"/>
                <w:b w:val="0"/>
                <w:bCs w:val="0"/>
                <w:rPrChange w:id="20130" w:author="Autor">
                  <w:rPr>
                    <w:ins w:id="20131" w:author="Autor"/>
                    <w:del w:id="20132" w:author="Autor"/>
                    <w:rFonts w:ascii="Aptos" w:hAnsi="Aptos"/>
                    <w:b/>
                    <w:bCs/>
                  </w:rPr>
                </w:rPrChange>
              </w:rPr>
              <w:pPrChange w:id="20133" w:author="Greta" w:date="2025-05-06T10:32:00Z">
                <w:pPr/>
              </w:pPrChange>
            </w:pPr>
            <w:commentRangeStart w:id="20134"/>
            <w:ins w:id="20135" w:author="Autor">
              <w:del w:id="2013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13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Prozori:</w:delText>
                </w:r>
                <w:commentRangeEnd w:id="20134"/>
                <w:r w:rsidRPr="000A696D" w:rsidDel="00000468">
                  <w:rPr>
                    <w:rStyle w:val="Referencakomentara"/>
                    <w:rFonts w:cs="Calibri"/>
                    <w:rPrChange w:id="20138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20134"/>
                </w:r>
              </w:del>
            </w:ins>
          </w:p>
        </w:tc>
        <w:tc>
          <w:tcPr>
            <w:tcW w:w="5181" w:type="dxa"/>
          </w:tcPr>
          <w:p w14:paraId="77C7FAE0" w14:textId="78A1FD80" w:rsidR="00F46FA1" w:rsidRPr="000A696D" w:rsidDel="00000468" w:rsidRDefault="00F46FA1">
            <w:pPr>
              <w:pStyle w:val="Naslov1"/>
              <w:rPr>
                <w:ins w:id="20139" w:author="Autor"/>
                <w:del w:id="20140" w:author="Autor"/>
                <w:rFonts w:ascii="Calibri" w:hAnsi="Calibri" w:cs="Calibri"/>
                <w:bCs w:val="0"/>
                <w:sz w:val="20"/>
                <w:szCs w:val="20"/>
                <w:rPrChange w:id="20141" w:author="Autor">
                  <w:rPr>
                    <w:ins w:id="20142" w:author="Autor"/>
                    <w:del w:id="2014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144" w:author="Greta" w:date="2025-05-06T10:32:00Z">
                <w:pPr/>
              </w:pPrChange>
            </w:pPr>
            <w:del w:id="20145" w:author="Autor">
              <w:r w:rsidRPr="000A696D" w:rsidDel="00000468">
                <w:rPr>
                  <w:rFonts w:cs="Calibri"/>
                  <w:sz w:val="20"/>
                  <w:szCs w:val="20"/>
                  <w:rPrChange w:id="201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20147" w:author="Autor">
              <w:del w:id="2014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14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F46FA1" w:rsidRPr="000A696D" w:rsidDel="00000468" w14:paraId="3C17FCCB" w14:textId="39834B8B" w:rsidTr="0079008B">
        <w:trPr>
          <w:trHeight w:val="103"/>
          <w:jc w:val="center"/>
          <w:del w:id="20150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906A3A7" w14:textId="01B13C80" w:rsidR="00F46FA1" w:rsidRPr="000A696D" w:rsidDel="00000468" w:rsidRDefault="00F46FA1">
            <w:pPr>
              <w:pStyle w:val="Naslov1"/>
              <w:rPr>
                <w:ins w:id="20151" w:author="Autor"/>
                <w:del w:id="20152" w:author="Autor"/>
                <w:rFonts w:ascii="Calibri" w:hAnsi="Calibri" w:cs="Calibri"/>
                <w:b w:val="0"/>
                <w:bCs w:val="0"/>
                <w:rPrChange w:id="20153" w:author="Autor">
                  <w:rPr>
                    <w:ins w:id="20154" w:author="Autor"/>
                    <w:del w:id="20155" w:author="Autor"/>
                    <w:rFonts w:ascii="Aptos" w:hAnsi="Aptos"/>
                    <w:b/>
                    <w:bCs/>
                  </w:rPr>
                </w:rPrChange>
              </w:rPr>
              <w:pPrChange w:id="20156" w:author="Greta" w:date="2025-05-06T10:32:00Z">
                <w:pPr/>
              </w:pPrChange>
            </w:pPr>
            <w:commentRangeStart w:id="20157"/>
            <w:ins w:id="20158" w:author="Autor">
              <w:del w:id="2015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16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vrata u objektu:</w:delText>
                </w:r>
                <w:commentRangeEnd w:id="20157"/>
                <w:r w:rsidRPr="000A696D" w:rsidDel="00000468">
                  <w:rPr>
                    <w:rStyle w:val="Referencakomentara"/>
                    <w:rFonts w:cs="Calibri"/>
                    <w:rPrChange w:id="20161" w:author="Autor">
                      <w:rPr>
                        <w:rStyle w:val="Referencakomentara"/>
                        <w:rFonts w:cs="Calibri"/>
                      </w:rPr>
                    </w:rPrChange>
                  </w:rPr>
                  <w:commentReference w:id="20157"/>
                </w:r>
              </w:del>
            </w:ins>
          </w:p>
        </w:tc>
        <w:tc>
          <w:tcPr>
            <w:tcW w:w="5181" w:type="dxa"/>
          </w:tcPr>
          <w:p w14:paraId="2EC0F8DD" w14:textId="08AEEB3D" w:rsidR="00F46FA1" w:rsidRPr="000A696D" w:rsidDel="00000468" w:rsidRDefault="00F46FA1">
            <w:pPr>
              <w:pStyle w:val="Naslov1"/>
              <w:rPr>
                <w:ins w:id="20162" w:author="Autor"/>
                <w:del w:id="20163" w:author="Autor"/>
                <w:rFonts w:ascii="Calibri" w:hAnsi="Calibri" w:cs="Calibri"/>
                <w:bCs w:val="0"/>
                <w:sz w:val="20"/>
                <w:szCs w:val="20"/>
                <w:rPrChange w:id="20164" w:author="Autor">
                  <w:rPr>
                    <w:ins w:id="20165" w:author="Autor"/>
                    <w:del w:id="2016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167" w:author="Greta" w:date="2025-05-06T10:32:00Z">
                <w:pPr/>
              </w:pPrChange>
            </w:pPr>
            <w:del w:id="20168" w:author="Autor">
              <w:r w:rsidRPr="000A696D" w:rsidDel="00000468">
                <w:rPr>
                  <w:rFonts w:cs="Calibri"/>
                  <w:sz w:val="20"/>
                  <w:szCs w:val="20"/>
                  <w:rPrChange w:id="201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Glavna u</w:delText>
              </w:r>
            </w:del>
            <w:ins w:id="20170" w:author="Autor">
              <w:del w:id="2017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17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lazna vrata</w:delText>
                </w:r>
              </w:del>
            </w:ins>
            <w:del w:id="20173" w:author="Autor">
              <w:r w:rsidR="000D6024" w:rsidRPr="000A696D" w:rsidDel="00000468">
                <w:rPr>
                  <w:rFonts w:cs="Calibri"/>
                  <w:sz w:val="20"/>
                  <w:szCs w:val="20"/>
                  <w:rPrChange w:id="201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1 sporedna ulazna vrata</w:delText>
              </w:r>
            </w:del>
            <w:ins w:id="20175" w:author="Autor">
              <w:del w:id="2017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17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su</w:delText>
                </w:r>
              </w:del>
            </w:ins>
            <w:del w:id="20178" w:author="Autor">
              <w:r w:rsidR="000D6024" w:rsidRPr="000A696D" w:rsidDel="00000468">
                <w:rPr>
                  <w:rFonts w:cs="Calibri"/>
                  <w:sz w:val="20"/>
                  <w:szCs w:val="20"/>
                  <w:rPrChange w:id="201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dvokrilna aluminijska sa staklom</w:delText>
              </w:r>
            </w:del>
            <w:ins w:id="20180" w:author="Autor">
              <w:del w:id="2018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18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20183" w:author="Autor">
              <w:r w:rsidRPr="000A696D" w:rsidDel="00000468">
                <w:rPr>
                  <w:rFonts w:cs="Calibri"/>
                  <w:sz w:val="20"/>
                  <w:szCs w:val="20"/>
                  <w:rPrChange w:id="201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 vrata</w:delText>
              </w:r>
            </w:del>
            <w:ins w:id="20185" w:author="Autor">
              <w:del w:id="20186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187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20188" w:author="Autor">
              <w:r w:rsidRPr="000A696D" w:rsidDel="00000468">
                <w:rPr>
                  <w:rFonts w:cs="Calibri"/>
                  <w:sz w:val="20"/>
                  <w:szCs w:val="20"/>
                  <w:rPrChange w:id="201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</w:del>
            <w:ins w:id="20190" w:author="Autor">
              <w:del w:id="2019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19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u na </w:delText>
                </w:r>
              </w:del>
            </w:ins>
            <w:del w:id="20193" w:author="Autor">
              <w:r w:rsidRPr="000A696D" w:rsidDel="00000468">
                <w:rPr>
                  <w:rFonts w:cs="Calibri"/>
                  <w:sz w:val="20"/>
                  <w:szCs w:val="20"/>
                  <w:rPrChange w:id="201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svim </w:delText>
              </w:r>
              <w:r w:rsidR="000D6024" w:rsidRPr="000A696D" w:rsidDel="00000468">
                <w:rPr>
                  <w:rFonts w:cs="Calibri"/>
                  <w:sz w:val="20"/>
                  <w:szCs w:val="20"/>
                  <w:rPrChange w:id="201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učionicama i ostalim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01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prostorijama. Vrata se zaključavaju i za vrijeme radnog vremena.</w:delText>
              </w:r>
            </w:del>
          </w:p>
        </w:tc>
      </w:tr>
      <w:tr w:rsidR="00F46FA1" w:rsidRPr="000A696D" w:rsidDel="00000468" w14:paraId="46B5B7FC" w14:textId="653508AC" w:rsidTr="0079008B">
        <w:trPr>
          <w:trHeight w:val="103"/>
          <w:jc w:val="center"/>
          <w:del w:id="2019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7F49CEA9" w14:textId="7E8B3159" w:rsidR="00F46FA1" w:rsidRPr="000A696D" w:rsidDel="00000468" w:rsidRDefault="00F46FA1">
            <w:pPr>
              <w:pStyle w:val="Naslov1"/>
              <w:rPr>
                <w:ins w:id="20198" w:author="Autor"/>
                <w:del w:id="20199" w:author="Autor"/>
                <w:rFonts w:ascii="Calibri" w:hAnsi="Calibri" w:cs="Calibri"/>
                <w:b w:val="0"/>
                <w:bCs w:val="0"/>
                <w:rPrChange w:id="20200" w:author="Autor">
                  <w:rPr>
                    <w:ins w:id="20201" w:author="Autor"/>
                    <w:del w:id="20202" w:author="Autor"/>
                    <w:rFonts w:ascii="Aptos" w:hAnsi="Aptos"/>
                    <w:b/>
                    <w:bCs/>
                  </w:rPr>
                </w:rPrChange>
              </w:rPr>
              <w:pPrChange w:id="20203" w:author="Greta" w:date="2025-05-06T10:32:00Z">
                <w:pPr/>
              </w:pPrChange>
            </w:pPr>
            <w:ins w:id="20204" w:author="Autor">
              <w:del w:id="2020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20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Cilindri:</w:delText>
                </w:r>
              </w:del>
            </w:ins>
          </w:p>
        </w:tc>
        <w:tc>
          <w:tcPr>
            <w:tcW w:w="5181" w:type="dxa"/>
          </w:tcPr>
          <w:p w14:paraId="4D8A1E35" w14:textId="069A36CD" w:rsidR="00F46FA1" w:rsidRPr="000A696D" w:rsidDel="00000468" w:rsidRDefault="00F46FA1">
            <w:pPr>
              <w:pStyle w:val="Naslov1"/>
              <w:rPr>
                <w:ins w:id="20207" w:author="Autor"/>
                <w:del w:id="20208" w:author="Autor"/>
                <w:rFonts w:ascii="Calibri" w:hAnsi="Calibri" w:cs="Calibri"/>
                <w:bCs w:val="0"/>
                <w:sz w:val="20"/>
                <w:szCs w:val="20"/>
                <w:rPrChange w:id="20209" w:author="Autor">
                  <w:rPr>
                    <w:ins w:id="20210" w:author="Autor"/>
                    <w:del w:id="2021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212" w:author="Greta" w:date="2025-05-06T10:32:00Z">
                <w:pPr/>
              </w:pPrChange>
            </w:pPr>
            <w:ins w:id="20213" w:author="Autor">
              <w:del w:id="2021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21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Standardne cilindar brave</w:delText>
                </w:r>
              </w:del>
            </w:ins>
          </w:p>
        </w:tc>
      </w:tr>
      <w:tr w:rsidR="00F46FA1" w:rsidRPr="000A696D" w:rsidDel="00000468" w14:paraId="704943B9" w14:textId="48F4AE5A" w:rsidTr="0079008B">
        <w:trPr>
          <w:trHeight w:val="103"/>
          <w:jc w:val="center"/>
          <w:del w:id="2021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4602B7E" w14:textId="1F33F1E7" w:rsidR="00F46FA1" w:rsidRPr="000A696D" w:rsidDel="00000468" w:rsidRDefault="00F46FA1">
            <w:pPr>
              <w:pStyle w:val="Naslov1"/>
              <w:rPr>
                <w:ins w:id="20217" w:author="Autor"/>
                <w:del w:id="20218" w:author="Autor"/>
                <w:rFonts w:ascii="Calibri" w:hAnsi="Calibri" w:cs="Calibri"/>
                <w:b w:val="0"/>
                <w:bCs w:val="0"/>
                <w:rPrChange w:id="20219" w:author="Autor">
                  <w:rPr>
                    <w:ins w:id="20220" w:author="Autor"/>
                    <w:del w:id="20221" w:author="Autor"/>
                    <w:rFonts w:ascii="Aptos" w:hAnsi="Aptos"/>
                    <w:b/>
                    <w:bCs/>
                  </w:rPr>
                </w:rPrChange>
              </w:rPr>
              <w:pPrChange w:id="20222" w:author="Greta" w:date="2025-05-06T10:32:00Z">
                <w:pPr/>
              </w:pPrChange>
            </w:pPr>
            <w:ins w:id="20223" w:author="Autor">
              <w:del w:id="2022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22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Metal detektori:</w:delText>
                </w:r>
              </w:del>
            </w:ins>
          </w:p>
        </w:tc>
        <w:tc>
          <w:tcPr>
            <w:tcW w:w="5181" w:type="dxa"/>
          </w:tcPr>
          <w:p w14:paraId="38715EA9" w14:textId="2A242D90" w:rsidR="00F46FA1" w:rsidRPr="000A696D" w:rsidDel="00000468" w:rsidRDefault="00F46FA1">
            <w:pPr>
              <w:pStyle w:val="Naslov1"/>
              <w:rPr>
                <w:ins w:id="20226" w:author="Autor"/>
                <w:del w:id="20227" w:author="Autor"/>
                <w:rFonts w:ascii="Calibri" w:hAnsi="Calibri" w:cs="Calibri"/>
                <w:bCs w:val="0"/>
                <w:sz w:val="20"/>
                <w:szCs w:val="20"/>
                <w:rPrChange w:id="20228" w:author="Autor">
                  <w:rPr>
                    <w:ins w:id="20229" w:author="Autor"/>
                    <w:del w:id="2023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231" w:author="Greta" w:date="2025-05-06T10:32:00Z">
                <w:pPr/>
              </w:pPrChange>
            </w:pPr>
            <w:ins w:id="20232" w:author="Autor">
              <w:del w:id="2023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23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 postoji</w:delText>
                </w:r>
              </w:del>
            </w:ins>
          </w:p>
        </w:tc>
      </w:tr>
      <w:tr w:rsidR="00F46FA1" w:rsidRPr="000A696D" w:rsidDel="00000468" w14:paraId="1064C1AC" w14:textId="2E0F49DC" w:rsidTr="0079008B">
        <w:trPr>
          <w:trHeight w:val="103"/>
          <w:jc w:val="center"/>
          <w:del w:id="2023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5B7F13D" w14:textId="191ACBB0" w:rsidR="00F46FA1" w:rsidRPr="000A696D" w:rsidDel="00000468" w:rsidRDefault="00F46FA1">
            <w:pPr>
              <w:pStyle w:val="Naslov1"/>
              <w:rPr>
                <w:ins w:id="20236" w:author="Autor"/>
                <w:del w:id="20237" w:author="Autor"/>
                <w:rFonts w:ascii="Calibri" w:hAnsi="Calibri" w:cs="Calibri"/>
                <w:b w:val="0"/>
                <w:bCs w:val="0"/>
                <w:rPrChange w:id="20238" w:author="Autor">
                  <w:rPr>
                    <w:ins w:id="20239" w:author="Autor"/>
                    <w:del w:id="20240" w:author="Autor"/>
                    <w:rFonts w:ascii="Aptos" w:hAnsi="Aptos"/>
                    <w:b/>
                    <w:bCs/>
                  </w:rPr>
                </w:rPrChange>
              </w:rPr>
              <w:pPrChange w:id="20241" w:author="Greta" w:date="2025-05-06T10:32:00Z">
                <w:pPr/>
              </w:pPrChange>
            </w:pPr>
            <w:ins w:id="20242" w:author="Autor">
              <w:del w:id="2024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24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3CAE93B1" w14:textId="3ABADF24" w:rsidR="00F46FA1" w:rsidRPr="000A696D" w:rsidDel="00000468" w:rsidRDefault="00F46FA1">
            <w:pPr>
              <w:pStyle w:val="Naslov1"/>
              <w:rPr>
                <w:ins w:id="20245" w:author="Autor"/>
                <w:del w:id="20246" w:author="Autor"/>
                <w:rFonts w:ascii="Calibri" w:hAnsi="Calibri" w:cs="Calibri"/>
                <w:bCs w:val="0"/>
                <w:sz w:val="20"/>
                <w:szCs w:val="20"/>
                <w:rPrChange w:id="20247" w:author="Autor">
                  <w:rPr>
                    <w:ins w:id="20248" w:author="Autor"/>
                    <w:del w:id="2024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250" w:author="Greta" w:date="2025-05-06T10:32:00Z">
                <w:pPr/>
              </w:pPrChange>
            </w:pPr>
            <w:ins w:id="20251" w:author="Autor">
              <w:del w:id="2025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25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Domar</w:delText>
                </w:r>
              </w:del>
            </w:ins>
          </w:p>
        </w:tc>
      </w:tr>
      <w:tr w:rsidR="00F46FA1" w:rsidRPr="000A696D" w:rsidDel="00000468" w14:paraId="71C24A1E" w14:textId="28F643A6" w:rsidTr="0079008B">
        <w:trPr>
          <w:trHeight w:val="395"/>
          <w:jc w:val="center"/>
          <w:del w:id="2025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0466AB32" w14:textId="57C7D9AA" w:rsidR="00F46FA1" w:rsidRPr="000A696D" w:rsidDel="00000468" w:rsidRDefault="00F46FA1">
            <w:pPr>
              <w:pStyle w:val="Naslov1"/>
              <w:rPr>
                <w:ins w:id="20255" w:author="Autor"/>
                <w:del w:id="20256" w:author="Autor"/>
                <w:rFonts w:asciiTheme="majorHAnsi" w:hAnsiTheme="majorHAnsi"/>
                <w:b w:val="0"/>
                <w:rPrChange w:id="20257" w:author="Autor">
                  <w:rPr>
                    <w:ins w:id="20258" w:author="Autor"/>
                    <w:del w:id="20259" w:author="Autor"/>
                    <w:rFonts w:ascii="Aptos" w:hAnsi="Aptos"/>
                    <w:b/>
                  </w:rPr>
                </w:rPrChange>
              </w:rPr>
              <w:pPrChange w:id="20260" w:author="Greta" w:date="2025-05-06T10:32:00Z">
                <w:pPr/>
              </w:pPrChange>
            </w:pPr>
            <w:ins w:id="20261" w:author="Autor">
              <w:del w:id="20262" w:author="Autor">
                <w:r w:rsidRPr="000A696D" w:rsidDel="00000468">
                  <w:rPr>
                    <w:rPrChange w:id="20263" w:author="Autor">
                      <w:rPr/>
                    </w:rPrChange>
                  </w:rPr>
                  <w:delText>H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20264" w:author="Autor">
                      <w:rPr>
                        <w:rFonts w:ascii="Aptos" w:hAnsi="Aptos"/>
                        <w:b/>
                      </w:rPr>
                    </w:rPrChange>
                  </w:rPr>
                  <w:delText>G. SUSTAVI ZA DOJAVU POŽARA</w:delText>
                </w:r>
              </w:del>
            </w:ins>
          </w:p>
        </w:tc>
      </w:tr>
      <w:tr w:rsidR="00F46FA1" w:rsidRPr="000A696D" w:rsidDel="00000468" w14:paraId="66388D08" w14:textId="18423FE1" w:rsidTr="0079008B">
        <w:trPr>
          <w:trHeight w:val="103"/>
          <w:jc w:val="center"/>
          <w:del w:id="2026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5A26080" w14:textId="0385B489" w:rsidR="00F46FA1" w:rsidRPr="000A696D" w:rsidDel="00000468" w:rsidRDefault="00F46FA1">
            <w:pPr>
              <w:pStyle w:val="Naslov1"/>
              <w:rPr>
                <w:ins w:id="20266" w:author="Autor"/>
                <w:del w:id="20267" w:author="Autor"/>
                <w:rFonts w:ascii="Calibri" w:hAnsi="Calibri" w:cs="Calibri"/>
                <w:b w:val="0"/>
                <w:bCs w:val="0"/>
                <w:rPrChange w:id="20268" w:author="Autor">
                  <w:rPr>
                    <w:ins w:id="20269" w:author="Autor"/>
                    <w:del w:id="20270" w:author="Autor"/>
                    <w:rFonts w:ascii="Aptos" w:hAnsi="Aptos"/>
                    <w:b/>
                    <w:bCs/>
                  </w:rPr>
                </w:rPrChange>
              </w:rPr>
              <w:pPrChange w:id="20271" w:author="Greta" w:date="2025-05-06T10:32:00Z">
                <w:pPr/>
              </w:pPrChange>
            </w:pPr>
            <w:ins w:id="20272" w:author="Autor">
              <w:del w:id="2027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27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Centralni uređaj:</w:delText>
                </w:r>
              </w:del>
            </w:ins>
          </w:p>
        </w:tc>
        <w:tc>
          <w:tcPr>
            <w:tcW w:w="5181" w:type="dxa"/>
          </w:tcPr>
          <w:p w14:paraId="015CF53B" w14:textId="2C10B6D1" w:rsidR="00F46FA1" w:rsidRPr="000A696D" w:rsidDel="00000468" w:rsidRDefault="00F46FA1">
            <w:pPr>
              <w:pStyle w:val="Naslov1"/>
              <w:rPr>
                <w:ins w:id="20275" w:author="Autor"/>
                <w:del w:id="20276" w:author="Autor"/>
                <w:rFonts w:ascii="Calibri" w:hAnsi="Calibri" w:cs="Calibri"/>
                <w:bCs w:val="0"/>
                <w:sz w:val="20"/>
                <w:szCs w:val="20"/>
                <w:rPrChange w:id="20277" w:author="Autor">
                  <w:rPr>
                    <w:ins w:id="20278" w:author="Autor"/>
                    <w:del w:id="2027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280" w:author="Greta" w:date="2025-05-06T10:32:00Z">
                <w:pPr/>
              </w:pPrChange>
            </w:pPr>
            <w:del w:id="20281" w:author="Autor">
              <w:r w:rsidRPr="000A696D" w:rsidDel="00000468">
                <w:rPr>
                  <w:rFonts w:cs="Calibri"/>
                  <w:sz w:val="20"/>
                  <w:szCs w:val="20"/>
                  <w:rPrChange w:id="202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F46FA1" w:rsidRPr="000A696D" w:rsidDel="00000468" w14:paraId="72D17E67" w14:textId="1363AFD0" w:rsidTr="0079008B">
        <w:trPr>
          <w:trHeight w:val="103"/>
          <w:jc w:val="center"/>
          <w:del w:id="2028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2875961" w14:textId="53439232" w:rsidR="00F46FA1" w:rsidRPr="000A696D" w:rsidDel="00000468" w:rsidRDefault="00F46FA1">
            <w:pPr>
              <w:pStyle w:val="Naslov1"/>
              <w:rPr>
                <w:ins w:id="20284" w:author="Autor"/>
                <w:del w:id="20285" w:author="Autor"/>
                <w:rFonts w:ascii="Calibri" w:hAnsi="Calibri" w:cs="Calibri"/>
                <w:b w:val="0"/>
                <w:bCs w:val="0"/>
                <w:rPrChange w:id="20286" w:author="Autor">
                  <w:rPr>
                    <w:ins w:id="20287" w:author="Autor"/>
                    <w:del w:id="20288" w:author="Autor"/>
                    <w:rFonts w:ascii="Aptos" w:hAnsi="Aptos"/>
                    <w:b/>
                    <w:bCs/>
                  </w:rPr>
                </w:rPrChange>
              </w:rPr>
              <w:pPrChange w:id="20289" w:author="Greta" w:date="2025-05-06T10:32:00Z">
                <w:pPr/>
              </w:pPrChange>
            </w:pPr>
            <w:ins w:id="20290" w:author="Autor">
              <w:del w:id="2029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29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Javljači za dojavu požara:</w:delText>
                </w:r>
              </w:del>
            </w:ins>
          </w:p>
        </w:tc>
        <w:tc>
          <w:tcPr>
            <w:tcW w:w="5181" w:type="dxa"/>
          </w:tcPr>
          <w:p w14:paraId="3D7CABA4" w14:textId="29B15702" w:rsidR="00F46FA1" w:rsidRPr="000A696D" w:rsidDel="00000468" w:rsidRDefault="00F46FA1">
            <w:pPr>
              <w:pStyle w:val="Naslov1"/>
              <w:rPr>
                <w:ins w:id="20293" w:author="Autor"/>
                <w:del w:id="20294" w:author="Autor"/>
                <w:rFonts w:ascii="Calibri" w:hAnsi="Calibri" w:cs="Calibri"/>
                <w:bCs w:val="0"/>
                <w:sz w:val="20"/>
                <w:szCs w:val="20"/>
                <w:rPrChange w:id="20295" w:author="Autor">
                  <w:rPr>
                    <w:ins w:id="20296" w:author="Autor"/>
                    <w:del w:id="2029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298" w:author="Greta" w:date="2025-05-06T10:32:00Z">
                <w:pPr/>
              </w:pPrChange>
            </w:pPr>
            <w:del w:id="20299" w:author="Autor">
              <w:r w:rsidRPr="000A696D" w:rsidDel="00000468">
                <w:rPr>
                  <w:rFonts w:cs="Calibri"/>
                  <w:sz w:val="20"/>
                  <w:szCs w:val="20"/>
                  <w:rPrChange w:id="203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F46FA1" w:rsidRPr="000A696D" w:rsidDel="00000468" w14:paraId="216DDBA5" w14:textId="6DBEB390" w:rsidTr="0079008B">
        <w:trPr>
          <w:trHeight w:val="103"/>
          <w:jc w:val="center"/>
          <w:del w:id="2030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9EB2EBA" w14:textId="5E0E8CA2" w:rsidR="00F46FA1" w:rsidRPr="000A696D" w:rsidDel="00000468" w:rsidRDefault="00F46FA1">
            <w:pPr>
              <w:pStyle w:val="Naslov1"/>
              <w:rPr>
                <w:ins w:id="20302" w:author="Autor"/>
                <w:del w:id="20303" w:author="Autor"/>
                <w:rFonts w:ascii="Calibri" w:hAnsi="Calibri" w:cs="Calibri"/>
                <w:b w:val="0"/>
                <w:bCs w:val="0"/>
                <w:rPrChange w:id="20304" w:author="Autor">
                  <w:rPr>
                    <w:ins w:id="20305" w:author="Autor"/>
                    <w:del w:id="20306" w:author="Autor"/>
                    <w:rFonts w:ascii="Aptos" w:hAnsi="Aptos"/>
                    <w:b/>
                    <w:bCs/>
                  </w:rPr>
                </w:rPrChange>
              </w:rPr>
              <w:pPrChange w:id="20307" w:author="Greta" w:date="2025-05-06T10:32:00Z">
                <w:pPr/>
              </w:pPrChange>
            </w:pPr>
            <w:ins w:id="20308" w:author="Autor">
              <w:del w:id="2030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31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Ručni javljači:</w:delText>
                </w:r>
              </w:del>
            </w:ins>
          </w:p>
        </w:tc>
        <w:tc>
          <w:tcPr>
            <w:tcW w:w="5181" w:type="dxa"/>
          </w:tcPr>
          <w:p w14:paraId="7E6C7267" w14:textId="075F4AA1" w:rsidR="00F46FA1" w:rsidRPr="000A696D" w:rsidDel="00000468" w:rsidRDefault="00F46FA1">
            <w:pPr>
              <w:pStyle w:val="Naslov1"/>
              <w:rPr>
                <w:ins w:id="20311" w:author="Autor"/>
                <w:del w:id="20312" w:author="Autor"/>
                <w:rFonts w:ascii="Calibri" w:hAnsi="Calibri" w:cs="Calibri"/>
                <w:bCs w:val="0"/>
                <w:sz w:val="20"/>
                <w:szCs w:val="20"/>
                <w:rPrChange w:id="20313" w:author="Autor">
                  <w:rPr>
                    <w:ins w:id="20314" w:author="Autor"/>
                    <w:del w:id="2031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316" w:author="Greta" w:date="2025-05-06T10:32:00Z">
                <w:pPr/>
              </w:pPrChange>
            </w:pPr>
            <w:del w:id="20317" w:author="Autor">
              <w:r w:rsidRPr="000A696D" w:rsidDel="00000468">
                <w:rPr>
                  <w:rFonts w:cs="Calibri"/>
                  <w:sz w:val="20"/>
                  <w:szCs w:val="20"/>
                  <w:rPrChange w:id="203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F46FA1" w:rsidRPr="000A696D" w:rsidDel="00000468" w14:paraId="56FCFCF6" w14:textId="633E1212" w:rsidTr="0079008B">
        <w:trPr>
          <w:trHeight w:val="103"/>
          <w:jc w:val="center"/>
          <w:del w:id="20319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E901718" w14:textId="1A648A75" w:rsidR="00F46FA1" w:rsidRPr="000A696D" w:rsidDel="00000468" w:rsidRDefault="00F46FA1">
            <w:pPr>
              <w:pStyle w:val="Naslov1"/>
              <w:rPr>
                <w:ins w:id="20320" w:author="Autor"/>
                <w:del w:id="20321" w:author="Autor"/>
                <w:rFonts w:ascii="Calibri" w:hAnsi="Calibri" w:cs="Calibri"/>
                <w:b w:val="0"/>
                <w:bCs w:val="0"/>
                <w:rPrChange w:id="20322" w:author="Autor">
                  <w:rPr>
                    <w:ins w:id="20323" w:author="Autor"/>
                    <w:del w:id="20324" w:author="Autor"/>
                    <w:rFonts w:ascii="Aptos" w:hAnsi="Aptos"/>
                    <w:b/>
                    <w:bCs/>
                  </w:rPr>
                </w:rPrChange>
              </w:rPr>
              <w:pPrChange w:id="20325" w:author="Greta" w:date="2025-05-06T10:32:00Z">
                <w:pPr/>
              </w:pPrChange>
            </w:pPr>
            <w:ins w:id="20326" w:author="Autor">
              <w:del w:id="20327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328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Sirene:</w:delText>
                </w:r>
              </w:del>
            </w:ins>
          </w:p>
        </w:tc>
        <w:tc>
          <w:tcPr>
            <w:tcW w:w="5181" w:type="dxa"/>
          </w:tcPr>
          <w:p w14:paraId="48D2B881" w14:textId="5F0F2652" w:rsidR="00F46FA1" w:rsidRPr="000A696D" w:rsidDel="00000468" w:rsidRDefault="00F46FA1">
            <w:pPr>
              <w:pStyle w:val="Naslov1"/>
              <w:rPr>
                <w:ins w:id="20329" w:author="Autor"/>
                <w:del w:id="20330" w:author="Autor"/>
                <w:rFonts w:ascii="Calibri" w:hAnsi="Calibri" w:cs="Calibri"/>
                <w:bCs w:val="0"/>
                <w:sz w:val="20"/>
                <w:szCs w:val="20"/>
                <w:rPrChange w:id="20331" w:author="Autor">
                  <w:rPr>
                    <w:ins w:id="20332" w:author="Autor"/>
                    <w:del w:id="20333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334" w:author="Greta" w:date="2025-05-06T10:32:00Z">
                <w:pPr/>
              </w:pPrChange>
            </w:pPr>
            <w:del w:id="20335" w:author="Autor">
              <w:r w:rsidRPr="000A696D" w:rsidDel="00000468">
                <w:rPr>
                  <w:rFonts w:cs="Calibri"/>
                  <w:sz w:val="20"/>
                  <w:szCs w:val="20"/>
                  <w:rPrChange w:id="203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F46FA1" w:rsidRPr="000A696D" w:rsidDel="00000468" w14:paraId="7FF642C1" w14:textId="4C8EED7D" w:rsidTr="0079008B">
        <w:trPr>
          <w:trHeight w:val="103"/>
          <w:jc w:val="center"/>
          <w:del w:id="2033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28149E0" w14:textId="6E133BF0" w:rsidR="00F46FA1" w:rsidRPr="000A696D" w:rsidDel="00000468" w:rsidRDefault="00F46FA1">
            <w:pPr>
              <w:pStyle w:val="Naslov1"/>
              <w:rPr>
                <w:ins w:id="20338" w:author="Autor"/>
                <w:del w:id="20339" w:author="Autor"/>
                <w:rFonts w:ascii="Calibri" w:hAnsi="Calibri" w:cs="Calibri"/>
                <w:b w:val="0"/>
                <w:bCs w:val="0"/>
                <w:rPrChange w:id="20340" w:author="Autor">
                  <w:rPr>
                    <w:ins w:id="20341" w:author="Autor"/>
                    <w:del w:id="20342" w:author="Autor"/>
                    <w:rFonts w:ascii="Aptos" w:hAnsi="Aptos"/>
                    <w:b/>
                    <w:bCs/>
                  </w:rPr>
                </w:rPrChange>
              </w:rPr>
              <w:pPrChange w:id="20343" w:author="Greta" w:date="2025-05-06T10:32:00Z">
                <w:pPr/>
              </w:pPrChange>
            </w:pPr>
            <w:ins w:id="20344" w:author="Autor">
              <w:del w:id="20345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346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dojave:</w:delText>
                </w:r>
              </w:del>
            </w:ins>
          </w:p>
        </w:tc>
        <w:tc>
          <w:tcPr>
            <w:tcW w:w="5181" w:type="dxa"/>
          </w:tcPr>
          <w:p w14:paraId="74FBEE6A" w14:textId="64CAA0FD" w:rsidR="00F46FA1" w:rsidRPr="000A696D" w:rsidDel="00000468" w:rsidRDefault="00F46FA1">
            <w:pPr>
              <w:pStyle w:val="Naslov1"/>
              <w:rPr>
                <w:ins w:id="20347" w:author="Autor"/>
                <w:del w:id="20348" w:author="Autor"/>
                <w:rFonts w:ascii="Calibri" w:hAnsi="Calibri" w:cs="Calibri"/>
                <w:bCs w:val="0"/>
                <w:sz w:val="20"/>
                <w:szCs w:val="20"/>
                <w:rPrChange w:id="20349" w:author="Autor">
                  <w:rPr>
                    <w:ins w:id="20350" w:author="Autor"/>
                    <w:del w:id="20351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352" w:author="Greta" w:date="2025-05-06T10:32:00Z">
                <w:pPr/>
              </w:pPrChange>
            </w:pPr>
            <w:del w:id="20353" w:author="Autor">
              <w:r w:rsidRPr="000A696D" w:rsidDel="00000468">
                <w:rPr>
                  <w:rFonts w:cs="Calibri"/>
                  <w:sz w:val="20"/>
                  <w:szCs w:val="20"/>
                  <w:rPrChange w:id="203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07850F66" w14:textId="7D53C797" w:rsidTr="0079008B">
        <w:trPr>
          <w:trHeight w:val="103"/>
          <w:jc w:val="center"/>
          <w:del w:id="2035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56BD5D5" w14:textId="1C2BE46A" w:rsidR="00F46FA1" w:rsidRPr="000A696D" w:rsidDel="00000468" w:rsidRDefault="00F46FA1">
            <w:pPr>
              <w:pStyle w:val="Naslov1"/>
              <w:rPr>
                <w:ins w:id="20356" w:author="Autor"/>
                <w:del w:id="20357" w:author="Autor"/>
                <w:rFonts w:ascii="Calibri" w:hAnsi="Calibri" w:cs="Calibri"/>
                <w:b w:val="0"/>
                <w:bCs w:val="0"/>
                <w:rPrChange w:id="20358" w:author="Autor">
                  <w:rPr>
                    <w:ins w:id="20359" w:author="Autor"/>
                    <w:del w:id="20360" w:author="Autor"/>
                    <w:rFonts w:ascii="Aptos" w:hAnsi="Aptos"/>
                    <w:b/>
                    <w:bCs/>
                  </w:rPr>
                </w:rPrChange>
              </w:rPr>
              <w:pPrChange w:id="20361" w:author="Greta" w:date="2025-05-06T10:32:00Z">
                <w:pPr/>
              </w:pPrChange>
            </w:pPr>
            <w:ins w:id="20362" w:author="Autor">
              <w:del w:id="2036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36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Vrsta instalacije:</w:delText>
                </w:r>
              </w:del>
            </w:ins>
          </w:p>
        </w:tc>
        <w:tc>
          <w:tcPr>
            <w:tcW w:w="5181" w:type="dxa"/>
          </w:tcPr>
          <w:p w14:paraId="34F71FA0" w14:textId="544BDC6B" w:rsidR="00F46FA1" w:rsidRPr="000A696D" w:rsidDel="00000468" w:rsidRDefault="00F46FA1">
            <w:pPr>
              <w:pStyle w:val="Naslov1"/>
              <w:rPr>
                <w:ins w:id="20365" w:author="Autor"/>
                <w:del w:id="20366" w:author="Autor"/>
                <w:rFonts w:ascii="Calibri" w:hAnsi="Calibri" w:cs="Calibri"/>
                <w:bCs w:val="0"/>
                <w:sz w:val="20"/>
                <w:szCs w:val="20"/>
                <w:rPrChange w:id="20367" w:author="Autor">
                  <w:rPr>
                    <w:ins w:id="20368" w:author="Autor"/>
                    <w:del w:id="2036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370" w:author="Greta" w:date="2025-05-06T10:32:00Z">
                <w:pPr/>
              </w:pPrChange>
            </w:pPr>
            <w:del w:id="20371" w:author="Autor">
              <w:r w:rsidRPr="000A696D" w:rsidDel="00000468">
                <w:rPr>
                  <w:rFonts w:cs="Calibri"/>
                  <w:sz w:val="20"/>
                  <w:szCs w:val="20"/>
                  <w:rPrChange w:id="203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2A3101F2" w14:textId="4AD33767" w:rsidTr="0079008B">
        <w:trPr>
          <w:trHeight w:val="103"/>
          <w:jc w:val="center"/>
          <w:del w:id="2037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6AC8078" w14:textId="77E6EC3B" w:rsidR="00F46FA1" w:rsidRPr="000A696D" w:rsidDel="00000468" w:rsidRDefault="00F46FA1">
            <w:pPr>
              <w:pStyle w:val="Naslov1"/>
              <w:rPr>
                <w:ins w:id="20374" w:author="Autor"/>
                <w:del w:id="20375" w:author="Autor"/>
                <w:rFonts w:ascii="Calibri" w:hAnsi="Calibri" w:cs="Calibri"/>
                <w:b w:val="0"/>
                <w:bCs w:val="0"/>
                <w:rPrChange w:id="20376" w:author="Autor">
                  <w:rPr>
                    <w:ins w:id="20377" w:author="Autor"/>
                    <w:del w:id="20378" w:author="Autor"/>
                    <w:rFonts w:ascii="Aptos" w:hAnsi="Aptos"/>
                    <w:b/>
                    <w:bCs/>
                  </w:rPr>
                </w:rPrChange>
              </w:rPr>
              <w:pPrChange w:id="20379" w:author="Greta" w:date="2025-05-06T10:32:00Z">
                <w:pPr/>
              </w:pPrChange>
            </w:pPr>
            <w:ins w:id="20380" w:author="Autor">
              <w:del w:id="2038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38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72C928D9" w14:textId="6441C945" w:rsidR="00F46FA1" w:rsidRPr="000A696D" w:rsidDel="00000468" w:rsidRDefault="00F46FA1">
            <w:pPr>
              <w:pStyle w:val="Naslov1"/>
              <w:rPr>
                <w:ins w:id="20383" w:author="Autor"/>
                <w:del w:id="20384" w:author="Autor"/>
                <w:rFonts w:ascii="Calibri" w:hAnsi="Calibri" w:cs="Calibri"/>
                <w:bCs w:val="0"/>
                <w:sz w:val="20"/>
                <w:szCs w:val="20"/>
                <w:rPrChange w:id="20385" w:author="Autor">
                  <w:rPr>
                    <w:ins w:id="20386" w:author="Autor"/>
                    <w:del w:id="2038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388" w:author="Greta" w:date="2025-05-06T10:32:00Z">
                <w:pPr/>
              </w:pPrChange>
            </w:pPr>
            <w:del w:id="20389" w:author="Autor">
              <w:r w:rsidRPr="000A696D" w:rsidDel="00000468">
                <w:rPr>
                  <w:rFonts w:cs="Calibri"/>
                  <w:sz w:val="20"/>
                  <w:szCs w:val="20"/>
                  <w:rPrChange w:id="203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</w:delText>
              </w:r>
            </w:del>
          </w:p>
        </w:tc>
      </w:tr>
      <w:tr w:rsidR="00F46FA1" w:rsidRPr="000A696D" w:rsidDel="00000468" w14:paraId="2BE490A9" w14:textId="241FB3FA" w:rsidTr="0079008B">
        <w:trPr>
          <w:trHeight w:val="103"/>
          <w:jc w:val="center"/>
          <w:del w:id="20391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35247728" w14:textId="5E98CD2F" w:rsidR="00F46FA1" w:rsidRPr="000A696D" w:rsidDel="00000468" w:rsidRDefault="00F46FA1">
            <w:pPr>
              <w:pStyle w:val="Naslov1"/>
              <w:rPr>
                <w:ins w:id="20392" w:author="Autor"/>
                <w:del w:id="20393" w:author="Autor"/>
                <w:rFonts w:ascii="Calibri" w:hAnsi="Calibri" w:cs="Calibri"/>
                <w:b w:val="0"/>
                <w:bCs w:val="0"/>
                <w:rPrChange w:id="20394" w:author="Autor">
                  <w:rPr>
                    <w:ins w:id="20395" w:author="Autor"/>
                    <w:del w:id="20396" w:author="Autor"/>
                    <w:rFonts w:ascii="Aptos" w:hAnsi="Aptos"/>
                    <w:b/>
                    <w:bCs/>
                  </w:rPr>
                </w:rPrChange>
              </w:rPr>
              <w:pPrChange w:id="20397" w:author="Greta" w:date="2025-05-06T10:32:00Z">
                <w:pPr/>
              </w:pPrChange>
            </w:pPr>
            <w:ins w:id="20398" w:author="Autor">
              <w:del w:id="2039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40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Sustav za odimljavanje:</w:delText>
                </w:r>
              </w:del>
            </w:ins>
          </w:p>
        </w:tc>
        <w:tc>
          <w:tcPr>
            <w:tcW w:w="5181" w:type="dxa"/>
          </w:tcPr>
          <w:p w14:paraId="52FC15FE" w14:textId="1566CEFE" w:rsidR="00F46FA1" w:rsidRPr="000A696D" w:rsidDel="00000468" w:rsidRDefault="00F46FA1">
            <w:pPr>
              <w:pStyle w:val="Naslov1"/>
              <w:rPr>
                <w:ins w:id="20401" w:author="Autor"/>
                <w:del w:id="20402" w:author="Autor"/>
                <w:rFonts w:ascii="Calibri" w:hAnsi="Calibri" w:cs="Calibri"/>
                <w:bCs w:val="0"/>
                <w:sz w:val="20"/>
                <w:szCs w:val="20"/>
                <w:rPrChange w:id="20403" w:author="Autor">
                  <w:rPr>
                    <w:ins w:id="20404" w:author="Autor"/>
                    <w:del w:id="2040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406" w:author="Greta" w:date="2025-05-06T10:32:00Z">
                <w:pPr/>
              </w:pPrChange>
            </w:pPr>
            <w:del w:id="20407" w:author="Autor">
              <w:r w:rsidRPr="000A696D" w:rsidDel="00000468">
                <w:rPr>
                  <w:rFonts w:cs="Calibri"/>
                  <w:sz w:val="20"/>
                  <w:szCs w:val="20"/>
                  <w:rPrChange w:id="204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  <w:ins w:id="20409" w:author="Autor">
              <w:del w:id="2041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41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</w:p>
        </w:tc>
      </w:tr>
      <w:tr w:rsidR="00F46FA1" w:rsidRPr="000A696D" w:rsidDel="00000468" w14:paraId="42F7CB8D" w14:textId="2E1C2F0D" w:rsidTr="0079008B">
        <w:trPr>
          <w:trHeight w:val="395"/>
          <w:jc w:val="center"/>
          <w:del w:id="2041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7A8E5FA2" w14:textId="7CE66777" w:rsidR="00F46FA1" w:rsidRPr="000A696D" w:rsidDel="00000468" w:rsidRDefault="00F46FA1">
            <w:pPr>
              <w:pStyle w:val="Naslov1"/>
              <w:rPr>
                <w:ins w:id="20413" w:author="Autor"/>
                <w:del w:id="20414" w:author="Autor"/>
                <w:rFonts w:asciiTheme="majorHAnsi" w:hAnsiTheme="majorHAnsi"/>
                <w:b w:val="0"/>
                <w:rPrChange w:id="20415" w:author="Autor">
                  <w:rPr>
                    <w:ins w:id="20416" w:author="Autor"/>
                    <w:del w:id="20417" w:author="Autor"/>
                    <w:rFonts w:ascii="Aptos" w:hAnsi="Aptos"/>
                    <w:b/>
                  </w:rPr>
                </w:rPrChange>
              </w:rPr>
              <w:pPrChange w:id="20418" w:author="Greta" w:date="2025-05-06T10:32:00Z">
                <w:pPr/>
              </w:pPrChange>
            </w:pPr>
            <w:ins w:id="20419" w:author="Autor">
              <w:del w:id="20420" w:author="Autor">
                <w:r w:rsidRPr="000A696D" w:rsidDel="00000468">
                  <w:rPr>
                    <w:rPrChange w:id="20421" w:author="Autor">
                      <w:rPr/>
                    </w:rPrChange>
                  </w:rPr>
                  <w:delText>I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20422" w:author="Autor">
                      <w:rPr>
                        <w:rFonts w:ascii="Aptos" w:hAnsi="Aptos"/>
                        <w:b/>
                      </w:rPr>
                    </w:rPrChange>
                  </w:rPr>
                  <w:delText>H. ELEKTRIČNA ENERGIJA</w:delText>
                </w:r>
              </w:del>
            </w:ins>
          </w:p>
        </w:tc>
      </w:tr>
      <w:tr w:rsidR="00F46FA1" w:rsidRPr="000A696D" w:rsidDel="00000468" w14:paraId="1CA5CBD2" w14:textId="4D83C181" w:rsidTr="0079008B">
        <w:trPr>
          <w:trHeight w:val="103"/>
          <w:jc w:val="center"/>
          <w:del w:id="20423" w:author="Autor"/>
        </w:trPr>
        <w:tc>
          <w:tcPr>
            <w:tcW w:w="3539" w:type="dxa"/>
            <w:shd w:val="clear" w:color="auto" w:fill="DEEAF6" w:themeFill="accent1" w:themeFillTint="33"/>
          </w:tcPr>
          <w:p w14:paraId="3748CA3F" w14:textId="33990044" w:rsidR="00F46FA1" w:rsidRPr="000A696D" w:rsidDel="00000468" w:rsidRDefault="00F46FA1">
            <w:pPr>
              <w:pStyle w:val="Naslov1"/>
              <w:rPr>
                <w:ins w:id="20424" w:author="Autor"/>
                <w:del w:id="20425" w:author="Autor"/>
                <w:rFonts w:ascii="Calibri" w:hAnsi="Calibri" w:cs="Calibri"/>
                <w:b w:val="0"/>
                <w:bCs w:val="0"/>
                <w:rPrChange w:id="20426" w:author="Autor">
                  <w:rPr>
                    <w:ins w:id="20427" w:author="Autor"/>
                    <w:del w:id="20428" w:author="Autor"/>
                    <w:rFonts w:ascii="Aptos" w:hAnsi="Aptos"/>
                    <w:b/>
                    <w:bCs/>
                  </w:rPr>
                </w:rPrChange>
              </w:rPr>
              <w:pPrChange w:id="20429" w:author="Greta" w:date="2025-05-06T10:32:00Z">
                <w:pPr/>
              </w:pPrChange>
            </w:pPr>
            <w:ins w:id="20430" w:author="Autor">
              <w:del w:id="2043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43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Glavno napajanje:</w:delText>
                </w:r>
              </w:del>
            </w:ins>
          </w:p>
        </w:tc>
        <w:tc>
          <w:tcPr>
            <w:tcW w:w="5181" w:type="dxa"/>
          </w:tcPr>
          <w:p w14:paraId="7E83AD8C" w14:textId="4C32A228" w:rsidR="00F46FA1" w:rsidRPr="000A696D" w:rsidDel="00000468" w:rsidRDefault="00F46FA1">
            <w:pPr>
              <w:pStyle w:val="Naslov1"/>
              <w:rPr>
                <w:ins w:id="20433" w:author="Autor"/>
                <w:del w:id="20434" w:author="Autor"/>
                <w:rFonts w:ascii="Calibri" w:hAnsi="Calibri" w:cs="Calibri"/>
                <w:bCs w:val="0"/>
                <w:sz w:val="20"/>
                <w:szCs w:val="20"/>
                <w:rPrChange w:id="20435" w:author="Autor">
                  <w:rPr>
                    <w:ins w:id="20436" w:author="Autor"/>
                    <w:del w:id="2043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438" w:author="Greta" w:date="2025-05-06T10:32:00Z">
                <w:pPr/>
              </w:pPrChange>
            </w:pPr>
            <w:ins w:id="20439" w:author="Autor">
              <w:del w:id="2044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44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Glavni razvodni ormar</w:delText>
                </w:r>
                <w:commentRangeStart w:id="20442"/>
                <w:r w:rsidRPr="000A696D" w:rsidDel="00000468">
                  <w:rPr>
                    <w:rFonts w:cs="Calibri"/>
                    <w:sz w:val="20"/>
                    <w:szCs w:val="20"/>
                    <w:rPrChange w:id="20443" w:author="Autor">
                      <w:rPr>
                        <w:rFonts w:cs="Calibri"/>
                        <w:color w:val="7030A0"/>
                      </w:rPr>
                    </w:rPrChange>
                  </w:rPr>
                  <w:delText xml:space="preserve"> </w:delText>
                </w:r>
                <w:commentRangeEnd w:id="20442"/>
                <w:r w:rsidRPr="000A696D" w:rsidDel="00000468">
                  <w:rPr>
                    <w:rStyle w:val="Referencakomentara"/>
                    <w:rFonts w:cs="Calibri"/>
                    <w:sz w:val="20"/>
                    <w:szCs w:val="20"/>
                    <w:rPrChange w:id="20444" w:author="Autor">
                      <w:rPr>
                        <w:rStyle w:val="Referencakomentara"/>
                        <w:rFonts w:cs="Calibri"/>
                        <w:sz w:val="20"/>
                        <w:szCs w:val="20"/>
                      </w:rPr>
                    </w:rPrChange>
                  </w:rPr>
                  <w:commentReference w:id="20442"/>
                </w:r>
              </w:del>
            </w:ins>
          </w:p>
        </w:tc>
      </w:tr>
      <w:tr w:rsidR="00F46FA1" w:rsidRPr="000A696D" w:rsidDel="00000468" w14:paraId="7FC2D37F" w14:textId="5388A60E" w:rsidTr="0079008B">
        <w:trPr>
          <w:trHeight w:val="103"/>
          <w:jc w:val="center"/>
          <w:del w:id="20445" w:author="Autor"/>
        </w:trPr>
        <w:tc>
          <w:tcPr>
            <w:tcW w:w="3539" w:type="dxa"/>
            <w:shd w:val="clear" w:color="auto" w:fill="DEEAF6" w:themeFill="accent1" w:themeFillTint="33"/>
          </w:tcPr>
          <w:p w14:paraId="1F8909CA" w14:textId="605C4A60" w:rsidR="00F46FA1" w:rsidRPr="000A696D" w:rsidDel="00000468" w:rsidRDefault="00F46FA1">
            <w:pPr>
              <w:pStyle w:val="Naslov1"/>
              <w:rPr>
                <w:ins w:id="20446" w:author="Autor"/>
                <w:del w:id="20447" w:author="Autor"/>
                <w:rFonts w:ascii="Calibri" w:hAnsi="Calibri" w:cs="Calibri"/>
                <w:b w:val="0"/>
                <w:bCs w:val="0"/>
                <w:rPrChange w:id="20448" w:author="Autor">
                  <w:rPr>
                    <w:ins w:id="20449" w:author="Autor"/>
                    <w:del w:id="20450" w:author="Autor"/>
                    <w:rFonts w:ascii="Aptos" w:hAnsi="Aptos"/>
                    <w:b/>
                    <w:bCs/>
                  </w:rPr>
                </w:rPrChange>
              </w:rPr>
              <w:pPrChange w:id="20451" w:author="Greta" w:date="2025-05-06T10:32:00Z">
                <w:pPr/>
              </w:pPrChange>
            </w:pPr>
            <w:ins w:id="20452" w:author="Autor">
              <w:del w:id="20453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454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UPS:</w:delText>
                </w:r>
              </w:del>
            </w:ins>
          </w:p>
        </w:tc>
        <w:tc>
          <w:tcPr>
            <w:tcW w:w="5181" w:type="dxa"/>
          </w:tcPr>
          <w:p w14:paraId="67493D55" w14:textId="03E717CC" w:rsidR="00F46FA1" w:rsidRPr="000A696D" w:rsidDel="00000468" w:rsidRDefault="00F46FA1">
            <w:pPr>
              <w:pStyle w:val="Naslov1"/>
              <w:rPr>
                <w:ins w:id="20455" w:author="Autor"/>
                <w:del w:id="20456" w:author="Autor"/>
                <w:rFonts w:ascii="Calibri" w:hAnsi="Calibri" w:cs="Calibri"/>
                <w:bCs w:val="0"/>
                <w:sz w:val="20"/>
                <w:szCs w:val="20"/>
                <w:rPrChange w:id="20457" w:author="Autor">
                  <w:rPr>
                    <w:ins w:id="20458" w:author="Autor"/>
                    <w:del w:id="20459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460" w:author="Greta" w:date="2025-05-06T10:32:00Z">
                <w:pPr/>
              </w:pPrChange>
            </w:pPr>
            <w:ins w:id="20461" w:author="Autor">
              <w:del w:id="20462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463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F46FA1" w:rsidRPr="000A696D" w:rsidDel="00000468" w14:paraId="06232F8B" w14:textId="69E6BBE9" w:rsidTr="0079008B">
        <w:trPr>
          <w:trHeight w:val="103"/>
          <w:jc w:val="center"/>
          <w:del w:id="20464" w:author="Autor"/>
        </w:trPr>
        <w:tc>
          <w:tcPr>
            <w:tcW w:w="3539" w:type="dxa"/>
            <w:shd w:val="clear" w:color="auto" w:fill="DEEAF6" w:themeFill="accent1" w:themeFillTint="33"/>
          </w:tcPr>
          <w:p w14:paraId="7038A55F" w14:textId="7AA792AA" w:rsidR="00F46FA1" w:rsidRPr="000A696D" w:rsidDel="00000468" w:rsidRDefault="00F46FA1">
            <w:pPr>
              <w:pStyle w:val="Naslov1"/>
              <w:rPr>
                <w:ins w:id="20465" w:author="Autor"/>
                <w:del w:id="20466" w:author="Autor"/>
                <w:rFonts w:ascii="Calibri" w:hAnsi="Calibri" w:cs="Calibri"/>
                <w:b w:val="0"/>
                <w:bCs w:val="0"/>
                <w:rPrChange w:id="20467" w:author="Autor">
                  <w:rPr>
                    <w:ins w:id="20468" w:author="Autor"/>
                    <w:del w:id="20469" w:author="Autor"/>
                    <w:rFonts w:ascii="Aptos" w:hAnsi="Aptos"/>
                    <w:b/>
                    <w:bCs/>
                  </w:rPr>
                </w:rPrChange>
              </w:rPr>
              <w:pPrChange w:id="20470" w:author="Greta" w:date="2025-05-06T10:32:00Z">
                <w:pPr/>
              </w:pPrChange>
            </w:pPr>
            <w:ins w:id="20471" w:author="Autor">
              <w:del w:id="2047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47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Agregat:</w:delText>
                </w:r>
              </w:del>
            </w:ins>
          </w:p>
        </w:tc>
        <w:tc>
          <w:tcPr>
            <w:tcW w:w="5181" w:type="dxa"/>
          </w:tcPr>
          <w:p w14:paraId="482D1FA1" w14:textId="1D192D2C" w:rsidR="00F46FA1" w:rsidRPr="000A696D" w:rsidDel="00000468" w:rsidRDefault="00F46FA1">
            <w:pPr>
              <w:pStyle w:val="Naslov1"/>
              <w:rPr>
                <w:ins w:id="20474" w:author="Autor"/>
                <w:del w:id="20475" w:author="Autor"/>
                <w:rFonts w:ascii="Calibri" w:hAnsi="Calibri" w:cs="Calibri"/>
                <w:bCs w:val="0"/>
                <w:sz w:val="20"/>
                <w:szCs w:val="20"/>
                <w:rPrChange w:id="20476" w:author="Autor">
                  <w:rPr>
                    <w:ins w:id="20477" w:author="Autor"/>
                    <w:del w:id="20478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479" w:author="Greta" w:date="2025-05-06T10:32:00Z">
                <w:pPr/>
              </w:pPrChange>
            </w:pPr>
            <w:ins w:id="20480" w:author="Autor">
              <w:del w:id="20481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482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F46FA1" w:rsidRPr="000A696D" w:rsidDel="00000468" w14:paraId="1A2968EF" w14:textId="0BE4ABF7" w:rsidTr="0079008B">
        <w:trPr>
          <w:trHeight w:val="103"/>
          <w:jc w:val="center"/>
          <w:del w:id="20483" w:author="Autor"/>
        </w:trPr>
        <w:tc>
          <w:tcPr>
            <w:tcW w:w="3539" w:type="dxa"/>
            <w:shd w:val="clear" w:color="auto" w:fill="DEEAF6" w:themeFill="accent1" w:themeFillTint="33"/>
          </w:tcPr>
          <w:p w14:paraId="0EE3A8FD" w14:textId="1978434D" w:rsidR="00F46FA1" w:rsidRPr="000A696D" w:rsidDel="00000468" w:rsidRDefault="00F46FA1">
            <w:pPr>
              <w:pStyle w:val="Naslov1"/>
              <w:rPr>
                <w:ins w:id="20484" w:author="Autor"/>
                <w:del w:id="20485" w:author="Autor"/>
                <w:rFonts w:ascii="Calibri" w:hAnsi="Calibri" w:cs="Calibri"/>
                <w:b w:val="0"/>
                <w:bCs w:val="0"/>
                <w:rPrChange w:id="20486" w:author="Autor">
                  <w:rPr>
                    <w:ins w:id="20487" w:author="Autor"/>
                    <w:del w:id="20488" w:author="Autor"/>
                    <w:rFonts w:ascii="Aptos" w:hAnsi="Aptos"/>
                    <w:b/>
                    <w:bCs/>
                  </w:rPr>
                </w:rPrChange>
              </w:rPr>
              <w:pPrChange w:id="20489" w:author="Greta" w:date="2025-05-06T10:32:00Z">
                <w:pPr/>
              </w:pPrChange>
            </w:pPr>
            <w:ins w:id="20490" w:author="Autor">
              <w:del w:id="20491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492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Unutarnja rasvjeta:</w:delText>
                </w:r>
              </w:del>
            </w:ins>
          </w:p>
        </w:tc>
        <w:tc>
          <w:tcPr>
            <w:tcW w:w="5181" w:type="dxa"/>
          </w:tcPr>
          <w:p w14:paraId="4ED69BF2" w14:textId="56335F87" w:rsidR="00F46FA1" w:rsidRPr="000A696D" w:rsidDel="00000468" w:rsidRDefault="00F46FA1">
            <w:pPr>
              <w:pStyle w:val="Naslov1"/>
              <w:rPr>
                <w:ins w:id="20493" w:author="Autor"/>
                <w:del w:id="20494" w:author="Autor"/>
                <w:rFonts w:ascii="Calibri" w:hAnsi="Calibri" w:cs="Calibri"/>
                <w:bCs w:val="0"/>
                <w:sz w:val="20"/>
                <w:szCs w:val="20"/>
                <w:rPrChange w:id="20495" w:author="Autor">
                  <w:rPr>
                    <w:ins w:id="20496" w:author="Autor"/>
                    <w:del w:id="20497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498" w:author="Greta" w:date="2025-05-06T10:32:00Z">
                <w:pPr/>
              </w:pPrChange>
            </w:pPr>
            <w:ins w:id="20499" w:author="Autor">
              <w:del w:id="2050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50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Stropne lampe</w:delText>
                </w:r>
              </w:del>
            </w:ins>
          </w:p>
        </w:tc>
      </w:tr>
      <w:tr w:rsidR="00F46FA1" w:rsidRPr="000A696D" w:rsidDel="00000468" w14:paraId="3CD22907" w14:textId="28309429" w:rsidTr="0079008B">
        <w:trPr>
          <w:trHeight w:val="103"/>
          <w:jc w:val="center"/>
          <w:del w:id="20502" w:author="Autor"/>
        </w:trPr>
        <w:tc>
          <w:tcPr>
            <w:tcW w:w="3539" w:type="dxa"/>
            <w:shd w:val="clear" w:color="auto" w:fill="DEEAF6" w:themeFill="accent1" w:themeFillTint="33"/>
          </w:tcPr>
          <w:p w14:paraId="41AB6062" w14:textId="1DC68205" w:rsidR="00F46FA1" w:rsidRPr="000A696D" w:rsidDel="00000468" w:rsidRDefault="00F46FA1">
            <w:pPr>
              <w:pStyle w:val="Naslov1"/>
              <w:rPr>
                <w:ins w:id="20503" w:author="Autor"/>
                <w:del w:id="20504" w:author="Autor"/>
                <w:rFonts w:ascii="Calibri" w:hAnsi="Calibri" w:cs="Calibri"/>
                <w:b w:val="0"/>
                <w:bCs w:val="0"/>
                <w:rPrChange w:id="20505" w:author="Autor">
                  <w:rPr>
                    <w:ins w:id="20506" w:author="Autor"/>
                    <w:del w:id="20507" w:author="Autor"/>
                    <w:rFonts w:ascii="Aptos" w:hAnsi="Aptos"/>
                    <w:b/>
                    <w:bCs/>
                  </w:rPr>
                </w:rPrChange>
              </w:rPr>
              <w:pPrChange w:id="20508" w:author="Greta" w:date="2025-05-06T10:32:00Z">
                <w:pPr/>
              </w:pPrChange>
            </w:pPr>
            <w:ins w:id="20509" w:author="Autor">
              <w:del w:id="20510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511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Vanjska rasvjeta:</w:delText>
                </w:r>
              </w:del>
            </w:ins>
          </w:p>
        </w:tc>
        <w:tc>
          <w:tcPr>
            <w:tcW w:w="5181" w:type="dxa"/>
          </w:tcPr>
          <w:p w14:paraId="669D54FC" w14:textId="5CB1B318" w:rsidR="00F46FA1" w:rsidRPr="000A696D" w:rsidDel="00000468" w:rsidRDefault="00F46FA1">
            <w:pPr>
              <w:pStyle w:val="Naslov1"/>
              <w:rPr>
                <w:ins w:id="20512" w:author="Autor"/>
                <w:del w:id="20513" w:author="Autor"/>
                <w:rFonts w:ascii="Calibri" w:hAnsi="Calibri" w:cs="Calibri"/>
                <w:bCs w:val="0"/>
                <w:sz w:val="20"/>
                <w:szCs w:val="20"/>
                <w:rPrChange w:id="20514" w:author="Autor">
                  <w:rPr>
                    <w:ins w:id="20515" w:author="Autor"/>
                    <w:del w:id="2051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517" w:author="Greta" w:date="2025-05-06T10:32:00Z">
                <w:pPr/>
              </w:pPrChange>
            </w:pPr>
            <w:ins w:id="20518" w:author="Autor">
              <w:del w:id="20519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520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Postoji</w:delText>
                </w:r>
              </w:del>
            </w:ins>
          </w:p>
        </w:tc>
      </w:tr>
      <w:tr w:rsidR="00F46FA1" w:rsidRPr="000A696D" w:rsidDel="00000468" w14:paraId="295E2F38" w14:textId="446A4DC9" w:rsidTr="0079008B">
        <w:trPr>
          <w:trHeight w:val="103"/>
          <w:jc w:val="center"/>
          <w:del w:id="20521" w:author="Autor"/>
        </w:trPr>
        <w:tc>
          <w:tcPr>
            <w:tcW w:w="3539" w:type="dxa"/>
            <w:shd w:val="clear" w:color="auto" w:fill="DEEAF6" w:themeFill="accent1" w:themeFillTint="33"/>
          </w:tcPr>
          <w:p w14:paraId="657CD772" w14:textId="15F86857" w:rsidR="00F46FA1" w:rsidRPr="000A696D" w:rsidDel="00000468" w:rsidRDefault="00F46FA1">
            <w:pPr>
              <w:pStyle w:val="Naslov1"/>
              <w:rPr>
                <w:ins w:id="20522" w:author="Autor"/>
                <w:del w:id="20523" w:author="Autor"/>
                <w:rFonts w:ascii="Calibri" w:hAnsi="Calibri" w:cs="Calibri"/>
                <w:b w:val="0"/>
                <w:bCs w:val="0"/>
                <w:rPrChange w:id="20524" w:author="Autor">
                  <w:rPr>
                    <w:ins w:id="20525" w:author="Autor"/>
                    <w:del w:id="20526" w:author="Autor"/>
                    <w:rFonts w:ascii="Aptos" w:hAnsi="Aptos"/>
                    <w:b/>
                    <w:bCs/>
                  </w:rPr>
                </w:rPrChange>
              </w:rPr>
              <w:pPrChange w:id="20527" w:author="Greta" w:date="2025-05-06T10:32:00Z">
                <w:pPr/>
              </w:pPrChange>
            </w:pPr>
            <w:ins w:id="20528" w:author="Autor">
              <w:del w:id="20529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530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Sigurnosna rasvjeta:</w:delText>
                </w:r>
              </w:del>
            </w:ins>
          </w:p>
        </w:tc>
        <w:tc>
          <w:tcPr>
            <w:tcW w:w="5181" w:type="dxa"/>
          </w:tcPr>
          <w:p w14:paraId="01620B75" w14:textId="7F824A53" w:rsidR="00F46FA1" w:rsidRPr="000A696D" w:rsidDel="00000468" w:rsidRDefault="00F46FA1">
            <w:pPr>
              <w:pStyle w:val="Naslov1"/>
              <w:rPr>
                <w:ins w:id="20531" w:author="Autor"/>
                <w:del w:id="20532" w:author="Autor"/>
                <w:rFonts w:ascii="Calibri" w:hAnsi="Calibri" w:cs="Calibri"/>
                <w:bCs w:val="0"/>
                <w:sz w:val="20"/>
                <w:szCs w:val="20"/>
                <w:rPrChange w:id="20533" w:author="Autor">
                  <w:rPr>
                    <w:ins w:id="20534" w:author="Autor"/>
                    <w:del w:id="20535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536" w:author="Greta" w:date="2025-05-06T10:32:00Z">
                <w:pPr/>
              </w:pPrChange>
            </w:pPr>
            <w:del w:id="20537" w:author="Autor">
              <w:r w:rsidRPr="000A696D" w:rsidDel="00000468">
                <w:rPr>
                  <w:rFonts w:cs="Calibri"/>
                  <w:sz w:val="20"/>
                  <w:szCs w:val="20"/>
                  <w:rPrChange w:id="205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</w:delText>
              </w:r>
            </w:del>
            <w:ins w:id="20539" w:author="Autor">
              <w:del w:id="20540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541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ostoji</w:delText>
                </w:r>
              </w:del>
            </w:ins>
          </w:p>
        </w:tc>
      </w:tr>
      <w:tr w:rsidR="00F46FA1" w:rsidRPr="000A696D" w:rsidDel="00000468" w14:paraId="2972459E" w14:textId="16444A9D" w:rsidTr="0079008B">
        <w:trPr>
          <w:trHeight w:val="395"/>
          <w:jc w:val="center"/>
          <w:del w:id="20542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1D46352A" w14:textId="26A154F0" w:rsidR="00F46FA1" w:rsidRPr="000A696D" w:rsidDel="00000468" w:rsidRDefault="00F46FA1">
            <w:pPr>
              <w:pStyle w:val="Naslov1"/>
              <w:rPr>
                <w:ins w:id="20543" w:author="Autor"/>
                <w:del w:id="20544" w:author="Autor"/>
                <w:rFonts w:asciiTheme="majorHAnsi" w:hAnsiTheme="majorHAnsi"/>
                <w:b w:val="0"/>
                <w:rPrChange w:id="20545" w:author="Autor">
                  <w:rPr>
                    <w:ins w:id="20546" w:author="Autor"/>
                    <w:del w:id="20547" w:author="Autor"/>
                    <w:rFonts w:ascii="Aptos" w:hAnsi="Aptos"/>
                    <w:b/>
                  </w:rPr>
                </w:rPrChange>
              </w:rPr>
              <w:pPrChange w:id="20548" w:author="Greta" w:date="2025-05-06T10:32:00Z">
                <w:pPr/>
              </w:pPrChange>
            </w:pPr>
            <w:ins w:id="20549" w:author="Autor">
              <w:del w:id="20550" w:author="Autor">
                <w:r w:rsidRPr="000A696D" w:rsidDel="00000468">
                  <w:rPr>
                    <w:rFonts w:asciiTheme="majorHAnsi" w:hAnsiTheme="majorHAnsi"/>
                    <w:b w:val="0"/>
                    <w:rPrChange w:id="20551" w:author="Autor">
                      <w:rPr>
                        <w:rFonts w:ascii="Aptos" w:hAnsi="Aptos"/>
                        <w:b/>
                      </w:rPr>
                    </w:rPrChange>
                  </w:rPr>
                  <w:delText>I</w:delText>
                </w:r>
                <w:r w:rsidRPr="000A696D" w:rsidDel="00000468">
                  <w:rPr>
                    <w:rPrChange w:id="20552" w:author="Autor">
                      <w:rPr/>
                    </w:rPrChange>
                  </w:rPr>
                  <w:delText>J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20553" w:author="Autor">
                      <w:rPr>
                        <w:rFonts w:ascii="Aptos" w:hAnsi="Aptos"/>
                        <w:b/>
                      </w:rPr>
                    </w:rPrChange>
                  </w:rPr>
                  <w:delText>. STROJARSKE INSTALACIJE</w:delText>
                </w:r>
              </w:del>
            </w:ins>
          </w:p>
        </w:tc>
      </w:tr>
      <w:tr w:rsidR="00F46FA1" w:rsidRPr="000A696D" w:rsidDel="00000468" w14:paraId="6C1105AF" w14:textId="2811BBF3" w:rsidTr="0079008B">
        <w:trPr>
          <w:trHeight w:val="103"/>
          <w:jc w:val="center"/>
          <w:del w:id="20554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1FE586D2" w14:textId="4645D08D" w:rsidR="00F46FA1" w:rsidRPr="000A696D" w:rsidDel="00000468" w:rsidRDefault="00F46FA1">
            <w:pPr>
              <w:pStyle w:val="Naslov1"/>
              <w:rPr>
                <w:ins w:id="20555" w:author="Autor"/>
                <w:del w:id="20556" w:author="Autor"/>
                <w:rFonts w:ascii="Calibri" w:hAnsi="Calibri" w:cs="Calibri"/>
                <w:b w:val="0"/>
                <w:bCs w:val="0"/>
                <w:rPrChange w:id="20557" w:author="Autor">
                  <w:rPr>
                    <w:ins w:id="20558" w:author="Autor"/>
                    <w:del w:id="20559" w:author="Autor"/>
                    <w:rFonts w:ascii="Aptos" w:hAnsi="Aptos"/>
                    <w:b/>
                    <w:bCs/>
                  </w:rPr>
                </w:rPrChange>
              </w:rPr>
              <w:pPrChange w:id="20560" w:author="Greta" w:date="2025-05-06T10:32:00Z">
                <w:pPr/>
              </w:pPrChange>
            </w:pPr>
            <w:ins w:id="20561" w:author="Autor">
              <w:del w:id="20562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563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Klimatizacija:</w:delText>
                </w:r>
              </w:del>
            </w:ins>
          </w:p>
        </w:tc>
        <w:tc>
          <w:tcPr>
            <w:tcW w:w="5181" w:type="dxa"/>
          </w:tcPr>
          <w:p w14:paraId="4371DBE6" w14:textId="6B4E5C5C" w:rsidR="00F46FA1" w:rsidRPr="000A696D" w:rsidDel="00000468" w:rsidRDefault="00F46FA1">
            <w:pPr>
              <w:pStyle w:val="Naslov1"/>
              <w:rPr>
                <w:ins w:id="20564" w:author="Autor"/>
                <w:del w:id="20565" w:author="Autor"/>
                <w:rFonts w:cs="Calibri"/>
                <w:sz w:val="20"/>
                <w:szCs w:val="20"/>
                <w:rPrChange w:id="20566" w:author="Autor">
                  <w:rPr>
                    <w:ins w:id="20567" w:author="Autor"/>
                    <w:del w:id="20568" w:author="Autor"/>
                    <w:rFonts w:cs="Calibri"/>
                    <w:color w:val="7030A0"/>
                  </w:rPr>
                </w:rPrChange>
              </w:rPr>
              <w:pPrChange w:id="20569" w:author="Greta" w:date="2025-05-06T10:32:00Z">
                <w:pPr/>
              </w:pPrChange>
            </w:pPr>
            <w:del w:id="20570" w:author="Autor">
              <w:r w:rsidRPr="000A696D" w:rsidDel="00000468">
                <w:rPr>
                  <w:rFonts w:cs="Calibri"/>
                  <w:sz w:val="20"/>
                  <w:szCs w:val="20"/>
                  <w:rPrChange w:id="205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  <w:p w14:paraId="020DF231" w14:textId="383A1A5A" w:rsidR="00F46FA1" w:rsidRPr="000A696D" w:rsidDel="00000468" w:rsidRDefault="00F46FA1">
            <w:pPr>
              <w:pStyle w:val="Naslov1"/>
              <w:rPr>
                <w:ins w:id="20572" w:author="Autor"/>
                <w:del w:id="20573" w:author="Autor"/>
                <w:rFonts w:ascii="Calibri" w:hAnsi="Calibri" w:cs="Calibri"/>
                <w:bCs w:val="0"/>
                <w:sz w:val="20"/>
                <w:szCs w:val="20"/>
                <w:rPrChange w:id="20574" w:author="Autor">
                  <w:rPr>
                    <w:ins w:id="20575" w:author="Autor"/>
                    <w:del w:id="20576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577" w:author="Greta" w:date="2025-05-06T10:32:00Z">
                <w:pPr/>
              </w:pPrChange>
            </w:pPr>
          </w:p>
        </w:tc>
      </w:tr>
      <w:tr w:rsidR="00F46FA1" w:rsidRPr="000A696D" w:rsidDel="00000468" w14:paraId="056192B2" w14:textId="18194F8F" w:rsidTr="0079008B">
        <w:trPr>
          <w:trHeight w:val="103"/>
          <w:jc w:val="center"/>
          <w:del w:id="20578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413FA25" w14:textId="59D9A7CF" w:rsidR="00F46FA1" w:rsidRPr="000A696D" w:rsidDel="00000468" w:rsidRDefault="00F46FA1">
            <w:pPr>
              <w:pStyle w:val="Naslov1"/>
              <w:rPr>
                <w:ins w:id="20579" w:author="Autor"/>
                <w:del w:id="20580" w:author="Autor"/>
                <w:rFonts w:ascii="Calibri" w:hAnsi="Calibri" w:cs="Calibri"/>
                <w:b w:val="0"/>
                <w:bCs w:val="0"/>
                <w:rPrChange w:id="20581" w:author="Autor">
                  <w:rPr>
                    <w:ins w:id="20582" w:author="Autor"/>
                    <w:del w:id="20583" w:author="Autor"/>
                    <w:rFonts w:ascii="Aptos" w:hAnsi="Aptos"/>
                    <w:b/>
                    <w:bCs/>
                  </w:rPr>
                </w:rPrChange>
              </w:rPr>
              <w:pPrChange w:id="20584" w:author="Greta" w:date="2025-05-06T10:32:00Z">
                <w:pPr/>
              </w:pPrChange>
            </w:pPr>
            <w:ins w:id="20585" w:author="Autor">
              <w:del w:id="20586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587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Ventilacija:</w:delText>
                </w:r>
              </w:del>
            </w:ins>
          </w:p>
        </w:tc>
        <w:tc>
          <w:tcPr>
            <w:tcW w:w="5181" w:type="dxa"/>
          </w:tcPr>
          <w:p w14:paraId="6D7039AD" w14:textId="529ACF8E" w:rsidR="00F46FA1" w:rsidRPr="000A696D" w:rsidDel="00000468" w:rsidRDefault="00F46FA1">
            <w:pPr>
              <w:pStyle w:val="Naslov1"/>
              <w:rPr>
                <w:ins w:id="20588" w:author="Autor"/>
                <w:del w:id="20589" w:author="Autor"/>
                <w:rFonts w:ascii="Calibri" w:hAnsi="Calibri" w:cs="Calibri"/>
                <w:bCs w:val="0"/>
                <w:sz w:val="20"/>
                <w:szCs w:val="20"/>
                <w:rPrChange w:id="20590" w:author="Autor">
                  <w:rPr>
                    <w:ins w:id="20591" w:author="Autor"/>
                    <w:del w:id="20592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593" w:author="Greta" w:date="2025-05-06T10:32:00Z">
                <w:pPr/>
              </w:pPrChange>
            </w:pPr>
            <w:del w:id="20594" w:author="Autor">
              <w:r w:rsidRPr="000A696D" w:rsidDel="00000468">
                <w:rPr>
                  <w:rFonts w:cs="Calibri"/>
                  <w:sz w:val="20"/>
                  <w:szCs w:val="20"/>
                  <w:rPrChange w:id="205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F46FA1" w:rsidRPr="000A696D" w:rsidDel="00000468" w14:paraId="1CD72812" w14:textId="793DEF5C" w:rsidTr="0079008B">
        <w:trPr>
          <w:trHeight w:val="103"/>
          <w:jc w:val="center"/>
          <w:del w:id="2059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B45590F" w14:textId="137E6C91" w:rsidR="00F46FA1" w:rsidRPr="000A696D" w:rsidDel="00000468" w:rsidRDefault="00F46FA1">
            <w:pPr>
              <w:pStyle w:val="Naslov1"/>
              <w:rPr>
                <w:ins w:id="20597" w:author="Autor"/>
                <w:del w:id="20598" w:author="Autor"/>
                <w:rFonts w:ascii="Calibri" w:hAnsi="Calibri" w:cs="Calibri"/>
                <w:b w:val="0"/>
                <w:bCs w:val="0"/>
                <w:rPrChange w:id="20599" w:author="Autor">
                  <w:rPr>
                    <w:ins w:id="20600" w:author="Autor"/>
                    <w:del w:id="20601" w:author="Autor"/>
                    <w:rFonts w:ascii="Aptos" w:hAnsi="Aptos"/>
                    <w:b/>
                    <w:bCs/>
                  </w:rPr>
                </w:rPrChange>
              </w:rPr>
              <w:pPrChange w:id="20602" w:author="Greta" w:date="2025-05-06T10:32:00Z">
                <w:pPr/>
              </w:pPrChange>
            </w:pPr>
            <w:ins w:id="20603" w:author="Autor">
              <w:del w:id="2060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60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Grijanje centralno:</w:delText>
                </w:r>
              </w:del>
            </w:ins>
          </w:p>
        </w:tc>
        <w:tc>
          <w:tcPr>
            <w:tcW w:w="5181" w:type="dxa"/>
          </w:tcPr>
          <w:p w14:paraId="7E76563C" w14:textId="030BDD85" w:rsidR="00F46FA1" w:rsidRPr="000A696D" w:rsidDel="00000468" w:rsidRDefault="00F46FA1">
            <w:pPr>
              <w:pStyle w:val="Naslov1"/>
              <w:rPr>
                <w:ins w:id="20606" w:author="Autor"/>
                <w:del w:id="20607" w:author="Autor"/>
                <w:rFonts w:ascii="Calibri" w:hAnsi="Calibri" w:cs="Calibri"/>
                <w:bCs w:val="0"/>
                <w:sz w:val="20"/>
                <w:szCs w:val="20"/>
                <w:rPrChange w:id="20608" w:author="Autor">
                  <w:rPr>
                    <w:ins w:id="20609" w:author="Autor"/>
                    <w:del w:id="2061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611" w:author="Greta" w:date="2025-05-06T10:32:00Z">
                <w:pPr/>
              </w:pPrChange>
            </w:pPr>
            <w:ins w:id="20612" w:author="Autor">
              <w:del w:id="2061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61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Centralno</w:delText>
                </w:r>
              </w:del>
            </w:ins>
            <w:del w:id="20615" w:author="Autor">
              <w:r w:rsidRPr="000A696D" w:rsidDel="00000468">
                <w:rPr>
                  <w:rFonts w:cs="Calibri"/>
                  <w:sz w:val="20"/>
                  <w:szCs w:val="20"/>
                  <w:rPrChange w:id="206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–</w:delText>
              </w:r>
            </w:del>
            <w:ins w:id="20617" w:author="Autor">
              <w:del w:id="20618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619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</w:delText>
                </w:r>
              </w:del>
            </w:ins>
            <w:del w:id="20620" w:author="Autor">
              <w:r w:rsidRPr="000A696D" w:rsidDel="00000468">
                <w:rPr>
                  <w:rFonts w:cs="Calibri"/>
                  <w:sz w:val="20"/>
                  <w:szCs w:val="20"/>
                  <w:rPrChange w:id="206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fasadni bojler</w:delText>
              </w:r>
              <w:r w:rsidR="00D8511B" w:rsidRPr="000A696D" w:rsidDel="00000468">
                <w:rPr>
                  <w:rFonts w:cs="Calibri"/>
                  <w:sz w:val="20"/>
                  <w:szCs w:val="20"/>
                  <w:rPrChange w:id="206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</w:del>
            <w:ins w:id="20623" w:author="Autor">
              <w:del w:id="20624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625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 xml:space="preserve"> uz korištenje radijatora</w:delText>
                </w:r>
              </w:del>
            </w:ins>
          </w:p>
        </w:tc>
      </w:tr>
      <w:tr w:rsidR="00F46FA1" w:rsidRPr="000A696D" w:rsidDel="00000468" w14:paraId="023C7B8F" w14:textId="69F7867A" w:rsidTr="0079008B">
        <w:trPr>
          <w:trHeight w:val="103"/>
          <w:jc w:val="center"/>
          <w:del w:id="2062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5290027" w14:textId="29061799" w:rsidR="00F46FA1" w:rsidRPr="000A696D" w:rsidDel="00000468" w:rsidRDefault="00F46FA1">
            <w:pPr>
              <w:pStyle w:val="Naslov1"/>
              <w:rPr>
                <w:ins w:id="20627" w:author="Autor"/>
                <w:del w:id="20628" w:author="Autor"/>
                <w:rFonts w:ascii="Calibri" w:hAnsi="Calibri" w:cs="Calibri"/>
                <w:b w:val="0"/>
                <w:bCs w:val="0"/>
                <w:rPrChange w:id="20629" w:author="Autor">
                  <w:rPr>
                    <w:ins w:id="20630" w:author="Autor"/>
                    <w:del w:id="20631" w:author="Autor"/>
                    <w:rFonts w:ascii="Aptos" w:hAnsi="Aptos"/>
                    <w:b/>
                    <w:bCs/>
                  </w:rPr>
                </w:rPrChange>
              </w:rPr>
              <w:pPrChange w:id="20632" w:author="Greta" w:date="2025-05-06T10:32:00Z">
                <w:pPr/>
              </w:pPrChange>
            </w:pPr>
            <w:ins w:id="20633" w:author="Autor">
              <w:del w:id="20634" w:author="Autor">
                <w:r w:rsidRPr="000A696D" w:rsidDel="00000468">
                  <w:rPr>
                    <w:rFonts w:ascii="Calibri" w:hAnsi="Calibri" w:cs="Calibri"/>
                    <w:b w:val="0"/>
                    <w:bCs w:val="0"/>
                    <w:rPrChange w:id="20635" w:author="Autor">
                      <w:rPr>
                        <w:rFonts w:ascii="Aptos" w:hAnsi="Aptos" w:cs="Calibri"/>
                        <w:b/>
                        <w:bCs/>
                      </w:rPr>
                    </w:rPrChange>
                  </w:rPr>
                  <w:delText>Spremnici:</w:delText>
                </w:r>
              </w:del>
            </w:ins>
          </w:p>
        </w:tc>
        <w:tc>
          <w:tcPr>
            <w:tcW w:w="5181" w:type="dxa"/>
          </w:tcPr>
          <w:p w14:paraId="10F781D5" w14:textId="1EFCF95F" w:rsidR="00F46FA1" w:rsidRPr="000A696D" w:rsidDel="00000468" w:rsidRDefault="00F46FA1">
            <w:pPr>
              <w:pStyle w:val="Naslov1"/>
              <w:rPr>
                <w:ins w:id="20636" w:author="Autor"/>
                <w:del w:id="20637" w:author="Autor"/>
                <w:rFonts w:ascii="Calibri" w:hAnsi="Calibri" w:cs="Calibri"/>
                <w:bCs w:val="0"/>
                <w:sz w:val="20"/>
                <w:szCs w:val="20"/>
                <w:rPrChange w:id="20638" w:author="Autor">
                  <w:rPr>
                    <w:ins w:id="20639" w:author="Autor"/>
                    <w:del w:id="20640" w:author="Autor"/>
                    <w:rFonts w:ascii="Aptos" w:hAnsi="Aptos" w:cs="Calibri"/>
                    <w:bCs/>
                    <w:color w:val="7030A0"/>
                  </w:rPr>
                </w:rPrChange>
              </w:rPr>
              <w:pPrChange w:id="20641" w:author="Greta" w:date="2025-05-06T10:32:00Z">
                <w:pPr/>
              </w:pPrChange>
            </w:pPr>
            <w:ins w:id="20642" w:author="Autor">
              <w:del w:id="20643" w:author="Autor">
                <w:r w:rsidRPr="000A696D" w:rsidDel="00000468">
                  <w:rPr>
                    <w:rFonts w:ascii="Calibri" w:hAnsi="Calibri" w:cs="Calibri"/>
                    <w:sz w:val="20"/>
                    <w:szCs w:val="20"/>
                    <w:rPrChange w:id="20644" w:author="Autor">
                      <w:rPr>
                        <w:rFonts w:ascii="Aptos" w:hAnsi="Aptos" w:cs="Calibri"/>
                        <w:color w:val="7030A0"/>
                      </w:rPr>
                    </w:rPrChange>
                  </w:rPr>
                  <w:delText>Nema</w:delText>
                </w:r>
              </w:del>
            </w:ins>
          </w:p>
        </w:tc>
      </w:tr>
      <w:tr w:rsidR="00F46FA1" w:rsidRPr="000A696D" w:rsidDel="00000468" w14:paraId="350DD344" w14:textId="71131267" w:rsidTr="0079008B">
        <w:trPr>
          <w:trHeight w:val="395"/>
          <w:jc w:val="center"/>
          <w:del w:id="20645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655CD2BF" w14:textId="15E79A31" w:rsidR="00F46FA1" w:rsidRPr="000A696D" w:rsidDel="00000468" w:rsidRDefault="00F46FA1">
            <w:pPr>
              <w:pStyle w:val="Naslov1"/>
              <w:rPr>
                <w:ins w:id="20646" w:author="Autor"/>
                <w:del w:id="20647" w:author="Autor"/>
                <w:rFonts w:asciiTheme="majorHAnsi" w:hAnsiTheme="majorHAnsi"/>
                <w:b w:val="0"/>
                <w:rPrChange w:id="20648" w:author="Autor">
                  <w:rPr>
                    <w:ins w:id="20649" w:author="Autor"/>
                    <w:del w:id="20650" w:author="Autor"/>
                    <w:rFonts w:ascii="Aptos" w:hAnsi="Aptos"/>
                    <w:b/>
                  </w:rPr>
                </w:rPrChange>
              </w:rPr>
              <w:pPrChange w:id="20651" w:author="Greta" w:date="2025-05-06T10:32:00Z">
                <w:pPr/>
              </w:pPrChange>
            </w:pPr>
            <w:ins w:id="20652" w:author="Autor">
              <w:del w:id="20653" w:author="Autor">
                <w:r w:rsidRPr="000A696D" w:rsidDel="00000468">
                  <w:rPr>
                    <w:rFonts w:asciiTheme="majorHAnsi" w:hAnsiTheme="majorHAnsi"/>
                    <w:b w:val="0"/>
                    <w:rPrChange w:id="20654" w:author="Autor">
                      <w:rPr>
                        <w:rFonts w:ascii="Aptos" w:hAnsi="Aptos"/>
                        <w:b/>
                      </w:rPr>
                    </w:rPrChange>
                  </w:rPr>
                  <w:delText>J</w:delText>
                </w:r>
                <w:r w:rsidRPr="000A696D" w:rsidDel="00000468">
                  <w:rPr>
                    <w:rPrChange w:id="20655" w:author="Autor">
                      <w:rPr/>
                    </w:rPrChange>
                  </w:rPr>
                  <w:delText>K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20656" w:author="Autor">
                      <w:rPr>
                        <w:rFonts w:ascii="Aptos" w:hAnsi="Aptos"/>
                        <w:b/>
                      </w:rPr>
                    </w:rPrChange>
                  </w:rPr>
                  <w:delText>. TELEFONSKE INSTALACIJE</w:delText>
                </w:r>
              </w:del>
            </w:ins>
          </w:p>
        </w:tc>
      </w:tr>
      <w:tr w:rsidR="00F46FA1" w:rsidRPr="000A696D" w:rsidDel="00000468" w14:paraId="410163B5" w14:textId="5649E4DE" w:rsidTr="0079008B">
        <w:trPr>
          <w:trHeight w:val="103"/>
          <w:jc w:val="center"/>
          <w:del w:id="20657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E6E9511" w14:textId="03B5FA00" w:rsidR="00F46FA1" w:rsidRPr="000A696D" w:rsidDel="00000468" w:rsidRDefault="00F46FA1">
            <w:pPr>
              <w:pStyle w:val="Naslov1"/>
              <w:rPr>
                <w:ins w:id="20658" w:author="Autor"/>
                <w:del w:id="20659" w:author="Autor"/>
                <w:rFonts w:ascii="Calibri" w:hAnsi="Calibri" w:cs="Calibri"/>
                <w:b w:val="0"/>
                <w:rPrChange w:id="20660" w:author="Autor">
                  <w:rPr>
                    <w:ins w:id="20661" w:author="Autor"/>
                    <w:del w:id="20662" w:author="Autor"/>
                    <w:rFonts w:ascii="Aptos" w:hAnsi="Aptos"/>
                    <w:b/>
                  </w:rPr>
                </w:rPrChange>
              </w:rPr>
              <w:pPrChange w:id="20663" w:author="Greta" w:date="2025-05-06T10:32:00Z">
                <w:pPr/>
              </w:pPrChange>
            </w:pPr>
            <w:ins w:id="20664" w:author="Autor">
              <w:del w:id="20665" w:author="Autor">
                <w:r w:rsidRPr="000A696D" w:rsidDel="00000468">
                  <w:rPr>
                    <w:rFonts w:ascii="Calibri" w:hAnsi="Calibri" w:cs="Calibri"/>
                    <w:b w:val="0"/>
                    <w:rPrChange w:id="20666" w:author="Autor">
                      <w:rPr>
                        <w:rFonts w:ascii="Aptos" w:hAnsi="Aptos"/>
                        <w:b/>
                      </w:rPr>
                    </w:rPrChange>
                  </w:rPr>
                  <w:delText>Telefoni:</w:delText>
                </w:r>
              </w:del>
            </w:ins>
          </w:p>
        </w:tc>
        <w:tc>
          <w:tcPr>
            <w:tcW w:w="5181" w:type="dxa"/>
            <w:vAlign w:val="center"/>
          </w:tcPr>
          <w:p w14:paraId="2359A450" w14:textId="1900FF2B" w:rsidR="00F46FA1" w:rsidRPr="000A696D" w:rsidDel="00000468" w:rsidRDefault="00F46FA1">
            <w:pPr>
              <w:pStyle w:val="Naslov1"/>
              <w:rPr>
                <w:ins w:id="20667" w:author="Autor"/>
                <w:del w:id="20668" w:author="Autor"/>
                <w:rFonts w:ascii="Calibri" w:hAnsi="Calibri" w:cs="Calibri"/>
                <w:iCs/>
                <w:sz w:val="20"/>
                <w:szCs w:val="20"/>
                <w:rPrChange w:id="20669" w:author="Autor">
                  <w:rPr>
                    <w:ins w:id="20670" w:author="Autor"/>
                    <w:del w:id="20671" w:author="Autor"/>
                    <w:rFonts w:ascii="Aptos" w:hAnsi="Aptos"/>
                    <w:iCs/>
                    <w:color w:val="7030A0"/>
                  </w:rPr>
                </w:rPrChange>
              </w:rPr>
              <w:pPrChange w:id="20672" w:author="Greta" w:date="2025-05-06T10:32:00Z">
                <w:pPr/>
              </w:pPrChange>
            </w:pPr>
            <w:del w:id="20673" w:author="Autor">
              <w:r w:rsidRPr="000A696D" w:rsidDel="00000468">
                <w:rPr>
                  <w:rFonts w:cs="Calibri"/>
                  <w:iCs/>
                  <w:sz w:val="20"/>
                  <w:szCs w:val="20"/>
                  <w:rPrChange w:id="20674" w:author="Autor">
                    <w:rPr>
                      <w:rFonts w:cs="Calibri"/>
                      <w:iCs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F46FA1" w:rsidRPr="000A696D" w:rsidDel="00000468" w14:paraId="6A7FB6B8" w14:textId="3504FA07" w:rsidTr="0079008B">
        <w:trPr>
          <w:trHeight w:val="103"/>
          <w:jc w:val="center"/>
          <w:del w:id="20675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6D5AFE01" w14:textId="6BDE0717" w:rsidR="00F46FA1" w:rsidRPr="000A696D" w:rsidDel="00000468" w:rsidRDefault="00F46FA1">
            <w:pPr>
              <w:pStyle w:val="Naslov1"/>
              <w:rPr>
                <w:ins w:id="20676" w:author="Autor"/>
                <w:del w:id="20677" w:author="Autor"/>
                <w:rFonts w:ascii="Calibri" w:hAnsi="Calibri" w:cs="Calibri"/>
                <w:b w:val="0"/>
                <w:rPrChange w:id="20678" w:author="Autor">
                  <w:rPr>
                    <w:ins w:id="20679" w:author="Autor"/>
                    <w:del w:id="20680" w:author="Autor"/>
                    <w:rFonts w:ascii="Aptos" w:hAnsi="Aptos"/>
                    <w:b/>
                  </w:rPr>
                </w:rPrChange>
              </w:rPr>
              <w:pPrChange w:id="20681" w:author="Greta" w:date="2025-05-06T10:32:00Z">
                <w:pPr/>
              </w:pPrChange>
            </w:pPr>
            <w:ins w:id="20682" w:author="Autor">
              <w:del w:id="20683" w:author="Autor">
                <w:r w:rsidRPr="000A696D" w:rsidDel="00000468">
                  <w:rPr>
                    <w:rFonts w:ascii="Calibri" w:hAnsi="Calibri" w:cs="Calibri"/>
                    <w:b w:val="0"/>
                    <w:rPrChange w:id="20684" w:author="Autor">
                      <w:rPr>
                        <w:rFonts w:ascii="Aptos" w:hAnsi="Aptos"/>
                        <w:b/>
                      </w:rPr>
                    </w:rPrChange>
                  </w:rPr>
                  <w:delText>Postojanje GSM signala:</w:delText>
                </w:r>
              </w:del>
            </w:ins>
          </w:p>
        </w:tc>
        <w:tc>
          <w:tcPr>
            <w:tcW w:w="5181" w:type="dxa"/>
            <w:vAlign w:val="center"/>
          </w:tcPr>
          <w:p w14:paraId="56CF51BD" w14:textId="3FC2F385" w:rsidR="00F46FA1" w:rsidRPr="000A696D" w:rsidDel="00000468" w:rsidRDefault="00F46FA1">
            <w:pPr>
              <w:pStyle w:val="Naslov1"/>
              <w:rPr>
                <w:ins w:id="20685" w:author="Autor"/>
                <w:del w:id="20686" w:author="Autor"/>
                <w:rFonts w:ascii="Calibri" w:hAnsi="Calibri" w:cs="Calibri"/>
                <w:iCs/>
                <w:sz w:val="20"/>
                <w:szCs w:val="20"/>
                <w:rPrChange w:id="20687" w:author="Autor">
                  <w:rPr>
                    <w:ins w:id="20688" w:author="Autor"/>
                    <w:del w:id="20689" w:author="Autor"/>
                    <w:rFonts w:ascii="Aptos" w:hAnsi="Aptos"/>
                    <w:iCs/>
                    <w:color w:val="7030A0"/>
                  </w:rPr>
                </w:rPrChange>
              </w:rPr>
              <w:pPrChange w:id="20690" w:author="Greta" w:date="2025-05-06T10:32:00Z">
                <w:pPr/>
              </w:pPrChange>
            </w:pPr>
            <w:ins w:id="20691" w:author="Autor">
              <w:del w:id="20692" w:author="Autor">
                <w:r w:rsidRPr="000A696D" w:rsidDel="00000468">
                  <w:rPr>
                    <w:rFonts w:ascii="Calibri" w:hAnsi="Calibri" w:cs="Calibri"/>
                    <w:iCs/>
                    <w:sz w:val="20"/>
                    <w:szCs w:val="20"/>
                    <w:rPrChange w:id="20693" w:author="Autor">
                      <w:rPr>
                        <w:rFonts w:ascii="Aptos" w:hAnsi="Aptos"/>
                        <w:iCs/>
                        <w:color w:val="7030A0"/>
                      </w:rPr>
                    </w:rPrChange>
                  </w:rPr>
                  <w:delText>DA</w:delText>
                </w:r>
              </w:del>
            </w:ins>
          </w:p>
        </w:tc>
      </w:tr>
      <w:tr w:rsidR="00F46FA1" w:rsidRPr="000A696D" w:rsidDel="00000468" w14:paraId="2E1CE3BC" w14:textId="5EB6A96B" w:rsidTr="0079008B">
        <w:trPr>
          <w:trHeight w:val="395"/>
          <w:jc w:val="center"/>
          <w:del w:id="20694" w:author="Autor"/>
        </w:trPr>
        <w:tc>
          <w:tcPr>
            <w:tcW w:w="8720" w:type="dxa"/>
            <w:gridSpan w:val="2"/>
            <w:shd w:val="clear" w:color="auto" w:fill="D0CECE" w:themeFill="background2" w:themeFillShade="E6"/>
            <w:vAlign w:val="center"/>
          </w:tcPr>
          <w:p w14:paraId="4091A2BC" w14:textId="5E61884C" w:rsidR="00F46FA1" w:rsidRPr="000A696D" w:rsidDel="00000468" w:rsidRDefault="00F46FA1">
            <w:pPr>
              <w:pStyle w:val="Naslov1"/>
              <w:rPr>
                <w:ins w:id="20695" w:author="Autor"/>
                <w:del w:id="20696" w:author="Autor"/>
                <w:rFonts w:asciiTheme="majorHAnsi" w:hAnsiTheme="majorHAnsi"/>
                <w:b w:val="0"/>
                <w:rPrChange w:id="20697" w:author="Autor">
                  <w:rPr>
                    <w:ins w:id="20698" w:author="Autor"/>
                    <w:del w:id="20699" w:author="Autor"/>
                    <w:rFonts w:ascii="Aptos" w:hAnsi="Aptos"/>
                    <w:b/>
                  </w:rPr>
                </w:rPrChange>
              </w:rPr>
              <w:pPrChange w:id="20700" w:author="Greta" w:date="2025-05-06T10:32:00Z">
                <w:pPr/>
              </w:pPrChange>
            </w:pPr>
            <w:ins w:id="20701" w:author="Autor">
              <w:del w:id="20702" w:author="Autor">
                <w:r w:rsidRPr="000A696D" w:rsidDel="00000468">
                  <w:rPr>
                    <w:rFonts w:asciiTheme="majorHAnsi" w:hAnsiTheme="majorHAnsi"/>
                    <w:b w:val="0"/>
                    <w:rPrChange w:id="20703" w:author="Autor">
                      <w:rPr>
                        <w:rFonts w:ascii="Aptos" w:hAnsi="Aptos"/>
                        <w:b/>
                      </w:rPr>
                    </w:rPrChange>
                  </w:rPr>
                  <w:delText>K</w:delText>
                </w:r>
                <w:r w:rsidRPr="000A696D" w:rsidDel="00000468">
                  <w:rPr>
                    <w:rPrChange w:id="20704" w:author="Autor">
                      <w:rPr/>
                    </w:rPrChange>
                  </w:rPr>
                  <w:delText>L</w:delText>
                </w:r>
                <w:r w:rsidRPr="000A696D" w:rsidDel="00000468">
                  <w:rPr>
                    <w:rFonts w:asciiTheme="majorHAnsi" w:hAnsiTheme="majorHAnsi"/>
                    <w:b w:val="0"/>
                    <w:rPrChange w:id="20705" w:author="Autor">
                      <w:rPr>
                        <w:rFonts w:ascii="Aptos" w:hAnsi="Aptos"/>
                        <w:b/>
                      </w:rPr>
                    </w:rPrChange>
                  </w:rPr>
                  <w:delText>. INFORMATIČKI SUSTAV</w:delText>
                </w:r>
              </w:del>
            </w:ins>
          </w:p>
        </w:tc>
      </w:tr>
      <w:tr w:rsidR="00F46FA1" w:rsidRPr="000A696D" w:rsidDel="00000468" w14:paraId="4B00FE04" w14:textId="2ABBE9A3" w:rsidTr="0079008B">
        <w:trPr>
          <w:trHeight w:val="103"/>
          <w:jc w:val="center"/>
          <w:del w:id="20706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25596A2E" w14:textId="208E5799" w:rsidR="00F46FA1" w:rsidRPr="000A696D" w:rsidDel="00000468" w:rsidRDefault="00F46FA1">
            <w:pPr>
              <w:pStyle w:val="Naslov1"/>
              <w:rPr>
                <w:ins w:id="20707" w:author="Autor"/>
                <w:del w:id="20708" w:author="Autor"/>
                <w:rFonts w:ascii="Calibri" w:hAnsi="Calibri" w:cs="Calibri"/>
                <w:b w:val="0"/>
                <w:rPrChange w:id="20709" w:author="Autor">
                  <w:rPr>
                    <w:ins w:id="20710" w:author="Autor"/>
                    <w:del w:id="20711" w:author="Autor"/>
                    <w:rFonts w:ascii="Aptos" w:hAnsi="Aptos"/>
                    <w:b/>
                  </w:rPr>
                </w:rPrChange>
              </w:rPr>
              <w:pPrChange w:id="20712" w:author="Greta" w:date="2025-05-06T10:32:00Z">
                <w:pPr/>
              </w:pPrChange>
            </w:pPr>
            <w:ins w:id="20713" w:author="Autor">
              <w:del w:id="20714" w:author="Autor">
                <w:r w:rsidRPr="000A696D" w:rsidDel="00000468">
                  <w:rPr>
                    <w:rFonts w:ascii="Calibri" w:hAnsi="Calibri" w:cs="Calibri"/>
                    <w:b w:val="0"/>
                    <w:rPrChange w:id="20715" w:author="Autor">
                      <w:rPr>
                        <w:rFonts w:ascii="Aptos" w:hAnsi="Aptos"/>
                        <w:b/>
                      </w:rPr>
                    </w:rPrChange>
                  </w:rPr>
                  <w:delText>Opis:</w:delText>
                </w:r>
              </w:del>
            </w:ins>
          </w:p>
        </w:tc>
        <w:tc>
          <w:tcPr>
            <w:tcW w:w="5181" w:type="dxa"/>
          </w:tcPr>
          <w:p w14:paraId="724B3A1A" w14:textId="662168BC" w:rsidR="00F46FA1" w:rsidRPr="000A696D" w:rsidDel="00000468" w:rsidRDefault="00F46FA1">
            <w:pPr>
              <w:pStyle w:val="Naslov1"/>
              <w:rPr>
                <w:ins w:id="20716" w:author="Autor"/>
                <w:del w:id="20717" w:author="Autor"/>
                <w:rFonts w:ascii="Calibri" w:hAnsi="Calibri" w:cs="Calibri"/>
                <w:iCs/>
                <w:sz w:val="20"/>
                <w:szCs w:val="20"/>
                <w:rPrChange w:id="20718" w:author="Autor">
                  <w:rPr>
                    <w:ins w:id="20719" w:author="Autor"/>
                    <w:del w:id="20720" w:author="Autor"/>
                    <w:rFonts w:ascii="Aptos" w:hAnsi="Aptos"/>
                    <w:iCs/>
                    <w:color w:val="7030A0"/>
                  </w:rPr>
                </w:rPrChange>
              </w:rPr>
              <w:pPrChange w:id="20721" w:author="Greta" w:date="2025-05-06T10:32:00Z">
                <w:pPr/>
              </w:pPrChange>
            </w:pPr>
            <w:del w:id="20722" w:author="Autor">
              <w:r w:rsidRPr="000A696D" w:rsidDel="00000468">
                <w:rPr>
                  <w:rFonts w:cs="Calibri"/>
                  <w:sz w:val="20"/>
                  <w:szCs w:val="20"/>
                  <w:rPrChange w:id="207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Wifi digitalni prijemnik</w:delText>
              </w:r>
            </w:del>
            <w:ins w:id="20724" w:author="Autor">
              <w:del w:id="20725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0726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, </w:delText>
                </w:r>
              </w:del>
            </w:ins>
            <w:del w:id="20727" w:author="Autor">
              <w:r w:rsidRPr="000A696D" w:rsidDel="00000468">
                <w:rPr>
                  <w:rFonts w:cs="Calibri"/>
                  <w:sz w:val="20"/>
                  <w:szCs w:val="20"/>
                  <w:rPrChange w:id="207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LAN</w:delText>
              </w:r>
            </w:del>
            <w:ins w:id="20729" w:author="Autor">
              <w:del w:id="20730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0731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 xml:space="preserve"> mreža</w:delText>
                </w:r>
              </w:del>
            </w:ins>
          </w:p>
        </w:tc>
      </w:tr>
      <w:tr w:rsidR="00F46FA1" w:rsidRPr="000A696D" w:rsidDel="00000468" w14:paraId="0CD46315" w14:textId="21FF6A13" w:rsidTr="0079008B">
        <w:trPr>
          <w:trHeight w:val="103"/>
          <w:jc w:val="center"/>
          <w:del w:id="20732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001DC1FD" w14:textId="05FED6EE" w:rsidR="00F46FA1" w:rsidRPr="000A696D" w:rsidDel="00000468" w:rsidRDefault="00F46FA1">
            <w:pPr>
              <w:pStyle w:val="Naslov1"/>
              <w:rPr>
                <w:ins w:id="20733" w:author="Autor"/>
                <w:del w:id="20734" w:author="Autor"/>
                <w:rFonts w:ascii="Calibri" w:hAnsi="Calibri" w:cs="Calibri"/>
                <w:b w:val="0"/>
                <w:rPrChange w:id="20735" w:author="Autor">
                  <w:rPr>
                    <w:ins w:id="20736" w:author="Autor"/>
                    <w:del w:id="20737" w:author="Autor"/>
                    <w:rFonts w:ascii="Aptos" w:hAnsi="Aptos"/>
                    <w:b/>
                  </w:rPr>
                </w:rPrChange>
              </w:rPr>
              <w:pPrChange w:id="20738" w:author="Greta" w:date="2025-05-06T10:32:00Z">
                <w:pPr/>
              </w:pPrChange>
            </w:pPr>
            <w:ins w:id="20739" w:author="Autor">
              <w:del w:id="20740" w:author="Autor">
                <w:r w:rsidRPr="000A696D" w:rsidDel="00000468">
                  <w:rPr>
                    <w:rFonts w:ascii="Calibri" w:hAnsi="Calibri" w:cs="Calibri"/>
                    <w:b w:val="0"/>
                    <w:rPrChange w:id="20741" w:author="Autor">
                      <w:rPr>
                        <w:rFonts w:ascii="Aptos" w:hAnsi="Aptos"/>
                        <w:b/>
                      </w:rPr>
                    </w:rPrChange>
                  </w:rPr>
                  <w:delText>Zaštita računala:</w:delText>
                </w:r>
              </w:del>
            </w:ins>
          </w:p>
        </w:tc>
        <w:tc>
          <w:tcPr>
            <w:tcW w:w="5181" w:type="dxa"/>
          </w:tcPr>
          <w:p w14:paraId="10A7B4EB" w14:textId="320C6EB2" w:rsidR="00F46FA1" w:rsidRPr="000A696D" w:rsidDel="00000468" w:rsidRDefault="00F46FA1">
            <w:pPr>
              <w:pStyle w:val="Naslov1"/>
              <w:rPr>
                <w:ins w:id="20742" w:author="Autor"/>
                <w:del w:id="20743" w:author="Autor"/>
                <w:rFonts w:ascii="Calibri" w:hAnsi="Calibri" w:cs="Calibri"/>
                <w:iCs/>
                <w:sz w:val="20"/>
                <w:szCs w:val="20"/>
                <w:rPrChange w:id="20744" w:author="Autor">
                  <w:rPr>
                    <w:ins w:id="20745" w:author="Autor"/>
                    <w:del w:id="20746" w:author="Autor"/>
                    <w:rFonts w:ascii="Aptos" w:hAnsi="Aptos"/>
                    <w:iCs/>
                    <w:color w:val="7030A0"/>
                  </w:rPr>
                </w:rPrChange>
              </w:rPr>
              <w:pPrChange w:id="20747" w:author="Greta" w:date="2025-05-06T10:32:00Z">
                <w:pPr/>
              </w:pPrChange>
            </w:pPr>
            <w:ins w:id="20748" w:author="Autor">
              <w:del w:id="20749" w:author="Autor">
                <w:r w:rsidRPr="000A696D" w:rsidDel="00000468">
                  <w:rPr>
                    <w:rFonts w:ascii="Calibri" w:hAnsi="Calibri" w:cs="Calibri"/>
                    <w:bCs w:val="0"/>
                    <w:sz w:val="20"/>
                    <w:szCs w:val="20"/>
                    <w:rPrChange w:id="20750" w:author="Autor">
                      <w:rPr>
                        <w:rFonts w:ascii="Aptos" w:hAnsi="Aptos" w:cs="Calibri"/>
                        <w:bCs/>
                        <w:color w:val="7030A0"/>
                      </w:rPr>
                    </w:rPrChange>
                  </w:rPr>
                  <w:delText>Windows - ugrađen sa centralnim upravljanjem od strane Ministarstvo znanosti, obrazovanja i mladih - Windows Defender</w:delText>
                </w:r>
              </w:del>
            </w:ins>
            <w:del w:id="20751" w:author="Autor">
              <w:r w:rsidRPr="000A696D" w:rsidDel="00000468">
                <w:rPr>
                  <w:rFonts w:cs="Calibri"/>
                  <w:sz w:val="20"/>
                  <w:szCs w:val="20"/>
                  <w:rPrChange w:id="207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F46FA1" w:rsidRPr="000A696D" w:rsidDel="00000468" w14:paraId="3081B524" w14:textId="3711E63E" w:rsidTr="0079008B">
        <w:trPr>
          <w:trHeight w:val="103"/>
          <w:jc w:val="center"/>
          <w:del w:id="20753" w:author="Autor"/>
        </w:trPr>
        <w:tc>
          <w:tcPr>
            <w:tcW w:w="3539" w:type="dxa"/>
            <w:shd w:val="clear" w:color="auto" w:fill="DEEAF6" w:themeFill="accent1" w:themeFillTint="33"/>
            <w:vAlign w:val="center"/>
          </w:tcPr>
          <w:p w14:paraId="4AE9D7F4" w14:textId="5E951259" w:rsidR="00F46FA1" w:rsidRPr="000A696D" w:rsidDel="00000468" w:rsidRDefault="00F46FA1">
            <w:pPr>
              <w:pStyle w:val="Naslov1"/>
              <w:rPr>
                <w:ins w:id="20754" w:author="Autor"/>
                <w:del w:id="20755" w:author="Autor"/>
                <w:rFonts w:ascii="Calibri" w:hAnsi="Calibri" w:cs="Calibri"/>
                <w:b w:val="0"/>
                <w:rPrChange w:id="20756" w:author="Autor">
                  <w:rPr>
                    <w:ins w:id="20757" w:author="Autor"/>
                    <w:del w:id="20758" w:author="Autor"/>
                    <w:rFonts w:ascii="Aptos" w:hAnsi="Aptos"/>
                    <w:b/>
                  </w:rPr>
                </w:rPrChange>
              </w:rPr>
              <w:pPrChange w:id="20759" w:author="Greta" w:date="2025-05-06T10:32:00Z">
                <w:pPr/>
              </w:pPrChange>
            </w:pPr>
            <w:ins w:id="20760" w:author="Autor">
              <w:del w:id="20761" w:author="Autor">
                <w:r w:rsidRPr="000A696D" w:rsidDel="00000468">
                  <w:rPr>
                    <w:rFonts w:ascii="Calibri" w:hAnsi="Calibri" w:cs="Calibri"/>
                    <w:b w:val="0"/>
                    <w:rPrChange w:id="20762" w:author="Autor">
                      <w:rPr>
                        <w:rFonts w:ascii="Aptos" w:hAnsi="Aptos"/>
                        <w:b/>
                      </w:rPr>
                    </w:rPrChange>
                  </w:rPr>
                  <w:delText>Održavanje:</w:delText>
                </w:r>
              </w:del>
            </w:ins>
          </w:p>
        </w:tc>
        <w:tc>
          <w:tcPr>
            <w:tcW w:w="5181" w:type="dxa"/>
          </w:tcPr>
          <w:p w14:paraId="080E87F0" w14:textId="186D603E" w:rsidR="00F46FA1" w:rsidRPr="000A696D" w:rsidDel="00000468" w:rsidRDefault="00F46FA1">
            <w:pPr>
              <w:pStyle w:val="Naslov1"/>
              <w:rPr>
                <w:ins w:id="20763" w:author="Autor"/>
                <w:del w:id="20764" w:author="Autor"/>
                <w:rFonts w:ascii="Calibri" w:hAnsi="Calibri" w:cs="Calibri"/>
                <w:iCs/>
                <w:sz w:val="20"/>
                <w:szCs w:val="20"/>
                <w:rPrChange w:id="20765" w:author="Autor">
                  <w:rPr>
                    <w:ins w:id="20766" w:author="Autor"/>
                    <w:del w:id="20767" w:author="Autor"/>
                    <w:rFonts w:ascii="Aptos" w:hAnsi="Aptos"/>
                    <w:iCs/>
                    <w:color w:val="7030A0"/>
                  </w:rPr>
                </w:rPrChange>
              </w:rPr>
              <w:pPrChange w:id="20768" w:author="Greta" w:date="2025-05-06T10:32:00Z">
                <w:pPr/>
              </w:pPrChange>
            </w:pPr>
            <w:del w:id="20769" w:author="Autor">
              <w:r w:rsidRPr="000A696D" w:rsidDel="00000468">
                <w:rPr>
                  <w:rFonts w:cs="Calibri"/>
                  <w:sz w:val="20"/>
                  <w:szCs w:val="20"/>
                  <w:rPrChange w:id="207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Učitelj informatike, stručni suradnik pedagog</w:delText>
              </w:r>
            </w:del>
          </w:p>
        </w:tc>
      </w:tr>
    </w:tbl>
    <w:p w14:paraId="05597C68" w14:textId="44BAA972" w:rsidR="009F4DC5" w:rsidRPr="000A696D" w:rsidDel="00000468" w:rsidRDefault="009F4DC5">
      <w:pPr>
        <w:pStyle w:val="Naslov1"/>
        <w:rPr>
          <w:del w:id="20771" w:author="Autor"/>
          <w:rFonts w:cs="Calibri"/>
          <w:sz w:val="24"/>
          <w:szCs w:val="24"/>
          <w:rPrChange w:id="20772" w:author="Autor">
            <w:rPr>
              <w:del w:id="20773" w:author="Autor"/>
              <w:rFonts w:cs="Calibri"/>
              <w:sz w:val="24"/>
              <w:szCs w:val="24"/>
            </w:rPr>
          </w:rPrChange>
        </w:rPr>
        <w:pPrChange w:id="20774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1BD9DF43" w14:textId="48035AD9" w:rsidR="00F46FA1" w:rsidRPr="000A696D" w:rsidDel="00000468" w:rsidRDefault="00F46FA1">
      <w:pPr>
        <w:pStyle w:val="Naslov1"/>
        <w:rPr>
          <w:ins w:id="20775" w:author="Autor"/>
          <w:del w:id="20776" w:author="Autor"/>
          <w:rFonts w:cs="Calibri"/>
          <w:sz w:val="24"/>
          <w:szCs w:val="24"/>
          <w:rPrChange w:id="20777" w:author="Autor">
            <w:rPr>
              <w:ins w:id="20778" w:author="Autor"/>
              <w:del w:id="20779" w:author="Autor"/>
              <w:rFonts w:cs="Calibri"/>
              <w:sz w:val="24"/>
              <w:szCs w:val="24"/>
            </w:rPr>
          </w:rPrChange>
        </w:rPr>
        <w:pPrChange w:id="20780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7E386D2F" w14:textId="43C107E8" w:rsidR="00563131" w:rsidRPr="000A696D" w:rsidDel="00000468" w:rsidRDefault="00563131">
      <w:pPr>
        <w:pStyle w:val="Naslov1"/>
        <w:rPr>
          <w:ins w:id="20781" w:author="Autor"/>
          <w:del w:id="20782" w:author="Autor"/>
          <w:rFonts w:cs="Calibri"/>
          <w:sz w:val="24"/>
          <w:szCs w:val="24"/>
          <w:rPrChange w:id="20783" w:author="Autor">
            <w:rPr>
              <w:ins w:id="20784" w:author="Autor"/>
              <w:del w:id="20785" w:author="Autor"/>
              <w:rFonts w:cs="Calibri"/>
              <w:sz w:val="24"/>
              <w:szCs w:val="24"/>
            </w:rPr>
          </w:rPrChange>
        </w:rPr>
        <w:pPrChange w:id="20786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001011D2" w14:textId="5F591749" w:rsidR="00563131" w:rsidRPr="000A696D" w:rsidDel="00000468" w:rsidRDefault="00563131">
      <w:pPr>
        <w:pStyle w:val="Naslov1"/>
        <w:rPr>
          <w:ins w:id="20787" w:author="Autor"/>
          <w:del w:id="20788" w:author="Autor"/>
          <w:rFonts w:cs="Calibri"/>
          <w:sz w:val="24"/>
          <w:szCs w:val="24"/>
          <w:rPrChange w:id="20789" w:author="Autor">
            <w:rPr>
              <w:ins w:id="20790" w:author="Autor"/>
              <w:del w:id="20791" w:author="Autor"/>
              <w:rFonts w:cs="Calibri"/>
              <w:sz w:val="24"/>
              <w:szCs w:val="24"/>
            </w:rPr>
          </w:rPrChange>
        </w:rPr>
        <w:pPrChange w:id="20792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210445E7" w14:textId="77DF3AB6" w:rsidR="00563131" w:rsidRPr="000A696D" w:rsidDel="00000468" w:rsidRDefault="00563131">
      <w:pPr>
        <w:pStyle w:val="Naslov1"/>
        <w:rPr>
          <w:ins w:id="20793" w:author="Autor"/>
          <w:del w:id="20794" w:author="Autor"/>
          <w:rFonts w:cs="Calibri"/>
          <w:sz w:val="24"/>
          <w:szCs w:val="24"/>
          <w:rPrChange w:id="20795" w:author="Autor">
            <w:rPr>
              <w:ins w:id="20796" w:author="Autor"/>
              <w:del w:id="20797" w:author="Autor"/>
              <w:rFonts w:cs="Calibri"/>
              <w:sz w:val="24"/>
              <w:szCs w:val="24"/>
            </w:rPr>
          </w:rPrChange>
        </w:rPr>
        <w:pPrChange w:id="20798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14A32C82" w14:textId="49DC473C" w:rsidR="00563131" w:rsidRPr="000A696D" w:rsidDel="00000468" w:rsidRDefault="00563131">
      <w:pPr>
        <w:pStyle w:val="Naslov1"/>
        <w:rPr>
          <w:ins w:id="20799" w:author="Autor"/>
          <w:del w:id="20800" w:author="Autor"/>
          <w:rFonts w:cs="Calibri"/>
          <w:sz w:val="24"/>
          <w:szCs w:val="24"/>
          <w:rPrChange w:id="20801" w:author="Autor">
            <w:rPr>
              <w:ins w:id="20802" w:author="Autor"/>
              <w:del w:id="20803" w:author="Autor"/>
              <w:rFonts w:cs="Calibri"/>
              <w:sz w:val="24"/>
              <w:szCs w:val="24"/>
            </w:rPr>
          </w:rPrChange>
        </w:rPr>
        <w:pPrChange w:id="20804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3BB093CA" w14:textId="22A5B106" w:rsidR="00563131" w:rsidRPr="000A696D" w:rsidDel="00000468" w:rsidRDefault="00563131">
      <w:pPr>
        <w:pStyle w:val="Naslov1"/>
        <w:rPr>
          <w:ins w:id="20805" w:author="Autor"/>
          <w:del w:id="20806" w:author="Autor"/>
          <w:rFonts w:cs="Calibri"/>
          <w:sz w:val="24"/>
          <w:szCs w:val="24"/>
          <w:rPrChange w:id="20807" w:author="Autor">
            <w:rPr>
              <w:ins w:id="20808" w:author="Autor"/>
              <w:del w:id="20809" w:author="Autor"/>
              <w:rFonts w:cs="Calibri"/>
              <w:sz w:val="24"/>
              <w:szCs w:val="24"/>
            </w:rPr>
          </w:rPrChange>
        </w:rPr>
        <w:pPrChange w:id="20810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45116692" w14:textId="4985000E" w:rsidR="00563131" w:rsidRPr="000A696D" w:rsidDel="00000468" w:rsidRDefault="00563131">
      <w:pPr>
        <w:pStyle w:val="Naslov1"/>
        <w:rPr>
          <w:ins w:id="20811" w:author="Autor"/>
          <w:del w:id="20812" w:author="Autor"/>
          <w:rFonts w:cs="Calibri"/>
          <w:sz w:val="24"/>
          <w:szCs w:val="24"/>
          <w:rPrChange w:id="20813" w:author="Autor">
            <w:rPr>
              <w:ins w:id="20814" w:author="Autor"/>
              <w:del w:id="20815" w:author="Autor"/>
              <w:rFonts w:cs="Calibri"/>
              <w:sz w:val="24"/>
              <w:szCs w:val="24"/>
            </w:rPr>
          </w:rPrChange>
        </w:rPr>
        <w:pPrChange w:id="20816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4DB524E5" w14:textId="0E6000DD" w:rsidR="00563131" w:rsidRPr="000A696D" w:rsidDel="00000468" w:rsidRDefault="00563131">
      <w:pPr>
        <w:pStyle w:val="Naslov1"/>
        <w:rPr>
          <w:ins w:id="20817" w:author="Autor"/>
          <w:del w:id="20818" w:author="Autor"/>
          <w:rFonts w:cs="Calibri"/>
          <w:sz w:val="24"/>
          <w:szCs w:val="24"/>
          <w:rPrChange w:id="20819" w:author="Autor">
            <w:rPr>
              <w:ins w:id="20820" w:author="Autor"/>
              <w:del w:id="20821" w:author="Autor"/>
              <w:rFonts w:cs="Calibri"/>
              <w:sz w:val="24"/>
              <w:szCs w:val="24"/>
            </w:rPr>
          </w:rPrChange>
        </w:rPr>
        <w:pPrChange w:id="20822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195C852E" w14:textId="140DE7B8" w:rsidR="00563131" w:rsidRPr="000A696D" w:rsidDel="00000468" w:rsidRDefault="00563131">
      <w:pPr>
        <w:pStyle w:val="Naslov1"/>
        <w:rPr>
          <w:ins w:id="20823" w:author="Autor"/>
          <w:del w:id="20824" w:author="Autor"/>
          <w:rFonts w:cs="Calibri"/>
          <w:sz w:val="24"/>
          <w:szCs w:val="24"/>
          <w:rPrChange w:id="20825" w:author="Autor">
            <w:rPr>
              <w:ins w:id="20826" w:author="Autor"/>
              <w:del w:id="20827" w:author="Autor"/>
              <w:rFonts w:cs="Calibri"/>
              <w:sz w:val="24"/>
              <w:szCs w:val="24"/>
            </w:rPr>
          </w:rPrChange>
        </w:rPr>
        <w:pPrChange w:id="20828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4EF90CB1" w14:textId="747F319E" w:rsidR="00563131" w:rsidRPr="000A696D" w:rsidDel="00000468" w:rsidRDefault="00563131">
      <w:pPr>
        <w:pStyle w:val="Naslov1"/>
        <w:rPr>
          <w:ins w:id="20829" w:author="Autor"/>
          <w:del w:id="20830" w:author="Autor"/>
          <w:rFonts w:cs="Calibri"/>
          <w:sz w:val="24"/>
          <w:szCs w:val="24"/>
          <w:rPrChange w:id="20831" w:author="Autor">
            <w:rPr>
              <w:ins w:id="20832" w:author="Autor"/>
              <w:del w:id="20833" w:author="Autor"/>
              <w:rFonts w:cs="Calibri"/>
              <w:sz w:val="24"/>
              <w:szCs w:val="24"/>
            </w:rPr>
          </w:rPrChange>
        </w:rPr>
        <w:pPrChange w:id="20834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p w14:paraId="2542B487" w14:textId="4E9F67F1" w:rsidR="00563131" w:rsidRPr="000A696D" w:rsidDel="00000468" w:rsidRDefault="00563131">
      <w:pPr>
        <w:pStyle w:val="Naslov1"/>
        <w:rPr>
          <w:del w:id="20835" w:author="Autor"/>
          <w:rFonts w:cs="Calibri"/>
          <w:sz w:val="24"/>
          <w:szCs w:val="24"/>
          <w:rPrChange w:id="20836" w:author="Autor">
            <w:rPr>
              <w:del w:id="20837" w:author="Autor"/>
              <w:rFonts w:cs="Calibri"/>
              <w:sz w:val="24"/>
              <w:szCs w:val="24"/>
            </w:rPr>
          </w:rPrChange>
        </w:rPr>
        <w:pPrChange w:id="20838" w:author="Greta" w:date="2025-05-06T10:32:00Z">
          <w:pPr>
            <w:spacing w:after="0" w:line="276" w:lineRule="auto"/>
            <w:ind w:left="317" w:firstLine="0"/>
            <w:jc w:val="left"/>
          </w:pPr>
        </w:pPrChange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96"/>
        <w:gridCol w:w="5579"/>
      </w:tblGrid>
      <w:tr w:rsidR="004E5CD6" w:rsidRPr="000A696D" w:rsidDel="00000468" w14:paraId="16B50EE9" w14:textId="5580289C" w:rsidTr="00F70770">
        <w:trPr>
          <w:trHeight w:val="415"/>
          <w:del w:id="20839" w:author="Autor"/>
        </w:trPr>
        <w:tc>
          <w:tcPr>
            <w:tcW w:w="3096" w:type="dxa"/>
          </w:tcPr>
          <w:p w14:paraId="27B03357" w14:textId="6353C1E6" w:rsidR="004E5CD6" w:rsidRPr="000A696D" w:rsidDel="00000468" w:rsidRDefault="00805D37">
            <w:pPr>
              <w:pStyle w:val="Naslov1"/>
              <w:rPr>
                <w:del w:id="20840" w:author="Autor"/>
                <w:rFonts w:ascii="Calibri" w:hAnsi="Calibri" w:cs="Calibri"/>
                <w:rPrChange w:id="20841" w:author="Autor">
                  <w:rPr>
                    <w:del w:id="20842" w:author="Autor"/>
                    <w:rFonts w:ascii="Calibri" w:hAnsi="Calibri" w:cs="Calibri"/>
                  </w:rPr>
                </w:rPrChange>
              </w:rPr>
              <w:pPrChange w:id="20843" w:author="Greta" w:date="2025-05-06T10:32:00Z">
                <w:pPr>
                  <w:pStyle w:val="Naslov2"/>
                  <w:numPr>
                    <w:ilvl w:val="1"/>
                    <w:numId w:val="20"/>
                  </w:numPr>
                  <w:ind w:left="1080" w:hanging="360"/>
                  <w:jc w:val="both"/>
                </w:pPr>
              </w:pPrChange>
            </w:pPr>
            <w:commentRangeStart w:id="20844"/>
            <w:del w:id="20845" w:author="Autor">
              <w:r w:rsidRPr="000A696D" w:rsidDel="00000468">
                <w:rPr>
                  <w:rFonts w:cs="Calibri"/>
                  <w:rPrChange w:id="20846" w:author="Autor">
                    <w:rPr>
                      <w:rFonts w:cs="Calibri"/>
                    </w:rPr>
                  </w:rPrChange>
                </w:rPr>
                <w:delText>PODACI O OBJEKTU</w:delText>
              </w:r>
              <w:commentRangeEnd w:id="20844"/>
              <w:r w:rsidR="00440AD9" w:rsidRPr="000A696D" w:rsidDel="00000468">
                <w:rPr>
                  <w:rStyle w:val="Referencakomentara"/>
                  <w:rFonts w:cs="Calibri"/>
                  <w:b w:val="0"/>
                  <w:bCs w:val="0"/>
                </w:rPr>
                <w:commentReference w:id="20844"/>
              </w:r>
            </w:del>
          </w:p>
        </w:tc>
        <w:tc>
          <w:tcPr>
            <w:tcW w:w="5579" w:type="dxa"/>
          </w:tcPr>
          <w:p w14:paraId="2DAE6713" w14:textId="1F4281F4" w:rsidR="004E5CD6" w:rsidRPr="000A696D" w:rsidDel="00000468" w:rsidRDefault="004E5CD6">
            <w:pPr>
              <w:pStyle w:val="Naslov1"/>
              <w:rPr>
                <w:del w:id="20847" w:author="Autor"/>
                <w:rFonts w:cs="Calibri"/>
                <w:sz w:val="24"/>
                <w:szCs w:val="24"/>
                <w:rPrChange w:id="20848" w:author="Autor">
                  <w:rPr>
                    <w:del w:id="20849" w:author="Autor"/>
                    <w:rFonts w:cs="Calibri"/>
                    <w:sz w:val="24"/>
                    <w:szCs w:val="24"/>
                  </w:rPr>
                </w:rPrChange>
              </w:rPr>
              <w:pPrChange w:id="20850" w:author="Greta" w:date="2025-05-06T10:32:00Z">
                <w:pPr>
                  <w:tabs>
                    <w:tab w:val="left" w:pos="2042"/>
                    <w:tab w:val="left" w:pos="2100"/>
                  </w:tabs>
                  <w:spacing w:after="0" w:line="276" w:lineRule="auto"/>
                  <w:ind w:firstLine="0"/>
                  <w:jc w:val="center"/>
                </w:pPr>
              </w:pPrChange>
            </w:pPr>
          </w:p>
        </w:tc>
      </w:tr>
      <w:tr w:rsidR="00DC6C42" w:rsidRPr="000A696D" w:rsidDel="00000468" w14:paraId="2587382A" w14:textId="50EFB39F" w:rsidTr="00F70770">
        <w:trPr>
          <w:trHeight w:val="415"/>
          <w:del w:id="20851" w:author="Autor"/>
        </w:trPr>
        <w:tc>
          <w:tcPr>
            <w:tcW w:w="3096" w:type="dxa"/>
          </w:tcPr>
          <w:p w14:paraId="3B09AD4D" w14:textId="1916A577" w:rsidR="00DC6C42" w:rsidRPr="000A696D" w:rsidDel="00000468" w:rsidRDefault="000825C4">
            <w:pPr>
              <w:pStyle w:val="Naslov1"/>
              <w:rPr>
                <w:del w:id="20852" w:author="Autor"/>
                <w:rFonts w:ascii="Calibri" w:hAnsi="Calibri" w:cs="Calibri"/>
                <w:rPrChange w:id="20853" w:author="Autor">
                  <w:rPr>
                    <w:del w:id="20854" w:author="Autor"/>
                    <w:rFonts w:ascii="Calibri" w:hAnsi="Calibri" w:cs="Calibri"/>
                  </w:rPr>
                </w:rPrChange>
              </w:rPr>
              <w:pPrChange w:id="20855" w:author="Greta" w:date="2025-05-06T10:32:00Z">
                <w:pPr>
                  <w:pStyle w:val="Naslov3"/>
                  <w:numPr>
                    <w:ilvl w:val="2"/>
                    <w:numId w:val="20"/>
                  </w:numPr>
                  <w:ind w:left="1440" w:hanging="720"/>
                </w:pPr>
              </w:pPrChange>
            </w:pPr>
            <w:del w:id="20856" w:author="Autor">
              <w:r w:rsidRPr="000A696D" w:rsidDel="00000468">
                <w:rPr>
                  <w:rFonts w:cs="Calibri"/>
                  <w:rPrChange w:id="20857" w:author="Autor">
                    <w:rPr>
                      <w:rFonts w:cs="Calibri"/>
                    </w:rPr>
                  </w:rPrChange>
                </w:rPr>
                <w:delText>OSNOVNI PODACI O OBJEKTU</w:delText>
              </w:r>
            </w:del>
          </w:p>
        </w:tc>
        <w:tc>
          <w:tcPr>
            <w:tcW w:w="5579" w:type="dxa"/>
          </w:tcPr>
          <w:p w14:paraId="7D4A46B3" w14:textId="05A2C86D" w:rsidR="00DC6C42" w:rsidRPr="000A696D" w:rsidDel="00000468" w:rsidRDefault="000825C4">
            <w:pPr>
              <w:pStyle w:val="Naslov1"/>
              <w:rPr>
                <w:del w:id="20858" w:author="Autor"/>
                <w:rFonts w:cs="Calibri"/>
                <w:sz w:val="24"/>
                <w:szCs w:val="24"/>
                <w:rPrChange w:id="20859" w:author="Autor">
                  <w:rPr>
                    <w:del w:id="20860" w:author="Autor"/>
                    <w:rFonts w:cs="Calibri"/>
                    <w:sz w:val="24"/>
                    <w:szCs w:val="24"/>
                  </w:rPr>
                </w:rPrChange>
              </w:rPr>
              <w:pPrChange w:id="20861" w:author="Greta" w:date="2025-05-06T10:32:00Z">
                <w:pPr>
                  <w:tabs>
                    <w:tab w:val="left" w:pos="2042"/>
                    <w:tab w:val="left" w:pos="2100"/>
                  </w:tabs>
                  <w:spacing w:after="0" w:line="276" w:lineRule="auto"/>
                  <w:ind w:firstLine="0"/>
                  <w:jc w:val="center"/>
                </w:pPr>
              </w:pPrChange>
            </w:pPr>
            <w:del w:id="20862" w:author="Autor">
              <w:r w:rsidRPr="000A696D" w:rsidDel="00000468">
                <w:rPr>
                  <w:rFonts w:cs="Calibri"/>
                  <w:sz w:val="24"/>
                  <w:szCs w:val="24"/>
                  <w:rPrChange w:id="20863" w:author="Autor">
                    <w:rPr>
                      <w:rFonts w:cs="Calibri"/>
                      <w:sz w:val="24"/>
                      <w:szCs w:val="24"/>
                    </w:rPr>
                  </w:rPrChange>
                </w:rPr>
                <w:delText>OPIS</w:delText>
              </w:r>
            </w:del>
          </w:p>
        </w:tc>
      </w:tr>
      <w:tr w:rsidR="00DC6C42" w:rsidRPr="000A696D" w:rsidDel="00000468" w14:paraId="11E38501" w14:textId="1CD17A3B" w:rsidTr="00F70770">
        <w:trPr>
          <w:trHeight w:val="260"/>
          <w:del w:id="20864" w:author="Autor"/>
        </w:trPr>
        <w:tc>
          <w:tcPr>
            <w:tcW w:w="3096" w:type="dxa"/>
          </w:tcPr>
          <w:p w14:paraId="4F8275E7" w14:textId="7948AC12" w:rsidR="00DC6C42" w:rsidRPr="000A696D" w:rsidDel="00000468" w:rsidRDefault="000825C4">
            <w:pPr>
              <w:pStyle w:val="Naslov1"/>
              <w:rPr>
                <w:del w:id="20865" w:author="Autor"/>
                <w:rFonts w:cs="Calibri"/>
                <w:sz w:val="20"/>
                <w:szCs w:val="20"/>
                <w:rPrChange w:id="20866" w:author="Autor">
                  <w:rPr>
                    <w:del w:id="20867" w:author="Autor"/>
                    <w:rFonts w:cs="Calibri"/>
                    <w:sz w:val="20"/>
                    <w:szCs w:val="20"/>
                  </w:rPr>
                </w:rPrChange>
              </w:rPr>
              <w:pPrChange w:id="20868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869" w:author="Autor">
              <w:r w:rsidRPr="000A696D" w:rsidDel="00000468">
                <w:rPr>
                  <w:rFonts w:cs="Calibri"/>
                  <w:sz w:val="20"/>
                  <w:szCs w:val="20"/>
                  <w:rPrChange w:id="208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NAZIV</w:delText>
              </w:r>
            </w:del>
          </w:p>
        </w:tc>
        <w:tc>
          <w:tcPr>
            <w:tcW w:w="5579" w:type="dxa"/>
          </w:tcPr>
          <w:p w14:paraId="5AF2062B" w14:textId="797F1EE7" w:rsidR="00DC6C42" w:rsidRPr="000A696D" w:rsidDel="00000468" w:rsidRDefault="000825C4">
            <w:pPr>
              <w:pStyle w:val="Naslov1"/>
              <w:rPr>
                <w:del w:id="20871" w:author="Autor"/>
                <w:rFonts w:cs="Calibri"/>
                <w:sz w:val="20"/>
                <w:szCs w:val="20"/>
                <w:rPrChange w:id="20872" w:author="Autor">
                  <w:rPr>
                    <w:del w:id="20873" w:author="Autor"/>
                    <w:rFonts w:cs="Calibri"/>
                    <w:sz w:val="20"/>
                    <w:szCs w:val="20"/>
                  </w:rPr>
                </w:rPrChange>
              </w:rPr>
              <w:pPrChange w:id="2087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875" w:author="Autor">
              <w:r w:rsidRPr="000A696D" w:rsidDel="00000468">
                <w:rPr>
                  <w:rFonts w:cs="Calibri"/>
                  <w:sz w:val="20"/>
                  <w:szCs w:val="20"/>
                  <w:rPrChange w:id="208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SREDNJA ŠKOLA ŠPORTSKA GIMNAZIJA</w:delText>
              </w:r>
            </w:del>
          </w:p>
        </w:tc>
      </w:tr>
      <w:tr w:rsidR="00DC6C42" w:rsidRPr="000A696D" w:rsidDel="00000468" w14:paraId="06AD0A22" w14:textId="4655414B" w:rsidTr="00F70770">
        <w:trPr>
          <w:trHeight w:val="280"/>
          <w:del w:id="20877" w:author="Autor"/>
        </w:trPr>
        <w:tc>
          <w:tcPr>
            <w:tcW w:w="3096" w:type="dxa"/>
          </w:tcPr>
          <w:p w14:paraId="6072219F" w14:textId="76B57284" w:rsidR="00DC6C42" w:rsidRPr="000A696D" w:rsidDel="00000468" w:rsidRDefault="000825C4">
            <w:pPr>
              <w:pStyle w:val="Naslov1"/>
              <w:rPr>
                <w:del w:id="20878" w:author="Autor"/>
                <w:rFonts w:cs="Calibri"/>
                <w:sz w:val="20"/>
                <w:szCs w:val="20"/>
                <w:rPrChange w:id="20879" w:author="Autor">
                  <w:rPr>
                    <w:del w:id="20880" w:author="Autor"/>
                    <w:rFonts w:cs="Calibri"/>
                    <w:sz w:val="20"/>
                    <w:szCs w:val="20"/>
                  </w:rPr>
                </w:rPrChange>
              </w:rPr>
              <w:pPrChange w:id="20881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882" w:author="Autor">
              <w:r w:rsidRPr="000A696D" w:rsidDel="00000468">
                <w:rPr>
                  <w:rFonts w:cs="Calibri"/>
                  <w:sz w:val="20"/>
                  <w:szCs w:val="20"/>
                  <w:rPrChange w:id="208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ADRESA </w:delText>
              </w:r>
            </w:del>
          </w:p>
        </w:tc>
        <w:tc>
          <w:tcPr>
            <w:tcW w:w="5579" w:type="dxa"/>
          </w:tcPr>
          <w:p w14:paraId="1580BBB0" w14:textId="0746E895" w:rsidR="00DC6C42" w:rsidRPr="000A696D" w:rsidDel="00000468" w:rsidRDefault="000825C4">
            <w:pPr>
              <w:pStyle w:val="Naslov1"/>
              <w:rPr>
                <w:del w:id="20884" w:author="Autor"/>
                <w:rFonts w:cs="Calibri"/>
                <w:sz w:val="20"/>
                <w:szCs w:val="20"/>
                <w:rPrChange w:id="20885" w:author="Autor">
                  <w:rPr>
                    <w:del w:id="20886" w:author="Autor"/>
                    <w:rFonts w:cs="Calibri"/>
                    <w:sz w:val="20"/>
                    <w:szCs w:val="20"/>
                  </w:rPr>
                </w:rPrChange>
              </w:rPr>
              <w:pPrChange w:id="2088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888" w:author="Autor">
              <w:r w:rsidRPr="000A696D" w:rsidDel="00000468">
                <w:rPr>
                  <w:rFonts w:cs="Calibri"/>
                  <w:sz w:val="20"/>
                  <w:szCs w:val="20"/>
                  <w:rPrChange w:id="208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ZAGREB, SELSKA CESTA 119</w:delText>
              </w:r>
            </w:del>
          </w:p>
        </w:tc>
      </w:tr>
      <w:tr w:rsidR="00DC6C42" w:rsidRPr="000A696D" w:rsidDel="00000468" w14:paraId="6A835C8E" w14:textId="12DA9060" w:rsidTr="00F70770">
        <w:trPr>
          <w:trHeight w:val="273"/>
          <w:del w:id="20890" w:author="Autor"/>
        </w:trPr>
        <w:tc>
          <w:tcPr>
            <w:tcW w:w="3096" w:type="dxa"/>
          </w:tcPr>
          <w:p w14:paraId="376A80DC" w14:textId="2FB17B75" w:rsidR="00DC6C42" w:rsidRPr="000A696D" w:rsidDel="00000468" w:rsidRDefault="000825C4">
            <w:pPr>
              <w:pStyle w:val="Naslov1"/>
              <w:rPr>
                <w:del w:id="20891" w:author="Autor"/>
                <w:rFonts w:cs="Calibri"/>
                <w:sz w:val="20"/>
                <w:szCs w:val="20"/>
                <w:rPrChange w:id="20892" w:author="Autor">
                  <w:rPr>
                    <w:del w:id="20893" w:author="Autor"/>
                    <w:rFonts w:cs="Calibri"/>
                    <w:sz w:val="20"/>
                    <w:szCs w:val="20"/>
                  </w:rPr>
                </w:rPrChange>
              </w:rPr>
              <w:pPrChange w:id="2089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895" w:author="Autor">
              <w:r w:rsidRPr="000A696D" w:rsidDel="00000468">
                <w:rPr>
                  <w:rFonts w:cs="Calibri"/>
                  <w:sz w:val="20"/>
                  <w:szCs w:val="20"/>
                  <w:rPrChange w:id="208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GRAD, ŽUPANIJA</w:delText>
              </w:r>
            </w:del>
          </w:p>
        </w:tc>
        <w:tc>
          <w:tcPr>
            <w:tcW w:w="5579" w:type="dxa"/>
          </w:tcPr>
          <w:p w14:paraId="0BDE4ED8" w14:textId="35E0F9C3" w:rsidR="00DC6C42" w:rsidRPr="000A696D" w:rsidDel="00000468" w:rsidRDefault="000825C4">
            <w:pPr>
              <w:pStyle w:val="Naslov1"/>
              <w:rPr>
                <w:del w:id="20897" w:author="Autor"/>
                <w:rFonts w:cs="Calibri"/>
                <w:sz w:val="20"/>
                <w:szCs w:val="20"/>
                <w:rPrChange w:id="20898" w:author="Autor">
                  <w:rPr>
                    <w:del w:id="20899" w:author="Autor"/>
                    <w:rFonts w:cs="Calibri"/>
                    <w:sz w:val="20"/>
                    <w:szCs w:val="20"/>
                  </w:rPr>
                </w:rPrChange>
              </w:rPr>
              <w:pPrChange w:id="2090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01" w:author="Autor">
              <w:r w:rsidRPr="000A696D" w:rsidDel="00000468">
                <w:rPr>
                  <w:rFonts w:cs="Calibri"/>
                  <w:sz w:val="20"/>
                  <w:szCs w:val="20"/>
                  <w:rPrChange w:id="209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ZAGREB, GRAD ZAGREB</w:delText>
              </w:r>
            </w:del>
          </w:p>
        </w:tc>
      </w:tr>
      <w:tr w:rsidR="00DC6C42" w:rsidRPr="000A696D" w:rsidDel="00000468" w14:paraId="2319B482" w14:textId="01E9AA3E" w:rsidTr="00F70770">
        <w:trPr>
          <w:trHeight w:val="288"/>
          <w:del w:id="20903" w:author="Autor"/>
        </w:trPr>
        <w:tc>
          <w:tcPr>
            <w:tcW w:w="3096" w:type="dxa"/>
          </w:tcPr>
          <w:p w14:paraId="4C82943E" w14:textId="124E85D0" w:rsidR="00DC6C42" w:rsidRPr="000A696D" w:rsidDel="00000468" w:rsidRDefault="000825C4">
            <w:pPr>
              <w:pStyle w:val="Naslov1"/>
              <w:rPr>
                <w:del w:id="20904" w:author="Autor"/>
                <w:rFonts w:cs="Calibri"/>
                <w:sz w:val="20"/>
                <w:szCs w:val="20"/>
                <w:rPrChange w:id="20905" w:author="Autor">
                  <w:rPr>
                    <w:del w:id="20906" w:author="Autor"/>
                    <w:rFonts w:cs="Calibri"/>
                    <w:sz w:val="20"/>
                    <w:szCs w:val="20"/>
                  </w:rPr>
                </w:rPrChange>
              </w:rPr>
              <w:pPrChange w:id="2090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08" w:author="Autor">
              <w:r w:rsidRPr="000A696D" w:rsidDel="00000468">
                <w:rPr>
                  <w:rFonts w:cs="Calibri"/>
                  <w:sz w:val="20"/>
                  <w:szCs w:val="20"/>
                  <w:rPrChange w:id="209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TELEFON</w:delText>
              </w:r>
            </w:del>
          </w:p>
        </w:tc>
        <w:tc>
          <w:tcPr>
            <w:tcW w:w="5579" w:type="dxa"/>
          </w:tcPr>
          <w:p w14:paraId="487DF480" w14:textId="0EF5AC8F" w:rsidR="00DC6C42" w:rsidRPr="000A696D" w:rsidDel="00000468" w:rsidRDefault="000825C4">
            <w:pPr>
              <w:pStyle w:val="Naslov1"/>
              <w:rPr>
                <w:del w:id="20910" w:author="Autor"/>
                <w:rFonts w:cs="Calibri"/>
                <w:sz w:val="20"/>
                <w:szCs w:val="20"/>
                <w:rPrChange w:id="20911" w:author="Autor">
                  <w:rPr>
                    <w:del w:id="20912" w:author="Autor"/>
                    <w:rFonts w:cs="Calibri"/>
                    <w:sz w:val="20"/>
                    <w:szCs w:val="20"/>
                  </w:rPr>
                </w:rPrChange>
              </w:rPr>
              <w:pPrChange w:id="2091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14" w:author="Autor">
              <w:r w:rsidRPr="000A696D" w:rsidDel="00000468">
                <w:rPr>
                  <w:rFonts w:cs="Calibri"/>
                  <w:sz w:val="20"/>
                  <w:szCs w:val="20"/>
                  <w:rPrChange w:id="209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(01) 30 16 444</w:delText>
              </w:r>
            </w:del>
          </w:p>
        </w:tc>
      </w:tr>
      <w:tr w:rsidR="00DC6C42" w:rsidRPr="000A696D" w:rsidDel="00000468" w14:paraId="1B84B767" w14:textId="685AD663" w:rsidTr="00F70770">
        <w:trPr>
          <w:trHeight w:val="281"/>
          <w:del w:id="20916" w:author="Autor"/>
        </w:trPr>
        <w:tc>
          <w:tcPr>
            <w:tcW w:w="3096" w:type="dxa"/>
          </w:tcPr>
          <w:p w14:paraId="2C2EA92F" w14:textId="0DD65BC4" w:rsidR="00DC6C42" w:rsidRPr="000A696D" w:rsidDel="00000468" w:rsidRDefault="000825C4">
            <w:pPr>
              <w:pStyle w:val="Naslov1"/>
              <w:rPr>
                <w:del w:id="20917" w:author="Autor"/>
                <w:rFonts w:cs="Calibri"/>
                <w:sz w:val="20"/>
                <w:szCs w:val="20"/>
                <w:rPrChange w:id="20918" w:author="Autor">
                  <w:rPr>
                    <w:del w:id="20919" w:author="Autor"/>
                    <w:rFonts w:cs="Calibri"/>
                    <w:sz w:val="20"/>
                    <w:szCs w:val="20"/>
                  </w:rPr>
                </w:rPrChange>
              </w:rPr>
              <w:pPrChange w:id="2092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21" w:author="Autor">
              <w:r w:rsidRPr="000A696D" w:rsidDel="00000468">
                <w:rPr>
                  <w:rFonts w:cs="Calibri"/>
                  <w:sz w:val="20"/>
                  <w:szCs w:val="20"/>
                  <w:rPrChange w:id="209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KONTAKT OSOBA</w:delText>
              </w:r>
            </w:del>
          </w:p>
        </w:tc>
        <w:tc>
          <w:tcPr>
            <w:tcW w:w="5579" w:type="dxa"/>
          </w:tcPr>
          <w:p w14:paraId="151D2E45" w14:textId="3B69E3F4" w:rsidR="00DC6C42" w:rsidRPr="000A696D" w:rsidDel="00000468" w:rsidRDefault="000825C4">
            <w:pPr>
              <w:pStyle w:val="Naslov1"/>
              <w:rPr>
                <w:del w:id="20923" w:author="Autor"/>
                <w:rFonts w:cs="Calibri"/>
                <w:sz w:val="20"/>
                <w:szCs w:val="20"/>
                <w:rPrChange w:id="20924" w:author="Autor">
                  <w:rPr>
                    <w:del w:id="20925" w:author="Autor"/>
                    <w:rFonts w:cs="Calibri"/>
                    <w:sz w:val="20"/>
                    <w:szCs w:val="20"/>
                  </w:rPr>
                </w:rPrChange>
              </w:rPr>
              <w:pPrChange w:id="2092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27" w:author="Autor">
              <w:r w:rsidRPr="000A696D" w:rsidDel="00000468">
                <w:rPr>
                  <w:rFonts w:cs="Calibri"/>
                  <w:sz w:val="20"/>
                  <w:szCs w:val="20"/>
                  <w:rPrChange w:id="209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RAVNATELJ STIPE PERIŠIĆ</w:delText>
              </w:r>
            </w:del>
          </w:p>
        </w:tc>
      </w:tr>
      <w:tr w:rsidR="00DC6C42" w:rsidRPr="000A696D" w:rsidDel="00000468" w14:paraId="3A645D94" w14:textId="03253E61" w:rsidTr="00F70770">
        <w:trPr>
          <w:trHeight w:val="281"/>
          <w:del w:id="20929" w:author="Autor"/>
        </w:trPr>
        <w:tc>
          <w:tcPr>
            <w:tcW w:w="3096" w:type="dxa"/>
          </w:tcPr>
          <w:p w14:paraId="4D7CB5F2" w14:textId="3EB72DA1" w:rsidR="00DC6C42" w:rsidRPr="000A696D" w:rsidDel="00000468" w:rsidRDefault="000825C4">
            <w:pPr>
              <w:pStyle w:val="Naslov1"/>
              <w:rPr>
                <w:del w:id="20930" w:author="Autor"/>
                <w:rFonts w:cs="Calibri"/>
                <w:sz w:val="20"/>
                <w:szCs w:val="20"/>
                <w:rPrChange w:id="20931" w:author="Autor">
                  <w:rPr>
                    <w:del w:id="20932" w:author="Autor"/>
                    <w:rFonts w:cs="Calibri"/>
                    <w:sz w:val="20"/>
                    <w:szCs w:val="20"/>
                  </w:rPr>
                </w:rPrChange>
              </w:rPr>
              <w:pPrChange w:id="2093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34" w:author="Autor">
              <w:r w:rsidRPr="000A696D" w:rsidDel="00000468">
                <w:rPr>
                  <w:rFonts w:cs="Calibri"/>
                  <w:sz w:val="20"/>
                  <w:szCs w:val="20"/>
                  <w:rPrChange w:id="209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ODGOVORNA OSOBA ZA SIGURNOST</w:delText>
              </w:r>
            </w:del>
          </w:p>
        </w:tc>
        <w:tc>
          <w:tcPr>
            <w:tcW w:w="5579" w:type="dxa"/>
          </w:tcPr>
          <w:p w14:paraId="445CE25A" w14:textId="145E5D12" w:rsidR="00DC6C42" w:rsidRPr="000A696D" w:rsidDel="00000468" w:rsidRDefault="00DC6C42">
            <w:pPr>
              <w:pStyle w:val="Naslov1"/>
              <w:rPr>
                <w:del w:id="20936" w:author="Autor"/>
                <w:rFonts w:cs="Calibri"/>
                <w:sz w:val="24"/>
                <w:szCs w:val="24"/>
                <w:rPrChange w:id="20937" w:author="Autor">
                  <w:rPr>
                    <w:del w:id="20938" w:author="Autor"/>
                    <w:rFonts w:cs="Calibri"/>
                    <w:sz w:val="24"/>
                    <w:szCs w:val="24"/>
                  </w:rPr>
                </w:rPrChange>
              </w:rPr>
              <w:pPrChange w:id="20939" w:author="Greta" w:date="2025-05-06T10:32:00Z">
                <w:pPr>
                  <w:spacing w:after="0" w:line="276" w:lineRule="auto"/>
                  <w:ind w:left="317"/>
                  <w:jc w:val="left"/>
                </w:pPr>
              </w:pPrChange>
            </w:pPr>
          </w:p>
        </w:tc>
      </w:tr>
      <w:tr w:rsidR="00DC6C42" w:rsidRPr="000A696D" w:rsidDel="00000468" w14:paraId="5C8E32F9" w14:textId="3C593BE8" w:rsidTr="00F70770">
        <w:trPr>
          <w:trHeight w:val="276"/>
          <w:del w:id="20940" w:author="Autor"/>
        </w:trPr>
        <w:tc>
          <w:tcPr>
            <w:tcW w:w="3096" w:type="dxa"/>
          </w:tcPr>
          <w:p w14:paraId="3766CA29" w14:textId="381B369B" w:rsidR="00DC6C42" w:rsidRPr="000A696D" w:rsidDel="00000468" w:rsidRDefault="000825C4">
            <w:pPr>
              <w:pStyle w:val="Naslov1"/>
              <w:rPr>
                <w:del w:id="20941" w:author="Autor"/>
                <w:rFonts w:cs="Calibri"/>
                <w:sz w:val="20"/>
                <w:szCs w:val="20"/>
                <w:rPrChange w:id="20942" w:author="Autor">
                  <w:rPr>
                    <w:del w:id="20943" w:author="Autor"/>
                    <w:rFonts w:cs="Calibri"/>
                    <w:sz w:val="20"/>
                    <w:szCs w:val="20"/>
                  </w:rPr>
                </w:rPrChange>
              </w:rPr>
              <w:pPrChange w:id="2094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45" w:author="Autor">
              <w:r w:rsidRPr="000A696D" w:rsidDel="00000468">
                <w:rPr>
                  <w:rFonts w:cs="Calibri"/>
                  <w:sz w:val="20"/>
                  <w:szCs w:val="20"/>
                  <w:rPrChange w:id="209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RADNO VRIJEME</w:delText>
              </w:r>
            </w:del>
          </w:p>
        </w:tc>
        <w:tc>
          <w:tcPr>
            <w:tcW w:w="5579" w:type="dxa"/>
          </w:tcPr>
          <w:p w14:paraId="7D666719" w14:textId="070A9741" w:rsidR="00DC6C42" w:rsidRPr="000A696D" w:rsidDel="00000468" w:rsidRDefault="00DC6C42">
            <w:pPr>
              <w:pStyle w:val="Naslov1"/>
              <w:rPr>
                <w:del w:id="20947" w:author="Autor"/>
                <w:rFonts w:cs="Calibri"/>
                <w:sz w:val="24"/>
                <w:szCs w:val="24"/>
                <w:rPrChange w:id="20948" w:author="Autor">
                  <w:rPr>
                    <w:del w:id="20949" w:author="Autor"/>
                    <w:rFonts w:cs="Calibri"/>
                    <w:sz w:val="24"/>
                    <w:szCs w:val="24"/>
                  </w:rPr>
                </w:rPrChange>
              </w:rPr>
              <w:pPrChange w:id="20950" w:author="Greta" w:date="2025-05-06T10:32:00Z">
                <w:pPr>
                  <w:spacing w:after="0" w:line="276" w:lineRule="auto"/>
                  <w:ind w:left="317"/>
                  <w:jc w:val="left"/>
                </w:pPr>
              </w:pPrChange>
            </w:pPr>
          </w:p>
        </w:tc>
      </w:tr>
      <w:tr w:rsidR="00DC6C42" w:rsidRPr="000A696D" w:rsidDel="00000468" w14:paraId="6902D86F" w14:textId="20CF0548" w:rsidTr="00F70770">
        <w:trPr>
          <w:trHeight w:val="234"/>
          <w:del w:id="20951" w:author="Autor"/>
        </w:trPr>
        <w:tc>
          <w:tcPr>
            <w:tcW w:w="3096" w:type="dxa"/>
          </w:tcPr>
          <w:p w14:paraId="56467543" w14:textId="51DDED8C" w:rsidR="00DC6C42" w:rsidRPr="000A696D" w:rsidDel="00000468" w:rsidRDefault="000825C4">
            <w:pPr>
              <w:pStyle w:val="Naslov1"/>
              <w:rPr>
                <w:del w:id="20952" w:author="Autor"/>
                <w:rFonts w:cs="Calibri"/>
                <w:sz w:val="20"/>
                <w:szCs w:val="20"/>
                <w:rPrChange w:id="20953" w:author="Autor">
                  <w:rPr>
                    <w:del w:id="20954" w:author="Autor"/>
                    <w:rFonts w:cs="Calibri"/>
                    <w:sz w:val="20"/>
                    <w:szCs w:val="20"/>
                  </w:rPr>
                </w:rPrChange>
              </w:rPr>
              <w:pPrChange w:id="2095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56" w:author="Autor">
              <w:r w:rsidRPr="000A696D" w:rsidDel="00000468">
                <w:rPr>
                  <w:rFonts w:cs="Calibri"/>
                  <w:sz w:val="20"/>
                  <w:szCs w:val="20"/>
                  <w:rPrChange w:id="209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E- MAIL ADRESA</w:delText>
              </w:r>
            </w:del>
          </w:p>
        </w:tc>
        <w:tc>
          <w:tcPr>
            <w:tcW w:w="5579" w:type="dxa"/>
          </w:tcPr>
          <w:p w14:paraId="680D8060" w14:textId="4841D682" w:rsidR="00DC6C42" w:rsidRPr="000A696D" w:rsidDel="00000468" w:rsidRDefault="000825C4">
            <w:pPr>
              <w:pStyle w:val="Naslov1"/>
              <w:rPr>
                <w:del w:id="20958" w:author="Autor"/>
                <w:rFonts w:cs="Calibri"/>
                <w:sz w:val="24"/>
                <w:szCs w:val="24"/>
                <w:rPrChange w:id="20959" w:author="Autor">
                  <w:rPr>
                    <w:del w:id="20960" w:author="Autor"/>
                    <w:rFonts w:cs="Calibri"/>
                    <w:sz w:val="24"/>
                    <w:szCs w:val="24"/>
                  </w:rPr>
                </w:rPrChange>
              </w:rPr>
              <w:pPrChange w:id="20961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62" w:author="Autor">
              <w:r w:rsidRPr="000A696D" w:rsidDel="00000468">
                <w:rPr>
                  <w:rFonts w:cs="Calibri"/>
                  <w:sz w:val="20"/>
                  <w:szCs w:val="20"/>
                  <w:rPrChange w:id="209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spogi@spogi.hr</w:delText>
              </w:r>
            </w:del>
          </w:p>
        </w:tc>
      </w:tr>
      <w:tr w:rsidR="00DC6C42" w:rsidRPr="000A696D" w:rsidDel="00000468" w14:paraId="69CACE32" w14:textId="3A1CF56B" w:rsidTr="00F70770">
        <w:trPr>
          <w:trHeight w:val="234"/>
          <w:del w:id="20964" w:author="Autor"/>
        </w:trPr>
        <w:tc>
          <w:tcPr>
            <w:tcW w:w="3096" w:type="dxa"/>
          </w:tcPr>
          <w:p w14:paraId="2D361A4E" w14:textId="4590F657" w:rsidR="00DC6C42" w:rsidRPr="000A696D" w:rsidDel="00000468" w:rsidRDefault="000825C4">
            <w:pPr>
              <w:pStyle w:val="Naslov1"/>
              <w:rPr>
                <w:del w:id="20965" w:author="Autor"/>
                <w:rFonts w:cs="Calibri"/>
                <w:sz w:val="20"/>
                <w:szCs w:val="20"/>
                <w:rPrChange w:id="20966" w:author="Autor">
                  <w:rPr>
                    <w:del w:id="20967" w:author="Autor"/>
                    <w:rFonts w:cs="Calibri"/>
                    <w:sz w:val="20"/>
                    <w:szCs w:val="20"/>
                  </w:rPr>
                </w:rPrChange>
              </w:rPr>
              <w:pPrChange w:id="20968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69" w:author="Autor">
              <w:r w:rsidRPr="000A696D" w:rsidDel="00000468">
                <w:rPr>
                  <w:rFonts w:cs="Calibri"/>
                  <w:sz w:val="20"/>
                  <w:szCs w:val="20"/>
                  <w:rPrChange w:id="209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WEB STRANICA</w:delText>
              </w:r>
            </w:del>
          </w:p>
        </w:tc>
        <w:tc>
          <w:tcPr>
            <w:tcW w:w="5579" w:type="dxa"/>
          </w:tcPr>
          <w:p w14:paraId="0F9BDF1B" w14:textId="4EA564E8" w:rsidR="00DC6C42" w:rsidRPr="000A696D" w:rsidDel="00000468" w:rsidRDefault="00AE3CFC">
            <w:pPr>
              <w:pStyle w:val="Naslov1"/>
              <w:rPr>
                <w:del w:id="20971" w:author="Autor"/>
                <w:rFonts w:cs="Calibri"/>
                <w:sz w:val="20"/>
                <w:szCs w:val="20"/>
                <w:rPrChange w:id="20972" w:author="Autor">
                  <w:rPr>
                    <w:del w:id="20973" w:author="Autor"/>
                    <w:rFonts w:cs="Calibri"/>
                    <w:sz w:val="20"/>
                    <w:szCs w:val="20"/>
                  </w:rPr>
                </w:rPrChange>
              </w:rPr>
              <w:pPrChange w:id="2097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75" w:author="Autor">
              <w:r w:rsidRPr="000A696D" w:rsidDel="00000468">
                <w:rPr>
                  <w:rPrChange w:id="20976" w:author="Autor">
                    <w:rPr>
                      <w:rFonts w:ascii="Arial" w:eastAsiaTheme="majorEastAsia" w:hAnsi="Arial" w:cstheme="majorBidi"/>
                      <w:sz w:val="32"/>
                      <w:szCs w:val="28"/>
                    </w:rPr>
                  </w:rPrChange>
                </w:rPr>
                <w:fldChar w:fldCharType="begin"/>
              </w:r>
              <w:r w:rsidRPr="000A696D" w:rsidDel="00000468">
                <w:rPr>
                  <w:rFonts w:cs="Calibri"/>
                  <w:rPrChange w:id="20977" w:author="Autor">
                    <w:rPr>
                      <w:rFonts w:cs="Calibri"/>
                    </w:rPr>
                  </w:rPrChange>
                </w:rPr>
                <w:delInstrText xml:space="preserve"> HYPERLINK "http://www.gimnazija-sportska-zg.skole.hr/" </w:delInstrText>
              </w:r>
              <w:r w:rsidRPr="000A696D" w:rsidDel="00000468">
                <w:rPr>
                  <w:rPrChange w:id="20978" w:author="Autor">
                    <w:rPr>
                      <w:rStyle w:val="Hiperveza"/>
                      <w:rFonts w:cs="Calibri"/>
                      <w:b/>
                      <w:bCs/>
                      <w:sz w:val="20"/>
                      <w:szCs w:val="20"/>
                    </w:rPr>
                  </w:rPrChange>
                </w:rPr>
                <w:fldChar w:fldCharType="separate"/>
              </w:r>
              <w:r w:rsidR="000825C4" w:rsidRPr="000A696D" w:rsidDel="00000468">
                <w:rPr>
                  <w:rStyle w:val="Hiperveza"/>
                  <w:rFonts w:cs="Calibri"/>
                  <w:b w:val="0"/>
                  <w:bCs w:val="0"/>
                  <w:color w:val="auto"/>
                  <w:sz w:val="20"/>
                  <w:szCs w:val="20"/>
                  <w:rPrChange w:id="20979" w:author="Autor">
                    <w:rPr>
                      <w:rStyle w:val="Hiperveza"/>
                      <w:rFonts w:cs="Calibri"/>
                      <w:b/>
                      <w:bCs/>
                      <w:sz w:val="20"/>
                      <w:szCs w:val="20"/>
                    </w:rPr>
                  </w:rPrChange>
                </w:rPr>
                <w:delText>http://www.gimnazija-sportska-zg.skole.hr/</w:delText>
              </w:r>
              <w:r w:rsidRPr="000A696D" w:rsidDel="00000468">
                <w:rPr>
                  <w:rStyle w:val="Hiperveza"/>
                  <w:rFonts w:cs="Calibri"/>
                  <w:b w:val="0"/>
                  <w:bCs w:val="0"/>
                  <w:color w:val="auto"/>
                  <w:sz w:val="20"/>
                  <w:szCs w:val="20"/>
                  <w:rPrChange w:id="20980" w:author="Autor">
                    <w:rPr>
                      <w:rStyle w:val="Hiperveza"/>
                      <w:rFonts w:cs="Calibri"/>
                      <w:b/>
                      <w:bCs/>
                      <w:sz w:val="20"/>
                      <w:szCs w:val="20"/>
                    </w:rPr>
                  </w:rPrChange>
                </w:rPr>
                <w:fldChar w:fldCharType="end"/>
              </w:r>
              <w:r w:rsidR="000825C4" w:rsidRPr="000A696D" w:rsidDel="00000468">
                <w:rPr>
                  <w:rFonts w:cs="Calibri"/>
                  <w:sz w:val="20"/>
                  <w:szCs w:val="20"/>
                  <w:rPrChange w:id="209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</w:tc>
      </w:tr>
      <w:tr w:rsidR="00DC6C42" w:rsidRPr="000A696D" w:rsidDel="00000468" w14:paraId="697CDF43" w14:textId="1665773F" w:rsidTr="00F70770">
        <w:trPr>
          <w:trHeight w:val="267"/>
          <w:del w:id="20982" w:author="Autor"/>
        </w:trPr>
        <w:tc>
          <w:tcPr>
            <w:tcW w:w="3096" w:type="dxa"/>
          </w:tcPr>
          <w:p w14:paraId="245547A1" w14:textId="098ABD68" w:rsidR="00DC6C42" w:rsidRPr="000A696D" w:rsidDel="00000468" w:rsidRDefault="000825C4">
            <w:pPr>
              <w:pStyle w:val="Naslov1"/>
              <w:rPr>
                <w:del w:id="20983" w:author="Autor"/>
                <w:rFonts w:cs="Calibri"/>
                <w:sz w:val="20"/>
                <w:szCs w:val="20"/>
                <w:rPrChange w:id="20984" w:author="Autor">
                  <w:rPr>
                    <w:del w:id="20985" w:author="Autor"/>
                    <w:rFonts w:cs="Calibri"/>
                    <w:sz w:val="20"/>
                    <w:szCs w:val="20"/>
                  </w:rPr>
                </w:rPrChange>
              </w:rPr>
              <w:pPrChange w:id="2098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0987" w:author="Autor">
              <w:r w:rsidRPr="000A696D" w:rsidDel="00000468">
                <w:rPr>
                  <w:rFonts w:cs="Calibri"/>
                  <w:sz w:val="20"/>
                  <w:szCs w:val="20"/>
                  <w:rPrChange w:id="209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OSTALO</w:delText>
              </w:r>
            </w:del>
          </w:p>
        </w:tc>
        <w:tc>
          <w:tcPr>
            <w:tcW w:w="5579" w:type="dxa"/>
          </w:tcPr>
          <w:p w14:paraId="76A9C1CD" w14:textId="2A90F721" w:rsidR="00DC6C42" w:rsidRPr="000A696D" w:rsidDel="00000468" w:rsidRDefault="00DC6C42">
            <w:pPr>
              <w:pStyle w:val="Naslov1"/>
              <w:rPr>
                <w:del w:id="20989" w:author="Autor"/>
                <w:rFonts w:cs="Calibri"/>
                <w:sz w:val="24"/>
                <w:szCs w:val="24"/>
                <w:rPrChange w:id="20990" w:author="Autor">
                  <w:rPr>
                    <w:del w:id="20991" w:author="Autor"/>
                    <w:rFonts w:cs="Calibri"/>
                    <w:sz w:val="24"/>
                    <w:szCs w:val="24"/>
                  </w:rPr>
                </w:rPrChange>
              </w:rPr>
              <w:pPrChange w:id="20992" w:author="Greta" w:date="2025-05-06T10:32:00Z">
                <w:pPr>
                  <w:spacing w:after="0" w:line="276" w:lineRule="auto"/>
                  <w:ind w:left="317"/>
                  <w:jc w:val="left"/>
                </w:pPr>
              </w:pPrChange>
            </w:pPr>
          </w:p>
        </w:tc>
      </w:tr>
      <w:tr w:rsidR="00DC6C42" w:rsidRPr="000A696D" w:rsidDel="00000468" w14:paraId="3A9213F9" w14:textId="4D5F31BC" w:rsidTr="00F21B11">
        <w:trPr>
          <w:trHeight w:val="414"/>
          <w:del w:id="20993" w:author="Autor"/>
        </w:trPr>
        <w:tc>
          <w:tcPr>
            <w:tcW w:w="3096" w:type="dxa"/>
          </w:tcPr>
          <w:p w14:paraId="768E0F0A" w14:textId="030BE413" w:rsidR="00DC6C42" w:rsidRPr="000A696D" w:rsidDel="00000468" w:rsidRDefault="000825C4">
            <w:pPr>
              <w:pStyle w:val="Naslov1"/>
              <w:rPr>
                <w:del w:id="20994" w:author="Autor"/>
                <w:rFonts w:ascii="Calibri" w:hAnsi="Calibri" w:cs="Calibri"/>
                <w:rPrChange w:id="20995" w:author="Autor">
                  <w:rPr>
                    <w:del w:id="20996" w:author="Autor"/>
                    <w:rFonts w:ascii="Calibri" w:hAnsi="Calibri" w:cs="Calibri"/>
                  </w:rPr>
                </w:rPrChange>
              </w:rPr>
              <w:pPrChange w:id="20997" w:author="Greta" w:date="2025-05-06T10:32:00Z">
                <w:pPr>
                  <w:pStyle w:val="Naslov3"/>
                  <w:numPr>
                    <w:ilvl w:val="2"/>
                    <w:numId w:val="20"/>
                  </w:numPr>
                  <w:ind w:left="1440" w:hanging="720"/>
                </w:pPr>
              </w:pPrChange>
            </w:pPr>
            <w:del w:id="20998" w:author="Autor">
              <w:r w:rsidRPr="000A696D" w:rsidDel="00000468">
                <w:rPr>
                  <w:rStyle w:val="Naslov2Char"/>
                  <w:rFonts w:ascii="Calibri" w:hAnsi="Calibri" w:cs="Calibri"/>
                  <w:b/>
                  <w:bCs/>
                  <w:sz w:val="20"/>
                  <w:szCs w:val="22"/>
                </w:rPr>
                <w:delText>DISPOZICIJA    OBJEKTA</w:delText>
              </w:r>
            </w:del>
          </w:p>
        </w:tc>
        <w:tc>
          <w:tcPr>
            <w:tcW w:w="5579" w:type="dxa"/>
          </w:tcPr>
          <w:p w14:paraId="42E3DC95" w14:textId="0447B108" w:rsidR="00DC6C42" w:rsidRPr="000A696D" w:rsidDel="00000468" w:rsidRDefault="000825C4">
            <w:pPr>
              <w:pStyle w:val="Naslov1"/>
              <w:rPr>
                <w:del w:id="20999" w:author="Autor"/>
                <w:rFonts w:cs="Calibri"/>
                <w:sz w:val="20"/>
                <w:szCs w:val="20"/>
                <w:rPrChange w:id="21000" w:author="Autor">
                  <w:rPr>
                    <w:del w:id="21001" w:author="Autor"/>
                    <w:rFonts w:cs="Calibri"/>
                    <w:sz w:val="20"/>
                    <w:szCs w:val="20"/>
                  </w:rPr>
                </w:rPrChange>
              </w:rPr>
              <w:pPrChange w:id="21002" w:author="Greta" w:date="2025-05-06T10:32:00Z">
                <w:pPr>
                  <w:spacing w:after="0" w:line="240" w:lineRule="auto"/>
                  <w:ind w:firstLine="0"/>
                  <w:jc w:val="center"/>
                </w:pPr>
              </w:pPrChange>
            </w:pPr>
            <w:del w:id="21003" w:author="Autor">
              <w:r w:rsidRPr="000A696D" w:rsidDel="00000468">
                <w:rPr>
                  <w:rFonts w:cs="Calibri"/>
                  <w:sz w:val="20"/>
                  <w:szCs w:val="20"/>
                  <w:rPrChange w:id="210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0825C4" w:rsidRPr="000A696D" w:rsidDel="00000468" w14:paraId="22CAFCA6" w14:textId="0341C637" w:rsidTr="00F70770">
        <w:trPr>
          <w:trHeight w:val="459"/>
          <w:del w:id="21005" w:author="Autor"/>
        </w:trPr>
        <w:tc>
          <w:tcPr>
            <w:tcW w:w="3096" w:type="dxa"/>
          </w:tcPr>
          <w:p w14:paraId="11151B1D" w14:textId="5803CB1E" w:rsidR="000825C4" w:rsidRPr="000A696D" w:rsidDel="00000468" w:rsidRDefault="000825C4">
            <w:pPr>
              <w:pStyle w:val="Naslov1"/>
              <w:rPr>
                <w:del w:id="21006" w:author="Autor"/>
                <w:rFonts w:cs="Calibri"/>
                <w:sz w:val="20"/>
                <w:szCs w:val="20"/>
                <w:rPrChange w:id="21007" w:author="Autor">
                  <w:rPr>
                    <w:del w:id="21008" w:author="Autor"/>
                    <w:rFonts w:cs="Calibri"/>
                    <w:sz w:val="20"/>
                    <w:szCs w:val="20"/>
                  </w:rPr>
                </w:rPrChange>
              </w:rPr>
              <w:pPrChange w:id="2100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010" w:author="Autor">
              <w:r w:rsidRPr="000A696D" w:rsidDel="00000468">
                <w:rPr>
                  <w:rFonts w:cs="Calibri"/>
                  <w:sz w:val="20"/>
                  <w:szCs w:val="20"/>
                  <w:rPrChange w:id="210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VELIČINA</w:delText>
              </w:r>
            </w:del>
          </w:p>
          <w:p w14:paraId="71BDF156" w14:textId="2494253A" w:rsidR="000825C4" w:rsidRPr="000A696D" w:rsidDel="00000468" w:rsidRDefault="000825C4">
            <w:pPr>
              <w:pStyle w:val="Naslov1"/>
              <w:rPr>
                <w:del w:id="21012" w:author="Autor"/>
                <w:rFonts w:cs="Calibri"/>
                <w:sz w:val="20"/>
                <w:szCs w:val="20"/>
                <w:rPrChange w:id="21013" w:author="Autor">
                  <w:rPr>
                    <w:del w:id="21014" w:author="Autor"/>
                    <w:rFonts w:cs="Calibri"/>
                    <w:sz w:val="20"/>
                    <w:szCs w:val="20"/>
                  </w:rPr>
                </w:rPrChange>
              </w:rPr>
              <w:pPrChange w:id="21015" w:author="Greta" w:date="2025-05-06T10:32:00Z">
                <w:pPr>
                  <w:spacing w:after="0" w:line="276" w:lineRule="auto"/>
                  <w:ind w:left="317"/>
                  <w:jc w:val="left"/>
                </w:pPr>
              </w:pPrChange>
            </w:pPr>
          </w:p>
        </w:tc>
        <w:tc>
          <w:tcPr>
            <w:tcW w:w="5579" w:type="dxa"/>
          </w:tcPr>
          <w:p w14:paraId="1EE06D3A" w14:textId="4A00296B" w:rsidR="000825C4" w:rsidRPr="000A696D" w:rsidDel="00000468" w:rsidRDefault="00E0034C">
            <w:pPr>
              <w:pStyle w:val="Naslov1"/>
              <w:rPr>
                <w:del w:id="21016" w:author="Autor"/>
                <w:rFonts w:cs="Calibri"/>
                <w:sz w:val="24"/>
                <w:szCs w:val="24"/>
                <w:rPrChange w:id="21017" w:author="Autor">
                  <w:rPr>
                    <w:del w:id="21018" w:author="Autor"/>
                    <w:rFonts w:cs="Calibri"/>
                    <w:sz w:val="24"/>
                    <w:szCs w:val="24"/>
                  </w:rPr>
                </w:rPrChange>
              </w:rPr>
              <w:pPrChange w:id="21019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020" w:author="Autor">
              <w:r w:rsidRPr="000A696D" w:rsidDel="00000468">
                <w:rPr>
                  <w:rFonts w:cs="Calibri"/>
                  <w:sz w:val="20"/>
                  <w:szCs w:val="20"/>
                  <w:rPrChange w:id="210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Škola je izrađena 1948. godine te obnovljenja i renovirana 2010. godine (škola) i 2014. godine učenički dom. Ukupna površina škole je 4900 m2 od čega na učenički dom otpada 1908 m2</w:delText>
              </w:r>
              <w:r w:rsidRPr="000A696D" w:rsidDel="00000468">
                <w:rPr>
                  <w:rFonts w:cs="Calibri"/>
                  <w:sz w:val="24"/>
                  <w:szCs w:val="24"/>
                  <w:rPrChange w:id="21022" w:author="Autor">
                    <w:rPr>
                      <w:rFonts w:cs="Calibri"/>
                      <w:sz w:val="24"/>
                      <w:szCs w:val="24"/>
                    </w:rPr>
                  </w:rPrChange>
                </w:rPr>
                <w:delText>.</w:delText>
              </w:r>
            </w:del>
          </w:p>
        </w:tc>
      </w:tr>
      <w:tr w:rsidR="000825C4" w:rsidRPr="000A696D" w:rsidDel="00000468" w14:paraId="7D09CCE6" w14:textId="03D95E75" w:rsidTr="00F70770">
        <w:trPr>
          <w:trHeight w:val="550"/>
          <w:del w:id="21023" w:author="Autor"/>
        </w:trPr>
        <w:tc>
          <w:tcPr>
            <w:tcW w:w="3096" w:type="dxa"/>
          </w:tcPr>
          <w:p w14:paraId="604B3715" w14:textId="0D5DE561" w:rsidR="000825C4" w:rsidRPr="000A696D" w:rsidDel="00000468" w:rsidRDefault="000825C4">
            <w:pPr>
              <w:pStyle w:val="Naslov1"/>
              <w:rPr>
                <w:del w:id="21024" w:author="Autor"/>
                <w:rFonts w:cs="Calibri"/>
                <w:sz w:val="20"/>
                <w:szCs w:val="20"/>
                <w:rPrChange w:id="21025" w:author="Autor">
                  <w:rPr>
                    <w:del w:id="21026" w:author="Autor"/>
                    <w:rFonts w:cs="Calibri"/>
                    <w:sz w:val="20"/>
                    <w:szCs w:val="20"/>
                  </w:rPr>
                </w:rPrChange>
              </w:rPr>
              <w:pPrChange w:id="2102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028" w:author="Autor">
              <w:r w:rsidRPr="000A696D" w:rsidDel="00000468">
                <w:rPr>
                  <w:rFonts w:cs="Calibri"/>
                  <w:sz w:val="20"/>
                  <w:szCs w:val="20"/>
                  <w:rPrChange w:id="210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ETAŽA</w:delText>
              </w:r>
            </w:del>
          </w:p>
        </w:tc>
        <w:tc>
          <w:tcPr>
            <w:tcW w:w="5579" w:type="dxa"/>
          </w:tcPr>
          <w:p w14:paraId="408D051C" w14:textId="5E913634" w:rsidR="00864520" w:rsidRPr="000A696D" w:rsidDel="00000468" w:rsidRDefault="00E0034C">
            <w:pPr>
              <w:pStyle w:val="Naslov1"/>
              <w:rPr>
                <w:del w:id="21030" w:author="Autor"/>
                <w:rFonts w:cs="Calibri"/>
                <w:sz w:val="20"/>
                <w:szCs w:val="20"/>
                <w:rPrChange w:id="21031" w:author="Autor">
                  <w:rPr>
                    <w:del w:id="21032" w:author="Autor"/>
                    <w:rFonts w:cs="Calibri"/>
                    <w:sz w:val="20"/>
                    <w:szCs w:val="20"/>
                  </w:rPr>
                </w:rPrChange>
              </w:rPr>
              <w:pPrChange w:id="2103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034" w:author="Autor">
              <w:r w:rsidRPr="000A696D" w:rsidDel="00000468">
                <w:rPr>
                  <w:rFonts w:cs="Calibri"/>
                  <w:sz w:val="20"/>
                  <w:szCs w:val="20"/>
                  <w:rPrChange w:id="210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Školska ustanova je izvedena od </w:delText>
              </w:r>
              <w:r w:rsidR="00AC2D6B" w:rsidRPr="000A696D" w:rsidDel="00000468">
                <w:rPr>
                  <w:rFonts w:cs="Calibri"/>
                  <w:sz w:val="20"/>
                  <w:szCs w:val="20"/>
                  <w:rPrChange w:id="210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</w:delText>
              </w:r>
              <w:r w:rsidR="00864520" w:rsidRPr="000A696D" w:rsidDel="00000468">
                <w:rPr>
                  <w:rFonts w:cs="Calibri"/>
                  <w:sz w:val="20"/>
                  <w:szCs w:val="20"/>
                  <w:rPrChange w:id="210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uterenskog prostora, prizemlja, 1</w:delText>
              </w:r>
              <w:r w:rsidR="00AC2D6B" w:rsidRPr="000A696D" w:rsidDel="00000468">
                <w:rPr>
                  <w:rFonts w:cs="Calibri"/>
                  <w:sz w:val="20"/>
                  <w:szCs w:val="20"/>
                  <w:rPrChange w:id="210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  <w:r w:rsidR="00864520" w:rsidRPr="000A696D" w:rsidDel="00000468">
                <w:rPr>
                  <w:rFonts w:cs="Calibri"/>
                  <w:sz w:val="20"/>
                  <w:szCs w:val="20"/>
                  <w:rPrChange w:id="210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2</w:delText>
              </w:r>
              <w:r w:rsidR="00AC2D6B" w:rsidRPr="000A696D" w:rsidDel="00000468">
                <w:rPr>
                  <w:rFonts w:cs="Calibri"/>
                  <w:sz w:val="20"/>
                  <w:szCs w:val="20"/>
                  <w:rPrChange w:id="210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  <w:r w:rsidR="00864520" w:rsidRPr="000A696D" w:rsidDel="00000468">
                <w:rPr>
                  <w:rFonts w:cs="Calibri"/>
                  <w:sz w:val="20"/>
                  <w:szCs w:val="20"/>
                  <w:rPrChange w:id="210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kata</w:delText>
              </w:r>
            </w:del>
          </w:p>
        </w:tc>
      </w:tr>
      <w:tr w:rsidR="00DC6C42" w:rsidRPr="000A696D" w:rsidDel="00000468" w14:paraId="74625C92" w14:textId="12EC00CD" w:rsidTr="00F70770">
        <w:trPr>
          <w:trHeight w:val="201"/>
          <w:del w:id="21042" w:author="Autor"/>
        </w:trPr>
        <w:tc>
          <w:tcPr>
            <w:tcW w:w="3096" w:type="dxa"/>
          </w:tcPr>
          <w:p w14:paraId="7C068990" w14:textId="15AFD876" w:rsidR="00DC6C42" w:rsidRPr="000A696D" w:rsidDel="00000468" w:rsidRDefault="000825C4">
            <w:pPr>
              <w:pStyle w:val="Naslov1"/>
              <w:rPr>
                <w:del w:id="21043" w:author="Autor"/>
                <w:rFonts w:cs="Calibri"/>
                <w:sz w:val="20"/>
                <w:szCs w:val="20"/>
                <w:rPrChange w:id="21044" w:author="Autor">
                  <w:rPr>
                    <w:del w:id="21045" w:author="Autor"/>
                    <w:rFonts w:cs="Calibri"/>
                    <w:sz w:val="20"/>
                    <w:szCs w:val="20"/>
                  </w:rPr>
                </w:rPrChange>
              </w:rPr>
              <w:pPrChange w:id="2104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047" w:author="Autor">
              <w:r w:rsidRPr="000A696D" w:rsidDel="00000468">
                <w:rPr>
                  <w:rFonts w:cs="Calibri"/>
                  <w:sz w:val="20"/>
                  <w:szCs w:val="20"/>
                  <w:rPrChange w:id="210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LOKACIJA</w:delText>
              </w:r>
            </w:del>
          </w:p>
        </w:tc>
        <w:tc>
          <w:tcPr>
            <w:tcW w:w="5579" w:type="dxa"/>
          </w:tcPr>
          <w:p w14:paraId="21D85CD0" w14:textId="160FD58D" w:rsidR="00E0034C" w:rsidRPr="000A696D" w:rsidDel="00000468" w:rsidRDefault="00E0034C">
            <w:pPr>
              <w:pStyle w:val="Naslov1"/>
              <w:rPr>
                <w:del w:id="21049" w:author="Autor"/>
                <w:rFonts w:cs="Calibri"/>
                <w:sz w:val="20"/>
                <w:szCs w:val="20"/>
                <w:rPrChange w:id="21050" w:author="Autor">
                  <w:rPr>
                    <w:del w:id="21051" w:author="Autor"/>
                    <w:rFonts w:cs="Calibri"/>
                    <w:sz w:val="20"/>
                    <w:szCs w:val="20"/>
                  </w:rPr>
                </w:rPrChange>
              </w:rPr>
              <w:pPrChange w:id="21052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053" w:author="Autor">
              <w:r w:rsidRPr="000A696D" w:rsidDel="00000468">
                <w:rPr>
                  <w:rFonts w:cs="Calibri"/>
                  <w:sz w:val="20"/>
                  <w:szCs w:val="20"/>
                  <w:rPrChange w:id="210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GRADSKA ČETVRT TREŠNJEVKA SJEVER,</w:delText>
              </w:r>
            </w:del>
          </w:p>
          <w:p w14:paraId="046D6903" w14:textId="6A85326A" w:rsidR="00DC6C42" w:rsidRPr="000A696D" w:rsidDel="00000468" w:rsidRDefault="00E0034C">
            <w:pPr>
              <w:pStyle w:val="Naslov1"/>
              <w:rPr>
                <w:del w:id="21055" w:author="Autor"/>
                <w:rFonts w:cs="Calibri"/>
                <w:sz w:val="24"/>
                <w:szCs w:val="24"/>
                <w:rPrChange w:id="21056" w:author="Autor">
                  <w:rPr>
                    <w:del w:id="21057" w:author="Autor"/>
                    <w:rFonts w:cs="Calibri"/>
                    <w:sz w:val="24"/>
                    <w:szCs w:val="24"/>
                  </w:rPr>
                </w:rPrChange>
              </w:rPr>
              <w:pPrChange w:id="21058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059" w:author="Autor">
              <w:r w:rsidRPr="000A696D" w:rsidDel="00000468">
                <w:rPr>
                  <w:rFonts w:cs="Calibri"/>
                  <w:sz w:val="20"/>
                  <w:szCs w:val="20"/>
                  <w:rPrChange w:id="2106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02. sektor, 03. ophodni rajon, 04. kontakt rajon</w:delText>
              </w:r>
            </w:del>
          </w:p>
        </w:tc>
      </w:tr>
      <w:tr w:rsidR="00DC6C42" w:rsidRPr="000A696D" w:rsidDel="00000468" w14:paraId="627AC40A" w14:textId="1781379C" w:rsidTr="00F70770">
        <w:trPr>
          <w:trHeight w:val="240"/>
          <w:del w:id="21061" w:author="Autor"/>
        </w:trPr>
        <w:tc>
          <w:tcPr>
            <w:tcW w:w="3096" w:type="dxa"/>
          </w:tcPr>
          <w:p w14:paraId="7C864DFD" w14:textId="029B2129" w:rsidR="00DC6C42" w:rsidRPr="000A696D" w:rsidDel="00000468" w:rsidRDefault="000825C4">
            <w:pPr>
              <w:pStyle w:val="Naslov1"/>
              <w:rPr>
                <w:del w:id="21062" w:author="Autor"/>
                <w:rFonts w:cs="Calibri"/>
                <w:sz w:val="20"/>
                <w:szCs w:val="20"/>
                <w:rPrChange w:id="21063" w:author="Autor">
                  <w:rPr>
                    <w:del w:id="21064" w:author="Autor"/>
                    <w:rFonts w:cs="Calibri"/>
                    <w:sz w:val="20"/>
                    <w:szCs w:val="20"/>
                  </w:rPr>
                </w:rPrChange>
              </w:rPr>
              <w:pPrChange w:id="2106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066" w:author="Autor">
              <w:r w:rsidRPr="000A696D" w:rsidDel="00000468">
                <w:rPr>
                  <w:rFonts w:cs="Calibri"/>
                  <w:sz w:val="20"/>
                  <w:szCs w:val="20"/>
                  <w:rPrChange w:id="210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KOMUNIKACIJA</w:delText>
              </w:r>
            </w:del>
          </w:p>
          <w:p w14:paraId="476AD3FA" w14:textId="1453DAEC" w:rsidR="00DC6C42" w:rsidRPr="000A696D" w:rsidDel="00000468" w:rsidRDefault="00DC6C42">
            <w:pPr>
              <w:pStyle w:val="Naslov1"/>
              <w:rPr>
                <w:del w:id="21068" w:author="Autor"/>
                <w:rFonts w:cs="Calibri"/>
                <w:sz w:val="20"/>
                <w:szCs w:val="20"/>
                <w:rPrChange w:id="21069" w:author="Autor">
                  <w:rPr>
                    <w:del w:id="21070" w:author="Autor"/>
                    <w:rFonts w:cs="Calibri"/>
                    <w:sz w:val="20"/>
                    <w:szCs w:val="20"/>
                  </w:rPr>
                </w:rPrChange>
              </w:rPr>
              <w:pPrChange w:id="21071" w:author="Greta" w:date="2025-05-06T10:32:00Z">
                <w:pPr>
                  <w:spacing w:after="0" w:line="276" w:lineRule="auto"/>
                  <w:ind w:left="317"/>
                  <w:jc w:val="left"/>
                </w:pPr>
              </w:pPrChange>
            </w:pPr>
          </w:p>
          <w:p w14:paraId="6852FB67" w14:textId="70023C9C" w:rsidR="00DC6C42" w:rsidRPr="000A696D" w:rsidDel="00000468" w:rsidRDefault="00DC6C42">
            <w:pPr>
              <w:pStyle w:val="Naslov1"/>
              <w:rPr>
                <w:del w:id="21072" w:author="Autor"/>
                <w:rFonts w:cs="Calibri"/>
                <w:sz w:val="20"/>
                <w:szCs w:val="20"/>
                <w:rPrChange w:id="21073" w:author="Autor">
                  <w:rPr>
                    <w:del w:id="21074" w:author="Autor"/>
                    <w:rFonts w:cs="Calibri"/>
                    <w:sz w:val="20"/>
                    <w:szCs w:val="20"/>
                  </w:rPr>
                </w:rPrChange>
              </w:rPr>
              <w:pPrChange w:id="21075" w:author="Greta" w:date="2025-05-06T10:32:00Z">
                <w:pPr>
                  <w:spacing w:after="0" w:line="276" w:lineRule="auto"/>
                  <w:ind w:left="317"/>
                  <w:jc w:val="left"/>
                </w:pPr>
              </w:pPrChange>
            </w:pPr>
          </w:p>
          <w:p w14:paraId="52839999" w14:textId="20DC1DAF" w:rsidR="00DC6C42" w:rsidRPr="000A696D" w:rsidDel="00000468" w:rsidRDefault="00DC6C42">
            <w:pPr>
              <w:pStyle w:val="Naslov1"/>
              <w:rPr>
                <w:del w:id="21076" w:author="Autor"/>
                <w:rFonts w:cs="Calibri"/>
                <w:sz w:val="20"/>
                <w:szCs w:val="20"/>
                <w:rPrChange w:id="21077" w:author="Autor">
                  <w:rPr>
                    <w:del w:id="21078" w:author="Autor"/>
                    <w:rFonts w:cs="Calibri"/>
                    <w:sz w:val="20"/>
                    <w:szCs w:val="20"/>
                  </w:rPr>
                </w:rPrChange>
              </w:rPr>
              <w:pPrChange w:id="21079" w:author="Greta" w:date="2025-05-06T10:32:00Z">
                <w:pPr>
                  <w:spacing w:after="0" w:line="276" w:lineRule="auto"/>
                  <w:ind w:left="317"/>
                  <w:jc w:val="left"/>
                </w:pPr>
              </w:pPrChange>
            </w:pPr>
          </w:p>
        </w:tc>
        <w:tc>
          <w:tcPr>
            <w:tcW w:w="5579" w:type="dxa"/>
          </w:tcPr>
          <w:p w14:paraId="1DA8741A" w14:textId="11C6ED10" w:rsidR="00DC6C42" w:rsidRPr="000A696D" w:rsidDel="00000468" w:rsidRDefault="00E0034C">
            <w:pPr>
              <w:pStyle w:val="Naslov1"/>
              <w:rPr>
                <w:del w:id="21080" w:author="Autor"/>
                <w:rFonts w:cs="Calibri"/>
                <w:sz w:val="20"/>
                <w:szCs w:val="20"/>
                <w:rPrChange w:id="21081" w:author="Autor">
                  <w:rPr>
                    <w:del w:id="21082" w:author="Autor"/>
                    <w:rFonts w:cs="Calibri"/>
                    <w:sz w:val="20"/>
                    <w:szCs w:val="20"/>
                  </w:rPr>
                </w:rPrChange>
              </w:rPr>
              <w:pPrChange w:id="21083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del w:id="21084" w:author="Autor">
              <w:r w:rsidRPr="000A696D" w:rsidDel="00000468">
                <w:rPr>
                  <w:rFonts w:cs="Calibri"/>
                  <w:sz w:val="20"/>
                  <w:szCs w:val="20"/>
                  <w:rPrChange w:id="210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Ob</w:delText>
              </w:r>
              <w:r w:rsidR="00C61EEB" w:rsidRPr="000A696D" w:rsidDel="00000468">
                <w:rPr>
                  <w:rFonts w:cs="Calibri"/>
                  <w:sz w:val="20"/>
                  <w:szCs w:val="20"/>
                  <w:rPrChange w:id="210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jek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0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t je dobro prometno povezan, omeđuje ga glavna gradska prometnica sa zapadne strane, te gradska prometnica sa istočne i južne strane, zbog čega je frekventnost </w:delText>
              </w:r>
              <w:r w:rsidR="00533E83" w:rsidRPr="000A696D" w:rsidDel="00000468">
                <w:rPr>
                  <w:rFonts w:cs="Calibri"/>
                  <w:sz w:val="20"/>
                  <w:szCs w:val="20"/>
                  <w:rPrChange w:id="210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automobilskog i pješačkog prometa maksimalna. Moguć je pristup vozilom, ima direktan pješački pristup.</w:delText>
              </w:r>
            </w:del>
          </w:p>
        </w:tc>
      </w:tr>
      <w:tr w:rsidR="00DC6C42" w:rsidRPr="000A696D" w:rsidDel="00000468" w14:paraId="26010F79" w14:textId="0D8E69E0" w:rsidTr="00F70770">
        <w:trPr>
          <w:trHeight w:val="427"/>
          <w:del w:id="21089" w:author="Autor"/>
        </w:trPr>
        <w:tc>
          <w:tcPr>
            <w:tcW w:w="3096" w:type="dxa"/>
          </w:tcPr>
          <w:p w14:paraId="1ABF8F1F" w14:textId="39230937" w:rsidR="00DC6C42" w:rsidRPr="000A696D" w:rsidDel="00000468" w:rsidRDefault="000825C4">
            <w:pPr>
              <w:pStyle w:val="Naslov1"/>
              <w:rPr>
                <w:del w:id="21090" w:author="Autor"/>
                <w:rFonts w:cs="Calibri"/>
                <w:sz w:val="20"/>
                <w:szCs w:val="20"/>
                <w:rPrChange w:id="21091" w:author="Autor">
                  <w:rPr>
                    <w:del w:id="21092" w:author="Autor"/>
                    <w:rFonts w:cs="Calibri"/>
                    <w:sz w:val="20"/>
                    <w:szCs w:val="20"/>
                  </w:rPr>
                </w:rPrChange>
              </w:rPr>
              <w:pPrChange w:id="2109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094" w:author="Autor">
              <w:r w:rsidRPr="000A696D" w:rsidDel="00000468">
                <w:rPr>
                  <w:rFonts w:cs="Calibri"/>
                  <w:sz w:val="20"/>
                  <w:szCs w:val="20"/>
                  <w:rPrChange w:id="210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SPOMENIK KULTURE</w:delText>
              </w:r>
            </w:del>
          </w:p>
        </w:tc>
        <w:tc>
          <w:tcPr>
            <w:tcW w:w="5579" w:type="dxa"/>
          </w:tcPr>
          <w:p w14:paraId="41E269C9" w14:textId="00E5DE51" w:rsidR="00DC6C42" w:rsidRPr="000A696D" w:rsidDel="00000468" w:rsidRDefault="00F35C63">
            <w:pPr>
              <w:pStyle w:val="Naslov1"/>
              <w:rPr>
                <w:del w:id="21096" w:author="Autor"/>
                <w:rFonts w:cs="Calibri"/>
                <w:sz w:val="24"/>
                <w:szCs w:val="24"/>
                <w:rPrChange w:id="21097" w:author="Autor">
                  <w:rPr>
                    <w:del w:id="21098" w:author="Autor"/>
                    <w:rFonts w:cs="Calibri"/>
                    <w:sz w:val="24"/>
                    <w:szCs w:val="24"/>
                  </w:rPr>
                </w:rPrChange>
              </w:rPr>
              <w:pPrChange w:id="2109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100" w:author="Autor">
              <w:r w:rsidRPr="000A696D" w:rsidDel="00000468">
                <w:rPr>
                  <w:rFonts w:cs="Calibri"/>
                  <w:sz w:val="24"/>
                  <w:szCs w:val="24"/>
                  <w:rPrChange w:id="21101" w:author="Autor">
                    <w:rPr>
                      <w:rFonts w:cs="Calibri"/>
                      <w:sz w:val="24"/>
                      <w:szCs w:val="24"/>
                    </w:rPr>
                  </w:rPrChange>
                </w:rPr>
                <w:delText>Ne</w:delText>
              </w:r>
            </w:del>
          </w:p>
        </w:tc>
      </w:tr>
      <w:tr w:rsidR="00DC6C42" w:rsidRPr="000A696D" w:rsidDel="00000468" w14:paraId="669E89F7" w14:textId="015BD32C" w:rsidTr="00F70770">
        <w:trPr>
          <w:trHeight w:val="334"/>
          <w:del w:id="21102" w:author="Autor"/>
        </w:trPr>
        <w:tc>
          <w:tcPr>
            <w:tcW w:w="3096" w:type="dxa"/>
          </w:tcPr>
          <w:p w14:paraId="11BB6B6D" w14:textId="76672484" w:rsidR="00DC6C42" w:rsidRPr="000A696D" w:rsidDel="00000468" w:rsidRDefault="000825C4">
            <w:pPr>
              <w:pStyle w:val="Naslov1"/>
              <w:rPr>
                <w:del w:id="21103" w:author="Autor"/>
                <w:rFonts w:cs="Calibri"/>
                <w:sz w:val="20"/>
                <w:szCs w:val="20"/>
                <w:rPrChange w:id="21104" w:author="Autor">
                  <w:rPr>
                    <w:del w:id="21105" w:author="Autor"/>
                    <w:rFonts w:cs="Calibri"/>
                    <w:sz w:val="20"/>
                    <w:szCs w:val="20"/>
                  </w:rPr>
                </w:rPrChange>
              </w:rPr>
              <w:pPrChange w:id="21106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107" w:author="Autor">
              <w:r w:rsidRPr="000A696D" w:rsidDel="00000468">
                <w:rPr>
                  <w:rFonts w:cs="Calibri"/>
                  <w:sz w:val="20"/>
                  <w:szCs w:val="20"/>
                  <w:rPrChange w:id="211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PARKIRALIŠNA   MJESTA</w:delText>
              </w:r>
            </w:del>
          </w:p>
        </w:tc>
        <w:tc>
          <w:tcPr>
            <w:tcW w:w="5579" w:type="dxa"/>
          </w:tcPr>
          <w:p w14:paraId="5E14FF99" w14:textId="4E3C7B87" w:rsidR="00DC6C42" w:rsidRPr="000A696D" w:rsidDel="00000468" w:rsidRDefault="00533E83">
            <w:pPr>
              <w:pStyle w:val="Naslov1"/>
              <w:rPr>
                <w:del w:id="21109" w:author="Autor"/>
                <w:rFonts w:cs="Calibri"/>
                <w:sz w:val="20"/>
                <w:szCs w:val="20"/>
                <w:rPrChange w:id="21110" w:author="Autor">
                  <w:rPr>
                    <w:del w:id="21111" w:author="Autor"/>
                    <w:rFonts w:cs="Calibri"/>
                    <w:sz w:val="20"/>
                    <w:szCs w:val="20"/>
                  </w:rPr>
                </w:rPrChange>
              </w:rPr>
              <w:pPrChange w:id="21112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113" w:author="Autor">
              <w:r w:rsidRPr="000A696D" w:rsidDel="00000468">
                <w:rPr>
                  <w:rFonts w:cs="Calibri"/>
                  <w:sz w:val="20"/>
                  <w:szCs w:val="20"/>
                  <w:rPrChange w:id="211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Parkirna mjesta sa </w:delText>
              </w:r>
              <w:r w:rsidR="00864520" w:rsidRPr="000A696D" w:rsidDel="00000468">
                <w:rPr>
                  <w:rFonts w:cs="Calibri"/>
                  <w:bCs w:val="0"/>
                  <w:sz w:val="20"/>
                  <w:szCs w:val="20"/>
                  <w:rPrChange w:id="21115" w:author="Autor">
                    <w:rPr>
                      <w:rFonts w:cs="Calibri"/>
                      <w:bCs/>
                      <w:color w:val="FF0000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864520" w:rsidRPr="000A696D" w:rsidDel="00000468">
                <w:rPr>
                  <w:rFonts w:cs="Calibri"/>
                  <w:sz w:val="20"/>
                  <w:szCs w:val="20"/>
                  <w:rPrChange w:id="211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južne strane dvorišta objekta</w:delText>
              </w:r>
            </w:del>
          </w:p>
        </w:tc>
      </w:tr>
      <w:tr w:rsidR="000825C4" w:rsidRPr="000A696D" w:rsidDel="00000468" w14:paraId="4DED9539" w14:textId="5CBEC100" w:rsidTr="00F70770">
        <w:trPr>
          <w:trHeight w:val="633"/>
          <w:del w:id="21117" w:author="Autor"/>
        </w:trPr>
        <w:tc>
          <w:tcPr>
            <w:tcW w:w="3096" w:type="dxa"/>
          </w:tcPr>
          <w:p w14:paraId="6B1FAC75" w14:textId="3AC0EC64" w:rsidR="000825C4" w:rsidRPr="000A696D" w:rsidDel="00000468" w:rsidRDefault="000825C4">
            <w:pPr>
              <w:pStyle w:val="Naslov1"/>
              <w:rPr>
                <w:del w:id="21118" w:author="Autor"/>
                <w:rFonts w:cs="Calibri"/>
                <w:sz w:val="20"/>
                <w:szCs w:val="20"/>
                <w:rPrChange w:id="21119" w:author="Autor">
                  <w:rPr>
                    <w:del w:id="21120" w:author="Autor"/>
                    <w:rFonts w:cs="Calibri"/>
                    <w:sz w:val="20"/>
                    <w:szCs w:val="20"/>
                  </w:rPr>
                </w:rPrChange>
              </w:rPr>
              <w:pPrChange w:id="21121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122" w:author="Autor">
              <w:r w:rsidRPr="000A696D" w:rsidDel="00000468">
                <w:rPr>
                  <w:rFonts w:cs="Calibri"/>
                  <w:sz w:val="20"/>
                  <w:szCs w:val="20"/>
                  <w:rPrChange w:id="211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NADLEŽNA POLICIJSKA POSTAJA</w:delText>
              </w:r>
            </w:del>
          </w:p>
        </w:tc>
        <w:tc>
          <w:tcPr>
            <w:tcW w:w="5579" w:type="dxa"/>
          </w:tcPr>
          <w:p w14:paraId="3927FBA4" w14:textId="318880B7" w:rsidR="000825C4" w:rsidRPr="000A696D" w:rsidDel="00000468" w:rsidRDefault="00533E83">
            <w:pPr>
              <w:pStyle w:val="Naslov1"/>
              <w:rPr>
                <w:del w:id="21124" w:author="Autor"/>
                <w:rFonts w:cs="Calibri"/>
                <w:sz w:val="20"/>
                <w:szCs w:val="20"/>
                <w:rPrChange w:id="21125" w:author="Autor">
                  <w:rPr>
                    <w:del w:id="21126" w:author="Autor"/>
                    <w:rFonts w:cs="Calibri"/>
                    <w:sz w:val="20"/>
                    <w:szCs w:val="20"/>
                  </w:rPr>
                </w:rPrChange>
              </w:rPr>
              <w:pPrChange w:id="21127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del w:id="21128" w:author="Autor">
              <w:r w:rsidRPr="000A696D" w:rsidDel="00000468">
                <w:rPr>
                  <w:rFonts w:cs="Calibri"/>
                  <w:sz w:val="20"/>
                  <w:szCs w:val="20"/>
                  <w:rPrChange w:id="211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VII Policijska postaja Zagreb,</w:delText>
              </w:r>
              <w:r w:rsidR="001145D9" w:rsidRPr="000A696D" w:rsidDel="00000468">
                <w:rPr>
                  <w:rFonts w:cs="Calibri"/>
                  <w:sz w:val="20"/>
                  <w:szCs w:val="20"/>
                  <w:rPrChange w:id="211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Zagreb, Nehajska br. 7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1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Postaja je udaljena cca 1 km.</w:delText>
              </w:r>
              <w:r w:rsidR="00C90109" w:rsidRPr="000A696D" w:rsidDel="00000468">
                <w:rPr>
                  <w:rFonts w:cs="Calibri"/>
                  <w:sz w:val="20"/>
                  <w:szCs w:val="20"/>
                  <w:rPrChange w:id="211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Telefon: 01/3656-520,                                            e-mail: vii.pp.zagreb@mup.hr</w:delText>
              </w:r>
            </w:del>
          </w:p>
        </w:tc>
      </w:tr>
      <w:tr w:rsidR="00641F31" w:rsidRPr="000A696D" w:rsidDel="00000468" w14:paraId="3197CE3A" w14:textId="2453D9C8" w:rsidTr="00F70770">
        <w:trPr>
          <w:trHeight w:val="633"/>
          <w:del w:id="21133" w:author="Autor"/>
        </w:trPr>
        <w:tc>
          <w:tcPr>
            <w:tcW w:w="3096" w:type="dxa"/>
          </w:tcPr>
          <w:p w14:paraId="2E8292F6" w14:textId="1CFEF2A5" w:rsidR="00641F31" w:rsidRPr="000A696D" w:rsidDel="00000468" w:rsidRDefault="00641F31">
            <w:pPr>
              <w:pStyle w:val="Naslov1"/>
              <w:rPr>
                <w:del w:id="21134" w:author="Autor"/>
                <w:rFonts w:cs="Calibri"/>
                <w:sz w:val="20"/>
                <w:szCs w:val="20"/>
                <w:rPrChange w:id="21135" w:author="Autor">
                  <w:rPr>
                    <w:del w:id="21136" w:author="Autor"/>
                    <w:rFonts w:cs="Calibri"/>
                    <w:sz w:val="20"/>
                    <w:szCs w:val="20"/>
                  </w:rPr>
                </w:rPrChange>
              </w:rPr>
              <w:pPrChange w:id="2113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138" w:author="Autor">
              <w:r w:rsidRPr="000A696D" w:rsidDel="00000468">
                <w:rPr>
                  <w:rFonts w:cs="Calibri"/>
                  <w:sz w:val="20"/>
                  <w:szCs w:val="20"/>
                  <w:rPrChange w:id="211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NADLEŽNA VATROGASNA POSTROJBA</w:delText>
              </w:r>
            </w:del>
          </w:p>
        </w:tc>
        <w:tc>
          <w:tcPr>
            <w:tcW w:w="5579" w:type="dxa"/>
          </w:tcPr>
          <w:p w14:paraId="624CA661" w14:textId="45F6B393" w:rsidR="00641F31" w:rsidRPr="000A696D" w:rsidDel="00000468" w:rsidRDefault="00641F31">
            <w:pPr>
              <w:pStyle w:val="Naslov1"/>
              <w:rPr>
                <w:del w:id="21140" w:author="Autor"/>
                <w:rFonts w:cs="Calibri"/>
                <w:sz w:val="20"/>
                <w:szCs w:val="20"/>
                <w:rPrChange w:id="21141" w:author="Autor">
                  <w:rPr>
                    <w:del w:id="21142" w:author="Autor"/>
                    <w:rFonts w:cs="Calibri"/>
                    <w:sz w:val="20"/>
                    <w:szCs w:val="20"/>
                  </w:rPr>
                </w:rPrChange>
              </w:rPr>
              <w:pPrChange w:id="21143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del w:id="21144" w:author="Autor">
              <w:r w:rsidRPr="000A696D" w:rsidDel="00000468">
                <w:rPr>
                  <w:rFonts w:cs="Calibri"/>
                  <w:sz w:val="20"/>
                  <w:szCs w:val="20"/>
                  <w:rPrChange w:id="211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DVD </w:delText>
              </w:r>
              <w:r w:rsidR="001145D9" w:rsidRPr="000A696D" w:rsidDel="00000468">
                <w:rPr>
                  <w:rFonts w:cs="Calibri"/>
                  <w:sz w:val="20"/>
                  <w:szCs w:val="20"/>
                  <w:rPrChange w:id="2114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Trešnjevka, Zagreb, Selska br. 11</w:delText>
              </w:r>
              <w:r w:rsidR="000942F2" w:rsidRPr="000A696D" w:rsidDel="00000468">
                <w:rPr>
                  <w:rFonts w:cs="Calibri"/>
                  <w:sz w:val="20"/>
                  <w:szCs w:val="20"/>
                  <w:rPrChange w:id="211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6</w:delText>
              </w:r>
              <w:r w:rsidR="006025DE" w:rsidRPr="000A696D" w:rsidDel="00000468">
                <w:rPr>
                  <w:rFonts w:cs="Calibri"/>
                  <w:sz w:val="20"/>
                  <w:szCs w:val="20"/>
                  <w:rPrChange w:id="211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udaljena cca 200 metra</w:delText>
              </w:r>
              <w:r w:rsidR="00C90109" w:rsidRPr="000A696D" w:rsidDel="00000468">
                <w:rPr>
                  <w:rFonts w:cs="Calibri"/>
                  <w:sz w:val="20"/>
                  <w:szCs w:val="20"/>
                  <w:rPrChange w:id="211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telefon:01/3634-052</w:delText>
              </w:r>
              <w:r w:rsidR="006025DE" w:rsidRPr="000A696D" w:rsidDel="00000468">
                <w:rPr>
                  <w:rFonts w:cs="Calibri"/>
                  <w:sz w:val="20"/>
                  <w:szCs w:val="20"/>
                  <w:rPrChange w:id="211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JVP Centar</w:delText>
              </w:r>
              <w:r w:rsidR="000942F2" w:rsidRPr="000A696D" w:rsidDel="00000468">
                <w:rPr>
                  <w:rFonts w:cs="Calibri"/>
                  <w:sz w:val="20"/>
                  <w:szCs w:val="20"/>
                  <w:rPrChange w:id="211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Zagreb, S</w:delText>
              </w:r>
              <w:r w:rsidR="001145D9" w:rsidRPr="000A696D" w:rsidDel="00000468">
                <w:rPr>
                  <w:rFonts w:cs="Calibri"/>
                  <w:sz w:val="20"/>
                  <w:szCs w:val="20"/>
                  <w:rPrChange w:id="211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avska cesta br. 1</w:delText>
              </w:r>
              <w:r w:rsidR="000942F2" w:rsidRPr="000A696D" w:rsidDel="00000468">
                <w:rPr>
                  <w:rFonts w:cs="Calibri"/>
                  <w:sz w:val="20"/>
                  <w:szCs w:val="20"/>
                  <w:rPrChange w:id="211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</w:delText>
              </w:r>
              <w:r w:rsidR="006025DE" w:rsidRPr="000A696D" w:rsidDel="00000468">
                <w:rPr>
                  <w:rFonts w:cs="Calibri"/>
                  <w:sz w:val="20"/>
                  <w:szCs w:val="20"/>
                  <w:rPrChange w:id="211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udaljen</w:delText>
              </w:r>
              <w:r w:rsidR="006F1BA4" w:rsidRPr="000A696D" w:rsidDel="00000468">
                <w:rPr>
                  <w:rFonts w:cs="Calibri"/>
                  <w:sz w:val="20"/>
                  <w:szCs w:val="20"/>
                  <w:rPrChange w:id="211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</w:delText>
              </w:r>
              <w:r w:rsidR="006025DE" w:rsidRPr="000A696D" w:rsidDel="00000468">
                <w:rPr>
                  <w:rFonts w:cs="Calibri"/>
                  <w:sz w:val="20"/>
                  <w:szCs w:val="20"/>
                  <w:rPrChange w:id="211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cca 3 km</w:delText>
              </w:r>
              <w:r w:rsidR="00C90109" w:rsidRPr="000A696D" w:rsidDel="00000468">
                <w:rPr>
                  <w:rFonts w:cs="Calibri"/>
                  <w:sz w:val="20"/>
                  <w:szCs w:val="20"/>
                  <w:rPrChange w:id="211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telefon: 01/4896-111.</w:delText>
              </w:r>
            </w:del>
          </w:p>
        </w:tc>
      </w:tr>
      <w:tr w:rsidR="000825C4" w:rsidRPr="000A696D" w:rsidDel="00000468" w14:paraId="44522E91" w14:textId="20A30D9D" w:rsidTr="00563092">
        <w:trPr>
          <w:trHeight w:val="314"/>
          <w:del w:id="21158" w:author="Autor"/>
        </w:trPr>
        <w:tc>
          <w:tcPr>
            <w:tcW w:w="3096" w:type="dxa"/>
          </w:tcPr>
          <w:p w14:paraId="27CF4BA2" w14:textId="3FD69D28" w:rsidR="000825C4" w:rsidRPr="000A696D" w:rsidDel="00000468" w:rsidRDefault="000825C4">
            <w:pPr>
              <w:pStyle w:val="Naslov1"/>
              <w:rPr>
                <w:del w:id="21159" w:author="Autor"/>
                <w:rFonts w:cs="Calibri"/>
                <w:sz w:val="20"/>
                <w:szCs w:val="20"/>
                <w:rPrChange w:id="21160" w:author="Autor">
                  <w:rPr>
                    <w:del w:id="21161" w:author="Autor"/>
                    <w:rFonts w:cs="Calibri"/>
                    <w:sz w:val="20"/>
                    <w:szCs w:val="20"/>
                  </w:rPr>
                </w:rPrChange>
              </w:rPr>
              <w:pPrChange w:id="21162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163" w:author="Autor">
              <w:r w:rsidRPr="000A696D" w:rsidDel="00000468">
                <w:rPr>
                  <w:rFonts w:cs="Calibri"/>
                  <w:sz w:val="20"/>
                  <w:szCs w:val="20"/>
                  <w:rPrChange w:id="211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OSTALO</w:delText>
              </w:r>
            </w:del>
          </w:p>
          <w:p w14:paraId="5695410B" w14:textId="2757D6A8" w:rsidR="000825C4" w:rsidRPr="000A696D" w:rsidDel="00000468" w:rsidRDefault="000825C4">
            <w:pPr>
              <w:pStyle w:val="Naslov1"/>
              <w:rPr>
                <w:del w:id="21165" w:author="Autor"/>
                <w:rFonts w:cs="Calibri"/>
                <w:sz w:val="20"/>
                <w:szCs w:val="20"/>
                <w:rPrChange w:id="21166" w:author="Autor">
                  <w:rPr>
                    <w:del w:id="21167" w:author="Autor"/>
                    <w:rFonts w:cs="Calibri"/>
                    <w:sz w:val="20"/>
                    <w:szCs w:val="20"/>
                  </w:rPr>
                </w:rPrChange>
              </w:rPr>
              <w:pPrChange w:id="21168" w:author="Greta" w:date="2025-05-06T10:32:00Z">
                <w:pPr>
                  <w:spacing w:after="0" w:line="276" w:lineRule="auto"/>
                  <w:ind w:left="317"/>
                  <w:jc w:val="left"/>
                </w:pPr>
              </w:pPrChange>
            </w:pPr>
          </w:p>
        </w:tc>
        <w:tc>
          <w:tcPr>
            <w:tcW w:w="5579" w:type="dxa"/>
          </w:tcPr>
          <w:p w14:paraId="36ED2FDE" w14:textId="02C37D1A" w:rsidR="000825C4" w:rsidRPr="000A696D" w:rsidDel="00000468" w:rsidRDefault="00533E83">
            <w:pPr>
              <w:pStyle w:val="Naslov1"/>
              <w:rPr>
                <w:del w:id="21169" w:author="Autor"/>
                <w:rFonts w:cs="Calibri"/>
                <w:sz w:val="20"/>
                <w:szCs w:val="20"/>
                <w:rPrChange w:id="21170" w:author="Autor">
                  <w:rPr>
                    <w:del w:id="21171" w:author="Autor"/>
                    <w:rFonts w:cs="Calibri"/>
                    <w:sz w:val="20"/>
                    <w:szCs w:val="20"/>
                  </w:rPr>
                </w:rPrChange>
              </w:rPr>
              <w:pPrChange w:id="2117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1173" w:author="Autor">
              <w:r w:rsidRPr="000A696D" w:rsidDel="00000468">
                <w:rPr>
                  <w:rFonts w:cs="Calibri"/>
                  <w:sz w:val="20"/>
                  <w:szCs w:val="20"/>
                  <w:rPrChange w:id="211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Ukupna površina parcele iznosi 5.626 m2.</w:delText>
              </w:r>
            </w:del>
          </w:p>
        </w:tc>
      </w:tr>
    </w:tbl>
    <w:p w14:paraId="1FD13F21" w14:textId="2A4DF83C" w:rsidR="00563092" w:rsidRPr="000A696D" w:rsidDel="00000468" w:rsidRDefault="00563092">
      <w:pPr>
        <w:pStyle w:val="Naslov1"/>
        <w:rPr>
          <w:del w:id="21175" w:author="Autor"/>
          <w:rFonts w:cs="Calibri"/>
          <w:sz w:val="24"/>
          <w:szCs w:val="24"/>
          <w:rPrChange w:id="21176" w:author="Autor">
            <w:rPr>
              <w:del w:id="21177" w:author="Autor"/>
              <w:rFonts w:cs="Calibri"/>
              <w:sz w:val="24"/>
              <w:szCs w:val="24"/>
            </w:rPr>
          </w:rPrChange>
        </w:rPr>
        <w:pPrChange w:id="21178" w:author="Greta" w:date="2025-05-06T10:32:00Z">
          <w:pPr>
            <w:spacing w:after="0" w:line="276" w:lineRule="auto"/>
            <w:ind w:firstLine="0"/>
            <w:jc w:val="left"/>
          </w:pPr>
        </w:pPrChange>
      </w:pPr>
    </w:p>
    <w:p w14:paraId="1392693B" w14:textId="0C38E91F" w:rsidR="00E63DAB" w:rsidRPr="000A696D" w:rsidDel="00000468" w:rsidRDefault="00E63DAB">
      <w:pPr>
        <w:pStyle w:val="Naslov1"/>
        <w:rPr>
          <w:del w:id="21179" w:author="Autor"/>
          <w:rFonts w:cs="Calibri"/>
          <w:sz w:val="24"/>
          <w:szCs w:val="24"/>
          <w:rPrChange w:id="21180" w:author="Autor">
            <w:rPr>
              <w:del w:id="21181" w:author="Autor"/>
              <w:rFonts w:cs="Calibri"/>
              <w:sz w:val="24"/>
              <w:szCs w:val="24"/>
            </w:rPr>
          </w:rPrChange>
        </w:rPr>
        <w:pPrChange w:id="21182" w:author="Greta" w:date="2025-05-06T10:32:00Z">
          <w:pPr>
            <w:spacing w:after="0" w:line="276" w:lineRule="auto"/>
            <w:ind w:firstLine="0"/>
            <w:jc w:val="left"/>
          </w:pPr>
        </w:pPrChange>
      </w:pPr>
    </w:p>
    <w:p w14:paraId="72F7F84B" w14:textId="7E53FD22" w:rsidR="00E63DAB" w:rsidRPr="000A696D" w:rsidDel="00000468" w:rsidRDefault="00E63DAB">
      <w:pPr>
        <w:pStyle w:val="Naslov1"/>
        <w:rPr>
          <w:del w:id="21183" w:author="Autor"/>
          <w:rFonts w:cs="Calibri"/>
          <w:sz w:val="24"/>
          <w:szCs w:val="24"/>
          <w:rPrChange w:id="21184" w:author="Autor">
            <w:rPr>
              <w:del w:id="21185" w:author="Autor"/>
              <w:rFonts w:cs="Calibri"/>
              <w:sz w:val="24"/>
              <w:szCs w:val="24"/>
            </w:rPr>
          </w:rPrChange>
        </w:rPr>
        <w:pPrChange w:id="21186" w:author="Greta" w:date="2025-05-06T10:32:00Z">
          <w:pPr>
            <w:spacing w:after="0" w:line="276" w:lineRule="auto"/>
            <w:ind w:firstLine="0"/>
            <w:jc w:val="left"/>
          </w:pPr>
        </w:pPrChange>
      </w:pPr>
    </w:p>
    <w:tbl>
      <w:tblPr>
        <w:tblpPr w:leftFromText="180" w:rightFromText="180" w:vertAnchor="text" w:tblpX="425" w:tblpY="74"/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45"/>
        <w:gridCol w:w="5397"/>
      </w:tblGrid>
      <w:tr w:rsidR="00563092" w:rsidRPr="000A696D" w:rsidDel="00000468" w14:paraId="522D6060" w14:textId="03A679B4" w:rsidTr="006E47D0">
        <w:trPr>
          <w:trHeight w:val="419"/>
          <w:del w:id="21187" w:author="Autor"/>
        </w:trPr>
        <w:tc>
          <w:tcPr>
            <w:tcW w:w="3245" w:type="dxa"/>
          </w:tcPr>
          <w:p w14:paraId="07D8A323" w14:textId="16EB004C" w:rsidR="00563092" w:rsidRPr="000A696D" w:rsidDel="00000468" w:rsidRDefault="00563092">
            <w:pPr>
              <w:pStyle w:val="Naslov1"/>
              <w:rPr>
                <w:del w:id="21188" w:author="Autor"/>
                <w:rFonts w:ascii="Calibri" w:hAnsi="Calibri" w:cs="Calibri"/>
                <w:rPrChange w:id="21189" w:author="Autor">
                  <w:rPr>
                    <w:del w:id="21190" w:author="Autor"/>
                    <w:rFonts w:ascii="Calibri" w:hAnsi="Calibri" w:cs="Calibri"/>
                  </w:rPr>
                </w:rPrChange>
              </w:rPr>
              <w:pPrChange w:id="21191" w:author="Greta" w:date="2025-05-06T10:32:00Z">
                <w:pPr>
                  <w:pStyle w:val="Naslov3"/>
                  <w:numPr>
                    <w:ilvl w:val="2"/>
                    <w:numId w:val="20"/>
                  </w:numPr>
                  <w:ind w:left="1440" w:hanging="720"/>
                </w:pPr>
              </w:pPrChange>
            </w:pPr>
            <w:del w:id="21192" w:author="Autor">
              <w:r w:rsidRPr="000A696D" w:rsidDel="00000468">
                <w:rPr>
                  <w:rFonts w:cs="Calibri"/>
                  <w:rPrChange w:id="21193" w:author="Autor">
                    <w:rPr>
                      <w:rFonts w:cs="Calibri"/>
                    </w:rPr>
                  </w:rPrChange>
                </w:rPr>
                <w:delText>KONSTRUKCIJA OBJEKTA</w:delText>
              </w:r>
            </w:del>
          </w:p>
        </w:tc>
        <w:tc>
          <w:tcPr>
            <w:tcW w:w="5397" w:type="dxa"/>
          </w:tcPr>
          <w:p w14:paraId="1CF7315C" w14:textId="5077167C" w:rsidR="00563092" w:rsidRPr="000A696D" w:rsidDel="00000468" w:rsidRDefault="00563092">
            <w:pPr>
              <w:pStyle w:val="Naslov1"/>
              <w:rPr>
                <w:del w:id="21194" w:author="Autor"/>
                <w:rFonts w:cs="Calibri"/>
                <w:sz w:val="20"/>
                <w:szCs w:val="20"/>
                <w:rPrChange w:id="21195" w:author="Autor">
                  <w:rPr>
                    <w:del w:id="21196" w:author="Autor"/>
                    <w:rFonts w:cs="Calibri"/>
                    <w:sz w:val="20"/>
                    <w:szCs w:val="20"/>
                  </w:rPr>
                </w:rPrChange>
              </w:rPr>
              <w:pPrChange w:id="21197" w:author="Greta" w:date="2025-05-06T10:32:00Z">
                <w:pPr>
                  <w:tabs>
                    <w:tab w:val="left" w:pos="2275"/>
                  </w:tabs>
                  <w:spacing w:after="0" w:line="276" w:lineRule="auto"/>
                  <w:ind w:firstLine="0"/>
                  <w:jc w:val="center"/>
                </w:pPr>
              </w:pPrChange>
            </w:pPr>
            <w:del w:id="21198" w:author="Autor">
              <w:r w:rsidRPr="000A696D" w:rsidDel="00000468">
                <w:rPr>
                  <w:rFonts w:cs="Calibri"/>
                  <w:sz w:val="20"/>
                  <w:szCs w:val="20"/>
                  <w:rPrChange w:id="211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563092" w:rsidRPr="000A696D" w:rsidDel="00000468" w14:paraId="60CB59EC" w14:textId="049146B6" w:rsidTr="006E47D0">
        <w:trPr>
          <w:trHeight w:val="308"/>
          <w:del w:id="21200" w:author="Autor"/>
        </w:trPr>
        <w:tc>
          <w:tcPr>
            <w:tcW w:w="3245" w:type="dxa"/>
          </w:tcPr>
          <w:p w14:paraId="31D7276E" w14:textId="24979C06" w:rsidR="00563092" w:rsidRPr="000A696D" w:rsidDel="00000468" w:rsidRDefault="00563092">
            <w:pPr>
              <w:pStyle w:val="Naslov1"/>
              <w:rPr>
                <w:del w:id="21201" w:author="Autor"/>
                <w:rFonts w:cs="Calibri"/>
                <w:sz w:val="20"/>
                <w:szCs w:val="20"/>
                <w:rPrChange w:id="21202" w:author="Autor">
                  <w:rPr>
                    <w:del w:id="21203" w:author="Autor"/>
                    <w:rFonts w:cs="Calibri"/>
                    <w:sz w:val="20"/>
                    <w:szCs w:val="20"/>
                  </w:rPr>
                </w:rPrChange>
              </w:rPr>
              <w:pPrChange w:id="2120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05" w:author="Autor">
              <w:r w:rsidRPr="000A696D" w:rsidDel="00000468">
                <w:rPr>
                  <w:rFonts w:cs="Calibri"/>
                  <w:sz w:val="20"/>
                  <w:szCs w:val="20"/>
                  <w:rPrChange w:id="212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TLOCRT OBJEKTA</w:delText>
              </w:r>
            </w:del>
          </w:p>
        </w:tc>
        <w:tc>
          <w:tcPr>
            <w:tcW w:w="5397" w:type="dxa"/>
          </w:tcPr>
          <w:p w14:paraId="261077A9" w14:textId="67495D68" w:rsidR="00563092" w:rsidRPr="000A696D" w:rsidDel="00000468" w:rsidRDefault="00563092">
            <w:pPr>
              <w:pStyle w:val="Naslov1"/>
              <w:rPr>
                <w:del w:id="21207" w:author="Autor"/>
                <w:rFonts w:cs="Calibri"/>
                <w:sz w:val="20"/>
                <w:szCs w:val="20"/>
                <w:rPrChange w:id="21208" w:author="Autor">
                  <w:rPr>
                    <w:del w:id="21209" w:author="Autor"/>
                    <w:rFonts w:cs="Calibri"/>
                    <w:sz w:val="20"/>
                    <w:szCs w:val="20"/>
                  </w:rPr>
                </w:rPrChange>
              </w:rPr>
              <w:pPrChange w:id="2121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11" w:author="Autor">
              <w:r w:rsidRPr="000A696D" w:rsidDel="00000468">
                <w:rPr>
                  <w:rFonts w:cs="Calibri"/>
                  <w:sz w:val="20"/>
                  <w:szCs w:val="20"/>
                  <w:rPrChange w:id="212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 tlocrt objekta u papirnatom i elektronskom obliku</w:delText>
              </w:r>
            </w:del>
          </w:p>
        </w:tc>
      </w:tr>
      <w:tr w:rsidR="00563092" w:rsidRPr="000A696D" w:rsidDel="00000468" w14:paraId="67194E31" w14:textId="6C5774D3" w:rsidTr="006E47D0">
        <w:trPr>
          <w:trHeight w:val="344"/>
          <w:del w:id="21213" w:author="Autor"/>
        </w:trPr>
        <w:tc>
          <w:tcPr>
            <w:tcW w:w="3245" w:type="dxa"/>
          </w:tcPr>
          <w:p w14:paraId="7445902B" w14:textId="5452651F" w:rsidR="00563092" w:rsidRPr="000A696D" w:rsidDel="00000468" w:rsidRDefault="00563092">
            <w:pPr>
              <w:pStyle w:val="Naslov1"/>
              <w:rPr>
                <w:del w:id="21214" w:author="Autor"/>
                <w:rFonts w:cs="Calibri"/>
                <w:sz w:val="20"/>
                <w:szCs w:val="20"/>
                <w:rPrChange w:id="21215" w:author="Autor">
                  <w:rPr>
                    <w:del w:id="21216" w:author="Autor"/>
                    <w:rFonts w:cs="Calibri"/>
                    <w:sz w:val="20"/>
                    <w:szCs w:val="20"/>
                  </w:rPr>
                </w:rPrChange>
              </w:rPr>
              <w:pPrChange w:id="2121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18" w:author="Autor">
              <w:r w:rsidRPr="000A696D" w:rsidDel="00000468">
                <w:rPr>
                  <w:rFonts w:cs="Calibri"/>
                  <w:sz w:val="20"/>
                  <w:szCs w:val="20"/>
                  <w:rPrChange w:id="212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ZIDOVI</w:delText>
              </w:r>
            </w:del>
          </w:p>
        </w:tc>
        <w:tc>
          <w:tcPr>
            <w:tcW w:w="5397" w:type="dxa"/>
          </w:tcPr>
          <w:p w14:paraId="2BB8AEDE" w14:textId="77FE2828" w:rsidR="00563092" w:rsidRPr="000A696D" w:rsidDel="00000468" w:rsidRDefault="00563092">
            <w:pPr>
              <w:pStyle w:val="Naslov1"/>
              <w:rPr>
                <w:del w:id="21220" w:author="Autor"/>
                <w:rFonts w:cs="Calibri"/>
                <w:sz w:val="20"/>
                <w:szCs w:val="20"/>
                <w:rPrChange w:id="21221" w:author="Autor">
                  <w:rPr>
                    <w:del w:id="21222" w:author="Autor"/>
                    <w:rFonts w:cs="Calibri"/>
                    <w:sz w:val="20"/>
                    <w:szCs w:val="20"/>
                  </w:rPr>
                </w:rPrChange>
              </w:rPr>
              <w:pPrChange w:id="2122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24" w:author="Autor">
              <w:r w:rsidRPr="000A696D" w:rsidDel="00000468">
                <w:rPr>
                  <w:rFonts w:cs="Calibri"/>
                  <w:sz w:val="20"/>
                  <w:szCs w:val="20"/>
                  <w:rPrChange w:id="212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Zidovi su izvedeni od cigle/opeke</w:delText>
              </w:r>
            </w:del>
          </w:p>
        </w:tc>
      </w:tr>
      <w:tr w:rsidR="00563092" w:rsidRPr="000A696D" w:rsidDel="00000468" w14:paraId="5659E8C0" w14:textId="1B380482" w:rsidTr="006E47D0">
        <w:trPr>
          <w:trHeight w:val="900"/>
          <w:del w:id="21226" w:author="Autor"/>
        </w:trPr>
        <w:tc>
          <w:tcPr>
            <w:tcW w:w="3245" w:type="dxa"/>
          </w:tcPr>
          <w:p w14:paraId="50D99BF2" w14:textId="438D46B1" w:rsidR="00563092" w:rsidRPr="000A696D" w:rsidDel="00000468" w:rsidRDefault="00563092">
            <w:pPr>
              <w:pStyle w:val="Naslov1"/>
              <w:rPr>
                <w:del w:id="21227" w:author="Autor"/>
                <w:rFonts w:cs="Calibri"/>
                <w:sz w:val="20"/>
                <w:szCs w:val="20"/>
                <w:rPrChange w:id="21228" w:author="Autor">
                  <w:rPr>
                    <w:del w:id="21229" w:author="Autor"/>
                    <w:rFonts w:cs="Calibri"/>
                    <w:sz w:val="20"/>
                    <w:szCs w:val="20"/>
                  </w:rPr>
                </w:rPrChange>
              </w:rPr>
              <w:pPrChange w:id="2123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31" w:author="Autor">
              <w:r w:rsidRPr="000A696D" w:rsidDel="00000468">
                <w:rPr>
                  <w:rFonts w:cs="Calibri"/>
                  <w:sz w:val="20"/>
                  <w:szCs w:val="20"/>
                  <w:rPrChange w:id="212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STAKLENE POVRŠINE</w:delText>
              </w:r>
            </w:del>
          </w:p>
        </w:tc>
        <w:tc>
          <w:tcPr>
            <w:tcW w:w="5397" w:type="dxa"/>
          </w:tcPr>
          <w:p w14:paraId="47406D34" w14:textId="1DDDBCC2" w:rsidR="00563092" w:rsidRPr="000A696D" w:rsidDel="00000468" w:rsidRDefault="00563092">
            <w:pPr>
              <w:pStyle w:val="Naslov1"/>
              <w:rPr>
                <w:del w:id="21233" w:author="Autor"/>
                <w:rFonts w:cs="Calibri"/>
                <w:sz w:val="20"/>
                <w:szCs w:val="20"/>
                <w:rPrChange w:id="21234" w:author="Autor">
                  <w:rPr>
                    <w:del w:id="21235" w:author="Autor"/>
                    <w:rFonts w:cs="Calibri"/>
                    <w:sz w:val="20"/>
                    <w:szCs w:val="20"/>
                  </w:rPr>
                </w:rPrChange>
              </w:rPr>
              <w:pPrChange w:id="21236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237" w:author="Autor">
              <w:r w:rsidRPr="000A696D" w:rsidDel="00000468">
                <w:rPr>
                  <w:rFonts w:cs="Calibri"/>
                  <w:sz w:val="20"/>
                  <w:szCs w:val="20"/>
                  <w:rPrChange w:id="212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Staklena stjenka se nalazi  na 1. katu škole- izvedena kao dodatna prostorija za sastanke, cca 40 m2.</w:delText>
              </w:r>
            </w:del>
          </w:p>
          <w:p w14:paraId="0DAA3903" w14:textId="5E9F2AC1" w:rsidR="00563092" w:rsidRPr="000A696D" w:rsidDel="00000468" w:rsidRDefault="00563092">
            <w:pPr>
              <w:pStyle w:val="Naslov1"/>
              <w:rPr>
                <w:del w:id="21239" w:author="Autor"/>
                <w:rFonts w:cs="Calibri"/>
                <w:sz w:val="20"/>
                <w:szCs w:val="20"/>
                <w:rPrChange w:id="21240" w:author="Autor">
                  <w:rPr>
                    <w:del w:id="21241" w:author="Autor"/>
                    <w:rFonts w:cs="Calibri"/>
                    <w:sz w:val="20"/>
                    <w:szCs w:val="20"/>
                  </w:rPr>
                </w:rPrChange>
              </w:rPr>
              <w:pPrChange w:id="21242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243" w:author="Autor">
              <w:r w:rsidRPr="000A696D" w:rsidDel="00000468">
                <w:rPr>
                  <w:rFonts w:cs="Calibri"/>
                  <w:sz w:val="20"/>
                  <w:szCs w:val="20"/>
                  <w:rPrChange w:id="212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Staklena vrata na glavnom ulazu u zgradu( dvostruka staklena vrata).  </w:delText>
              </w:r>
            </w:del>
          </w:p>
        </w:tc>
      </w:tr>
      <w:tr w:rsidR="00563092" w:rsidRPr="000A696D" w:rsidDel="00000468" w14:paraId="4271F11F" w14:textId="0AE19A0B" w:rsidTr="006E47D0">
        <w:trPr>
          <w:trHeight w:val="260"/>
          <w:del w:id="21245" w:author="Autor"/>
        </w:trPr>
        <w:tc>
          <w:tcPr>
            <w:tcW w:w="3245" w:type="dxa"/>
          </w:tcPr>
          <w:p w14:paraId="52430496" w14:textId="4F11B343" w:rsidR="00563092" w:rsidRPr="000A696D" w:rsidDel="00000468" w:rsidRDefault="00563092">
            <w:pPr>
              <w:pStyle w:val="Naslov1"/>
              <w:rPr>
                <w:del w:id="21246" w:author="Autor"/>
                <w:rFonts w:cs="Calibri"/>
                <w:sz w:val="20"/>
                <w:szCs w:val="20"/>
                <w:rPrChange w:id="21247" w:author="Autor">
                  <w:rPr>
                    <w:del w:id="21248" w:author="Autor"/>
                    <w:rFonts w:cs="Calibri"/>
                    <w:sz w:val="20"/>
                    <w:szCs w:val="20"/>
                  </w:rPr>
                </w:rPrChange>
              </w:rPr>
              <w:pPrChange w:id="2124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50" w:author="Autor">
              <w:r w:rsidRPr="000A696D" w:rsidDel="00000468">
                <w:rPr>
                  <w:rFonts w:cs="Calibri"/>
                  <w:sz w:val="20"/>
                  <w:szCs w:val="20"/>
                  <w:rPrChange w:id="212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PODOVI</w:delText>
              </w:r>
            </w:del>
          </w:p>
        </w:tc>
        <w:tc>
          <w:tcPr>
            <w:tcW w:w="5397" w:type="dxa"/>
          </w:tcPr>
          <w:p w14:paraId="7013CB7A" w14:textId="7516E87B" w:rsidR="00563092" w:rsidRPr="000A696D" w:rsidDel="00000468" w:rsidRDefault="00563092">
            <w:pPr>
              <w:pStyle w:val="Naslov1"/>
              <w:rPr>
                <w:del w:id="21252" w:author="Autor"/>
                <w:rFonts w:cs="Calibri"/>
                <w:sz w:val="20"/>
                <w:szCs w:val="20"/>
                <w:rPrChange w:id="21253" w:author="Autor">
                  <w:rPr>
                    <w:del w:id="21254" w:author="Autor"/>
                    <w:rFonts w:cs="Calibri"/>
                    <w:sz w:val="20"/>
                    <w:szCs w:val="20"/>
                  </w:rPr>
                </w:rPrChange>
              </w:rPr>
              <w:pPrChange w:id="2125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56" w:author="Autor">
              <w:r w:rsidRPr="000A696D" w:rsidDel="00000468">
                <w:rPr>
                  <w:rFonts w:cs="Calibri"/>
                  <w:sz w:val="20"/>
                  <w:szCs w:val="20"/>
                  <w:rPrChange w:id="212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Linoleum, u sanitarnim čvorovima keramičke pločice</w:delText>
              </w:r>
            </w:del>
          </w:p>
        </w:tc>
      </w:tr>
      <w:tr w:rsidR="00563092" w:rsidRPr="000A696D" w:rsidDel="00000468" w14:paraId="59986497" w14:textId="7EFCDED5" w:rsidTr="006E47D0">
        <w:trPr>
          <w:trHeight w:val="353"/>
          <w:del w:id="21258" w:author="Autor"/>
        </w:trPr>
        <w:tc>
          <w:tcPr>
            <w:tcW w:w="3245" w:type="dxa"/>
          </w:tcPr>
          <w:p w14:paraId="283BF806" w14:textId="0BDF4615" w:rsidR="00563092" w:rsidRPr="000A696D" w:rsidDel="00000468" w:rsidRDefault="00563092">
            <w:pPr>
              <w:pStyle w:val="Naslov1"/>
              <w:rPr>
                <w:del w:id="21259" w:author="Autor"/>
                <w:rFonts w:cs="Calibri"/>
                <w:sz w:val="20"/>
                <w:szCs w:val="20"/>
                <w:rPrChange w:id="21260" w:author="Autor">
                  <w:rPr>
                    <w:del w:id="21261" w:author="Autor"/>
                    <w:rFonts w:cs="Calibri"/>
                    <w:sz w:val="20"/>
                    <w:szCs w:val="20"/>
                  </w:rPr>
                </w:rPrChange>
              </w:rPr>
              <w:pPrChange w:id="21262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63" w:author="Autor">
              <w:r w:rsidRPr="000A696D" w:rsidDel="00000468">
                <w:rPr>
                  <w:rFonts w:cs="Calibri"/>
                  <w:sz w:val="20"/>
                  <w:szCs w:val="20"/>
                  <w:rPrChange w:id="212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STROPOVI</w:delText>
              </w:r>
            </w:del>
          </w:p>
        </w:tc>
        <w:tc>
          <w:tcPr>
            <w:tcW w:w="5397" w:type="dxa"/>
          </w:tcPr>
          <w:p w14:paraId="1FA6B5C7" w14:textId="4F6208EA" w:rsidR="00563092" w:rsidRPr="000A696D" w:rsidDel="00000468" w:rsidRDefault="00563092">
            <w:pPr>
              <w:pStyle w:val="Naslov1"/>
              <w:rPr>
                <w:del w:id="21265" w:author="Autor"/>
                <w:rFonts w:cs="Calibri"/>
                <w:sz w:val="20"/>
                <w:szCs w:val="20"/>
                <w:rPrChange w:id="21266" w:author="Autor">
                  <w:rPr>
                    <w:del w:id="21267" w:author="Autor"/>
                    <w:rFonts w:cs="Calibri"/>
                    <w:sz w:val="20"/>
                    <w:szCs w:val="20"/>
                  </w:rPr>
                </w:rPrChange>
              </w:rPr>
              <w:pPrChange w:id="21268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69" w:author="Autor">
              <w:r w:rsidRPr="000A696D" w:rsidDel="00000468">
                <w:rPr>
                  <w:rFonts w:cs="Calibri"/>
                  <w:sz w:val="20"/>
                  <w:szCs w:val="20"/>
                  <w:rPrChange w:id="212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Stropovi su izvedeni od </w:delText>
              </w:r>
              <w:r w:rsidR="00F75C67" w:rsidRPr="000A696D" w:rsidDel="00000468">
                <w:rPr>
                  <w:rFonts w:cs="Calibri"/>
                  <w:sz w:val="20"/>
                  <w:szCs w:val="20"/>
                  <w:rPrChange w:id="212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gips-kartonskih ploča.</w:delText>
              </w:r>
            </w:del>
          </w:p>
        </w:tc>
      </w:tr>
      <w:tr w:rsidR="00563092" w:rsidRPr="000A696D" w:rsidDel="00000468" w14:paraId="3E743626" w14:textId="5A69C205" w:rsidTr="006E47D0">
        <w:trPr>
          <w:trHeight w:val="491"/>
          <w:del w:id="21272" w:author="Autor"/>
        </w:trPr>
        <w:tc>
          <w:tcPr>
            <w:tcW w:w="3245" w:type="dxa"/>
          </w:tcPr>
          <w:p w14:paraId="4657D1C4" w14:textId="45FD8BD0" w:rsidR="00563092" w:rsidRPr="000A696D" w:rsidDel="00000468" w:rsidRDefault="00563092">
            <w:pPr>
              <w:pStyle w:val="Naslov1"/>
              <w:rPr>
                <w:del w:id="21273" w:author="Autor"/>
                <w:rFonts w:cs="Calibri"/>
                <w:sz w:val="20"/>
                <w:szCs w:val="20"/>
                <w:rPrChange w:id="21274" w:author="Autor">
                  <w:rPr>
                    <w:del w:id="21275" w:author="Autor"/>
                    <w:rFonts w:cs="Calibri"/>
                    <w:sz w:val="20"/>
                    <w:szCs w:val="20"/>
                  </w:rPr>
                </w:rPrChange>
              </w:rPr>
              <w:pPrChange w:id="2127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77" w:author="Autor">
              <w:r w:rsidRPr="000A696D" w:rsidDel="00000468">
                <w:rPr>
                  <w:rFonts w:cs="Calibri"/>
                  <w:sz w:val="20"/>
                  <w:szCs w:val="20"/>
                  <w:rPrChange w:id="212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KROVIŠTE</w:delText>
              </w:r>
            </w:del>
          </w:p>
        </w:tc>
        <w:tc>
          <w:tcPr>
            <w:tcW w:w="5397" w:type="dxa"/>
          </w:tcPr>
          <w:p w14:paraId="32172F09" w14:textId="2AE97CE9" w:rsidR="00563092" w:rsidRPr="000A696D" w:rsidDel="00000468" w:rsidRDefault="00563092">
            <w:pPr>
              <w:pStyle w:val="Naslov1"/>
              <w:rPr>
                <w:del w:id="21279" w:author="Autor"/>
                <w:rFonts w:cs="Calibri"/>
                <w:sz w:val="20"/>
                <w:szCs w:val="20"/>
                <w:rPrChange w:id="21280" w:author="Autor">
                  <w:rPr>
                    <w:del w:id="21281" w:author="Autor"/>
                    <w:rFonts w:cs="Calibri"/>
                    <w:sz w:val="20"/>
                    <w:szCs w:val="20"/>
                  </w:rPr>
                </w:rPrChange>
              </w:rPr>
              <w:pPrChange w:id="21282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83" w:author="Autor">
              <w:r w:rsidRPr="000A696D" w:rsidDel="00000468">
                <w:rPr>
                  <w:rFonts w:cs="Calibri"/>
                  <w:sz w:val="20"/>
                  <w:szCs w:val="20"/>
                  <w:rPrChange w:id="212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Kosi krov</w:delText>
              </w:r>
            </w:del>
          </w:p>
        </w:tc>
      </w:tr>
      <w:tr w:rsidR="00563092" w:rsidRPr="000A696D" w:rsidDel="00000468" w14:paraId="3FCDBEF5" w14:textId="6ECAB6E3" w:rsidTr="006E47D0">
        <w:trPr>
          <w:trHeight w:val="409"/>
          <w:del w:id="21285" w:author="Autor"/>
        </w:trPr>
        <w:tc>
          <w:tcPr>
            <w:tcW w:w="3245" w:type="dxa"/>
          </w:tcPr>
          <w:p w14:paraId="0B4E2D65" w14:textId="26452FAE" w:rsidR="00563092" w:rsidRPr="000A696D" w:rsidDel="00000468" w:rsidRDefault="00563092">
            <w:pPr>
              <w:pStyle w:val="Naslov1"/>
              <w:rPr>
                <w:del w:id="21286" w:author="Autor"/>
                <w:rFonts w:cs="Calibri"/>
                <w:sz w:val="20"/>
                <w:szCs w:val="20"/>
                <w:rPrChange w:id="21287" w:author="Autor">
                  <w:rPr>
                    <w:del w:id="21288" w:author="Autor"/>
                    <w:rFonts w:cs="Calibri"/>
                    <w:sz w:val="20"/>
                    <w:szCs w:val="20"/>
                  </w:rPr>
                </w:rPrChange>
              </w:rPr>
              <w:pPrChange w:id="2128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90" w:author="Autor">
              <w:r w:rsidRPr="000A696D" w:rsidDel="00000468">
                <w:rPr>
                  <w:rFonts w:cs="Calibri"/>
                  <w:sz w:val="20"/>
                  <w:szCs w:val="20"/>
                  <w:rPrChange w:id="212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PROZORI</w:delText>
              </w:r>
            </w:del>
          </w:p>
        </w:tc>
        <w:tc>
          <w:tcPr>
            <w:tcW w:w="5397" w:type="dxa"/>
          </w:tcPr>
          <w:p w14:paraId="51302A25" w14:textId="4742F556" w:rsidR="00563092" w:rsidRPr="000A696D" w:rsidDel="00000468" w:rsidRDefault="00563092">
            <w:pPr>
              <w:pStyle w:val="Naslov1"/>
              <w:rPr>
                <w:del w:id="21292" w:author="Autor"/>
                <w:rFonts w:cs="Calibri"/>
                <w:sz w:val="20"/>
                <w:szCs w:val="20"/>
                <w:rPrChange w:id="21293" w:author="Autor">
                  <w:rPr>
                    <w:del w:id="21294" w:author="Autor"/>
                    <w:rFonts w:cs="Calibri"/>
                    <w:sz w:val="20"/>
                    <w:szCs w:val="20"/>
                  </w:rPr>
                </w:rPrChange>
              </w:rPr>
              <w:pPrChange w:id="2129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296" w:author="Autor">
              <w:r w:rsidRPr="000A696D" w:rsidDel="00000468">
                <w:rPr>
                  <w:rFonts w:cs="Calibri"/>
                  <w:sz w:val="20"/>
                  <w:szCs w:val="20"/>
                  <w:rPrChange w:id="212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Ima. Ugrađena ALU PVC stolarija sa duplim izo staklom uglavnom sa roletama.</w:delText>
              </w:r>
            </w:del>
          </w:p>
        </w:tc>
      </w:tr>
      <w:tr w:rsidR="00563092" w:rsidRPr="000A696D" w:rsidDel="00000468" w14:paraId="25DD2423" w14:textId="727CF3B3" w:rsidTr="006E47D0">
        <w:trPr>
          <w:trHeight w:val="5142"/>
          <w:del w:id="21298" w:author="Autor"/>
        </w:trPr>
        <w:tc>
          <w:tcPr>
            <w:tcW w:w="3245" w:type="dxa"/>
          </w:tcPr>
          <w:p w14:paraId="53239DF6" w14:textId="71D709B7" w:rsidR="00563092" w:rsidRPr="000A696D" w:rsidDel="00000468" w:rsidRDefault="00563092">
            <w:pPr>
              <w:pStyle w:val="Naslov1"/>
              <w:rPr>
                <w:del w:id="21299" w:author="Autor"/>
                <w:rFonts w:cs="Calibri"/>
                <w:sz w:val="20"/>
                <w:szCs w:val="20"/>
                <w:rPrChange w:id="21300" w:author="Autor">
                  <w:rPr>
                    <w:del w:id="21301" w:author="Autor"/>
                    <w:rFonts w:cs="Calibri"/>
                    <w:sz w:val="20"/>
                    <w:szCs w:val="20"/>
                  </w:rPr>
                </w:rPrChange>
              </w:rPr>
              <w:pPrChange w:id="21302" w:author="Greta" w:date="2025-05-06T10:32:00Z">
                <w:pPr>
                  <w:ind w:firstLine="0"/>
                </w:pPr>
              </w:pPrChange>
            </w:pPr>
            <w:del w:id="21303" w:author="Autor">
              <w:r w:rsidRPr="000A696D" w:rsidDel="00000468">
                <w:rPr>
                  <w:rFonts w:cs="Calibri"/>
                  <w:sz w:val="20"/>
                  <w:szCs w:val="20"/>
                  <w:rPrChange w:id="213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VRATA</w:delText>
              </w:r>
            </w:del>
          </w:p>
        </w:tc>
        <w:tc>
          <w:tcPr>
            <w:tcW w:w="5397" w:type="dxa"/>
          </w:tcPr>
          <w:p w14:paraId="186FC1DB" w14:textId="67F49E41" w:rsidR="00563092" w:rsidRPr="000A696D" w:rsidDel="00000468" w:rsidRDefault="00563092">
            <w:pPr>
              <w:pStyle w:val="Naslov1"/>
              <w:rPr>
                <w:del w:id="21305" w:author="Autor"/>
                <w:rFonts w:cs="Calibri"/>
                <w:sz w:val="20"/>
                <w:szCs w:val="20"/>
                <w:rPrChange w:id="21306" w:author="Autor">
                  <w:rPr>
                    <w:del w:id="21307" w:author="Autor"/>
                    <w:rFonts w:cs="Calibri"/>
                    <w:sz w:val="20"/>
                    <w:szCs w:val="20"/>
                  </w:rPr>
                </w:rPrChange>
              </w:rPr>
              <w:pPrChange w:id="21308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309" w:author="Autor">
              <w:r w:rsidRPr="000A696D" w:rsidDel="00000468">
                <w:rPr>
                  <w:rFonts w:cs="Calibri"/>
                  <w:sz w:val="20"/>
                  <w:szCs w:val="20"/>
                  <w:rPrChange w:id="213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Glavni ulaz (službeni) u prizemlju (jug) za stranke, zaposlenike, učenike – dvokrilna aluminijska vrata sa običnim </w:delText>
              </w:r>
              <w:r w:rsidR="006025DE" w:rsidRPr="000A696D" w:rsidDel="00000468">
                <w:rPr>
                  <w:rFonts w:cs="Calibri"/>
                  <w:sz w:val="20"/>
                  <w:szCs w:val="20"/>
                  <w:rPrChange w:id="213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staklom i ugrađenim elektromagnetnim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bravama. U dubini dodatna dvokrilna aluminijska vrata sa staklom, dok se u sredini nalazi porta</w:delText>
              </w:r>
              <w:r w:rsidR="001D5A56" w:rsidRPr="000A696D" w:rsidDel="00000468">
                <w:rPr>
                  <w:rFonts w:cs="Calibri"/>
                  <w:sz w:val="20"/>
                  <w:szCs w:val="20"/>
                  <w:rPrChange w:id="213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 pregrađena običnom staklenom stjenkom na visini cca 1,20 metara.</w:delText>
              </w:r>
            </w:del>
          </w:p>
          <w:p w14:paraId="126CC015" w14:textId="228874C3" w:rsidR="00563092" w:rsidRPr="000A696D" w:rsidDel="00000468" w:rsidRDefault="00563092">
            <w:pPr>
              <w:pStyle w:val="Naslov1"/>
              <w:rPr>
                <w:del w:id="21315" w:author="Autor"/>
                <w:rFonts w:cs="Calibri"/>
                <w:sz w:val="20"/>
                <w:szCs w:val="20"/>
                <w:rPrChange w:id="21316" w:author="Autor">
                  <w:rPr>
                    <w:del w:id="21317" w:author="Autor"/>
                    <w:rFonts w:cs="Calibri"/>
                    <w:sz w:val="20"/>
                    <w:szCs w:val="20"/>
                  </w:rPr>
                </w:rPrChange>
              </w:rPr>
              <w:pPrChange w:id="21318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319" w:author="Autor">
              <w:r w:rsidRPr="000A696D" w:rsidDel="00000468">
                <w:rPr>
                  <w:rFonts w:cs="Calibri"/>
                  <w:sz w:val="20"/>
                  <w:szCs w:val="20"/>
                  <w:rPrChange w:id="213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Sporedni ulaz/izlaz na I. katu (zapad)- dvokrilna aluminijska vrata sa staklom</w:delText>
              </w:r>
              <w:r w:rsidR="001D5A56" w:rsidRPr="000A696D" w:rsidDel="00000468">
                <w:rPr>
                  <w:rFonts w:cs="Calibri"/>
                  <w:sz w:val="20"/>
                  <w:szCs w:val="20"/>
                  <w:rPrChange w:id="213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 prolaz u srednju školu „Katarina Zrinski“(protupožarni ulaz/izlaz)</w:delText>
              </w:r>
              <w:r w:rsidR="00C909D6" w:rsidRPr="000A696D" w:rsidDel="00000468">
                <w:rPr>
                  <w:rFonts w:cs="Calibri"/>
                  <w:sz w:val="20"/>
                  <w:szCs w:val="20"/>
                  <w:rPrChange w:id="213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  <w:p w14:paraId="7111B114" w14:textId="11D279D4" w:rsidR="00563092" w:rsidRPr="000A696D" w:rsidDel="00000468" w:rsidRDefault="00563092">
            <w:pPr>
              <w:pStyle w:val="Naslov1"/>
              <w:rPr>
                <w:del w:id="21324" w:author="Autor"/>
                <w:rFonts w:cs="Calibri"/>
                <w:sz w:val="20"/>
                <w:szCs w:val="20"/>
                <w:rPrChange w:id="21325" w:author="Autor">
                  <w:rPr>
                    <w:del w:id="21326" w:author="Autor"/>
                    <w:rFonts w:cs="Calibri"/>
                    <w:sz w:val="20"/>
                    <w:szCs w:val="20"/>
                  </w:rPr>
                </w:rPrChange>
              </w:rPr>
              <w:pPrChange w:id="21327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328" w:author="Autor">
              <w:r w:rsidRPr="000A696D" w:rsidDel="00000468">
                <w:rPr>
                  <w:rFonts w:cs="Calibri"/>
                  <w:sz w:val="20"/>
                  <w:szCs w:val="20"/>
                  <w:rPrChange w:id="213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Sporedni ulaz/izlaz u prizemlju (istok)</w:delText>
              </w:r>
              <w:r w:rsidR="001D5A56" w:rsidRPr="000A696D" w:rsidDel="00000468">
                <w:rPr>
                  <w:rFonts w:cs="Calibri"/>
                  <w:sz w:val="20"/>
                  <w:szCs w:val="20"/>
                  <w:rPrChange w:id="213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 dostavni ulaz</w:delText>
              </w:r>
              <w:r w:rsidR="001D5A56" w:rsidRPr="000A696D" w:rsidDel="00000468">
                <w:rPr>
                  <w:rFonts w:cs="Calibri"/>
                  <w:sz w:val="20"/>
                  <w:szCs w:val="20"/>
                  <w:rPrChange w:id="213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(dostava u jutarnjim satima, poslije se zaključava) jednokrilna aluminijska vrata – ujedno i evakuacijski izlaz iz </w:delText>
              </w:r>
              <w:r w:rsidR="00CB6B1F" w:rsidRPr="000A696D" w:rsidDel="00000468">
                <w:rPr>
                  <w:rFonts w:cs="Calibri"/>
                  <w:sz w:val="20"/>
                  <w:szCs w:val="20"/>
                  <w:rPrChange w:id="213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učeni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čkog doma.</w:delText>
              </w:r>
            </w:del>
          </w:p>
          <w:p w14:paraId="4EC34918" w14:textId="3D0C282E" w:rsidR="00563092" w:rsidRPr="000A696D" w:rsidDel="00000468" w:rsidRDefault="00563092">
            <w:pPr>
              <w:pStyle w:val="Naslov1"/>
              <w:rPr>
                <w:del w:id="21336" w:author="Autor"/>
                <w:rFonts w:cs="Calibri"/>
                <w:sz w:val="20"/>
                <w:szCs w:val="20"/>
                <w:rPrChange w:id="21337" w:author="Autor">
                  <w:rPr>
                    <w:del w:id="21338" w:author="Autor"/>
                    <w:rFonts w:cs="Calibri"/>
                    <w:sz w:val="20"/>
                    <w:szCs w:val="20"/>
                  </w:rPr>
                </w:rPrChange>
              </w:rPr>
              <w:pPrChange w:id="21339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340" w:author="Autor">
              <w:r w:rsidRPr="000A696D" w:rsidDel="00000468">
                <w:rPr>
                  <w:rFonts w:cs="Calibri"/>
                  <w:sz w:val="20"/>
                  <w:szCs w:val="20"/>
                  <w:rPrChange w:id="213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Sporedni izlaz u prizemlju( jug) - jednokrilna PVC vrata- evakuacijski izlaz iz škole.</w:delText>
              </w:r>
            </w:del>
          </w:p>
          <w:p w14:paraId="34D80F3C" w14:textId="6157F9E2" w:rsidR="00563092" w:rsidRPr="000A696D" w:rsidDel="00000468" w:rsidRDefault="00563092">
            <w:pPr>
              <w:pStyle w:val="Naslov1"/>
              <w:rPr>
                <w:del w:id="21342" w:author="Autor"/>
                <w:rFonts w:cs="Calibri"/>
                <w:sz w:val="20"/>
                <w:szCs w:val="20"/>
                <w:rPrChange w:id="21343" w:author="Autor">
                  <w:rPr>
                    <w:del w:id="21344" w:author="Autor"/>
                    <w:rFonts w:cs="Calibri"/>
                    <w:sz w:val="20"/>
                    <w:szCs w:val="20"/>
                  </w:rPr>
                </w:rPrChange>
              </w:rPr>
              <w:pPrChange w:id="21345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346" w:author="Autor">
              <w:r w:rsidRPr="000A696D" w:rsidDel="00000468">
                <w:rPr>
                  <w:rFonts w:cs="Calibri"/>
                  <w:sz w:val="20"/>
                  <w:szCs w:val="20"/>
                  <w:rPrChange w:id="2134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Sporedni izlaz</w:delText>
              </w:r>
              <w:r w:rsidR="001D5A56" w:rsidRPr="000A696D" w:rsidDel="00000468">
                <w:rPr>
                  <w:rFonts w:cs="Calibri"/>
                  <w:sz w:val="20"/>
                  <w:szCs w:val="20"/>
                  <w:rPrChange w:id="213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(sjever)</w:delText>
              </w:r>
              <w:r w:rsidR="001D5A56" w:rsidRPr="000A696D" w:rsidDel="00000468">
                <w:rPr>
                  <w:rFonts w:cs="Calibri"/>
                  <w:sz w:val="20"/>
                  <w:szCs w:val="20"/>
                  <w:rPrChange w:id="213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 samo za odlazak učenika na igralište u pratnji nastavnika</w:delText>
              </w:r>
              <w:r w:rsidR="001D5A56" w:rsidRPr="000A696D" w:rsidDel="00000468">
                <w:rPr>
                  <w:rFonts w:cs="Calibri"/>
                  <w:sz w:val="20"/>
                  <w:szCs w:val="20"/>
                  <w:rPrChange w:id="2135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5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(nije u sustavu evakuacijskog izlaza)</w:delText>
              </w:r>
            </w:del>
          </w:p>
          <w:p w14:paraId="5FCD51C1" w14:textId="19CFC278" w:rsidR="00563092" w:rsidRPr="000A696D" w:rsidDel="00000468" w:rsidRDefault="00563092">
            <w:pPr>
              <w:pStyle w:val="Naslov1"/>
              <w:rPr>
                <w:del w:id="21354" w:author="Autor"/>
                <w:rFonts w:cs="Calibri"/>
                <w:sz w:val="20"/>
                <w:szCs w:val="20"/>
                <w:rPrChange w:id="21355" w:author="Autor">
                  <w:rPr>
                    <w:del w:id="21356" w:author="Autor"/>
                    <w:rFonts w:cs="Calibri"/>
                    <w:sz w:val="20"/>
                    <w:szCs w:val="20"/>
                  </w:rPr>
                </w:rPrChange>
              </w:rPr>
              <w:pPrChange w:id="21357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358" w:author="Autor">
              <w:r w:rsidRPr="000A696D" w:rsidDel="00000468">
                <w:rPr>
                  <w:rFonts w:cs="Calibri"/>
                  <w:sz w:val="20"/>
                  <w:szCs w:val="20"/>
                  <w:rPrChange w:id="213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Vrata učionica – drvena sa otvorom na vratima od običnog stakla dim.cca 50x40 cm – ne zaključavaju se</w:delText>
              </w:r>
              <w:r w:rsidR="00E846D2" w:rsidRPr="000A696D" w:rsidDel="00000468">
                <w:rPr>
                  <w:rFonts w:cs="Calibri"/>
                  <w:sz w:val="20"/>
                  <w:szCs w:val="20"/>
                  <w:rPrChange w:id="2136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E846D2" w:rsidRPr="000A696D" w:rsidDel="00000468">
                <w:rPr>
                  <w:rFonts w:cs="Calibri"/>
                  <w:rPrChange w:id="21361" w:author="Autor">
                    <w:rPr>
                      <w:rFonts w:cs="Calibri"/>
                    </w:rPr>
                  </w:rPrChange>
                </w:rPr>
                <w:delText>za vrijeme nastave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  <w:p w14:paraId="62C63499" w14:textId="0620D3D5" w:rsidR="00563092" w:rsidRPr="000A696D" w:rsidDel="00000468" w:rsidRDefault="00563092">
            <w:pPr>
              <w:pStyle w:val="Naslov1"/>
              <w:rPr>
                <w:del w:id="21363" w:author="Autor"/>
                <w:rFonts w:cs="Calibri"/>
                <w:sz w:val="20"/>
                <w:szCs w:val="20"/>
                <w:rPrChange w:id="21364" w:author="Autor">
                  <w:rPr>
                    <w:del w:id="21365" w:author="Autor"/>
                    <w:rFonts w:cs="Calibri"/>
                    <w:sz w:val="20"/>
                    <w:szCs w:val="20"/>
                  </w:rPr>
                </w:rPrChange>
              </w:rPr>
              <w:pPrChange w:id="21366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367" w:author="Autor">
              <w:r w:rsidRPr="000A696D" w:rsidDel="00000468">
                <w:rPr>
                  <w:rFonts w:cs="Calibri"/>
                  <w:sz w:val="20"/>
                  <w:szCs w:val="20"/>
                  <w:rPrChange w:id="213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Vrata ulaz/izlaz u đački dom u prizemlju i na 1. katu</w:delText>
              </w:r>
              <w:r w:rsidR="001D5A56" w:rsidRPr="000A696D" w:rsidDel="00000468">
                <w:rPr>
                  <w:rFonts w:cs="Calibri"/>
                  <w:sz w:val="20"/>
                  <w:szCs w:val="20"/>
                  <w:rPrChange w:id="213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 aluminijska dvokrilna sa običnim staklom te šifrarnikom</w:delText>
              </w:r>
              <w:r w:rsidR="001D5A56" w:rsidRPr="000A696D" w:rsidDel="00000468">
                <w:rPr>
                  <w:rFonts w:cs="Calibri"/>
                  <w:sz w:val="20"/>
                  <w:szCs w:val="20"/>
                  <w:rPrChange w:id="213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(elektronski).</w:delText>
              </w:r>
            </w:del>
          </w:p>
          <w:p w14:paraId="68DCC977" w14:textId="0FF41150" w:rsidR="00563092" w:rsidRPr="000A696D" w:rsidDel="00000468" w:rsidRDefault="00563092">
            <w:pPr>
              <w:pStyle w:val="Naslov1"/>
              <w:rPr>
                <w:del w:id="21373" w:author="Autor"/>
                <w:rFonts w:cs="Calibri"/>
                <w:sz w:val="20"/>
                <w:szCs w:val="20"/>
                <w:rPrChange w:id="21374" w:author="Autor">
                  <w:rPr>
                    <w:del w:id="21375" w:author="Autor"/>
                    <w:rFonts w:cs="Calibri"/>
                    <w:sz w:val="20"/>
                    <w:szCs w:val="20"/>
                  </w:rPr>
                </w:rPrChange>
              </w:rPr>
              <w:pPrChange w:id="21376" w:author="Greta" w:date="2025-05-06T10:32:00Z">
                <w:pPr>
                  <w:ind w:firstLine="0"/>
                </w:pPr>
              </w:pPrChange>
            </w:pPr>
            <w:del w:id="21377" w:author="Autor">
              <w:r w:rsidRPr="000A696D" w:rsidDel="00000468">
                <w:rPr>
                  <w:rFonts w:cs="Calibri"/>
                  <w:sz w:val="20"/>
                  <w:szCs w:val="20"/>
                  <w:rPrChange w:id="213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Dvorana – jednokrilna željezna vrata</w:delText>
              </w:r>
            </w:del>
          </w:p>
          <w:p w14:paraId="7929CC0B" w14:textId="068CA499" w:rsidR="00563092" w:rsidRPr="000A696D" w:rsidDel="00000468" w:rsidRDefault="00563092">
            <w:pPr>
              <w:pStyle w:val="Naslov1"/>
              <w:rPr>
                <w:del w:id="21379" w:author="Autor"/>
                <w:rFonts w:cs="Calibri"/>
                <w:sz w:val="20"/>
                <w:szCs w:val="20"/>
                <w:rPrChange w:id="21380" w:author="Autor">
                  <w:rPr>
                    <w:del w:id="21381" w:author="Autor"/>
                    <w:rFonts w:cs="Calibri"/>
                    <w:sz w:val="20"/>
                    <w:szCs w:val="20"/>
                  </w:rPr>
                </w:rPrChange>
              </w:rPr>
              <w:pPrChange w:id="21382" w:author="Greta" w:date="2025-05-06T10:32:00Z">
                <w:pPr>
                  <w:ind w:firstLine="0"/>
                </w:pPr>
              </w:pPrChange>
            </w:pPr>
            <w:del w:id="21383" w:author="Autor">
              <w:r w:rsidRPr="000A696D" w:rsidDel="00000468">
                <w:rPr>
                  <w:rFonts w:cs="Calibri"/>
                  <w:sz w:val="20"/>
                  <w:szCs w:val="20"/>
                  <w:rPrChange w:id="213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Vrata blagovaonice/restorana- željezna jednokrilna vrata </w:delText>
              </w:r>
            </w:del>
          </w:p>
          <w:p w14:paraId="5385BED3" w14:textId="096D1246" w:rsidR="00563092" w:rsidRPr="000A696D" w:rsidDel="00000468" w:rsidRDefault="00563092">
            <w:pPr>
              <w:pStyle w:val="Naslov1"/>
              <w:rPr>
                <w:del w:id="21385" w:author="Autor"/>
                <w:rFonts w:cs="Calibri"/>
                <w:sz w:val="20"/>
                <w:szCs w:val="20"/>
                <w:rPrChange w:id="21386" w:author="Autor">
                  <w:rPr>
                    <w:del w:id="21387" w:author="Autor"/>
                    <w:rFonts w:cs="Calibri"/>
                    <w:sz w:val="20"/>
                    <w:szCs w:val="20"/>
                  </w:rPr>
                </w:rPrChange>
              </w:rPr>
              <w:pPrChange w:id="21388" w:author="Greta" w:date="2025-05-06T10:32:00Z">
                <w:pPr>
                  <w:ind w:firstLine="0"/>
                </w:pPr>
              </w:pPrChange>
            </w:pPr>
            <w:del w:id="21389" w:author="Autor">
              <w:r w:rsidRPr="000A696D" w:rsidDel="00000468">
                <w:rPr>
                  <w:rFonts w:cs="Calibri"/>
                  <w:sz w:val="20"/>
                  <w:szCs w:val="20"/>
                  <w:rPrChange w:id="2139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Ulaz u restoran- aluminijska dvokrilna sa običnim staklom te šifrarnikom</w:delText>
              </w:r>
              <w:r w:rsidR="006E47D0" w:rsidRPr="000A696D" w:rsidDel="00000468">
                <w:rPr>
                  <w:rFonts w:cs="Calibri"/>
                  <w:sz w:val="20"/>
                  <w:szCs w:val="20"/>
                  <w:rPrChange w:id="213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3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(elektronski).</w:delText>
              </w:r>
            </w:del>
          </w:p>
          <w:p w14:paraId="4CF6962B" w14:textId="3F588011" w:rsidR="00563092" w:rsidRPr="000A696D" w:rsidDel="00000468" w:rsidRDefault="00563092">
            <w:pPr>
              <w:pStyle w:val="Naslov1"/>
              <w:rPr>
                <w:del w:id="21393" w:author="Autor"/>
                <w:rFonts w:cs="Calibri"/>
                <w:sz w:val="20"/>
                <w:szCs w:val="20"/>
                <w:rPrChange w:id="21394" w:author="Autor">
                  <w:rPr>
                    <w:del w:id="21395" w:author="Autor"/>
                    <w:rFonts w:cs="Calibri"/>
                    <w:sz w:val="20"/>
                    <w:szCs w:val="20"/>
                  </w:rPr>
                </w:rPrChange>
              </w:rPr>
              <w:pPrChange w:id="21396" w:author="Greta" w:date="2025-05-06T10:32:00Z">
                <w:pPr>
                  <w:ind w:firstLine="0"/>
                </w:pPr>
              </w:pPrChange>
            </w:pPr>
            <w:del w:id="21397" w:author="Autor">
              <w:r w:rsidRPr="000A696D" w:rsidDel="00000468">
                <w:rPr>
                  <w:rFonts w:cs="Calibri"/>
                  <w:sz w:val="20"/>
                  <w:szCs w:val="20"/>
                  <w:rPrChange w:id="213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Učionica kemije ima dodatno zaštićena vrata i ormar za skladištenje opasnih tvari</w:delText>
              </w:r>
            </w:del>
          </w:p>
          <w:p w14:paraId="2AEBD094" w14:textId="07758F9E" w:rsidR="00563092" w:rsidRPr="000A696D" w:rsidDel="00000468" w:rsidRDefault="00563092">
            <w:pPr>
              <w:pStyle w:val="Naslov1"/>
              <w:rPr>
                <w:del w:id="21399" w:author="Autor"/>
                <w:rFonts w:cs="Calibri"/>
                <w:sz w:val="20"/>
                <w:szCs w:val="20"/>
                <w:rPrChange w:id="21400" w:author="Autor">
                  <w:rPr>
                    <w:del w:id="21401" w:author="Autor"/>
                    <w:rFonts w:cs="Calibri"/>
                    <w:sz w:val="20"/>
                    <w:szCs w:val="20"/>
                  </w:rPr>
                </w:rPrChange>
              </w:rPr>
              <w:pPrChange w:id="21402" w:author="Greta" w:date="2025-05-06T10:32:00Z">
                <w:pPr>
                  <w:ind w:firstLine="0"/>
                </w:pPr>
              </w:pPrChange>
            </w:pPr>
            <w:del w:id="21403" w:author="Autor">
              <w:r w:rsidRPr="000A696D" w:rsidDel="00000468">
                <w:rPr>
                  <w:rFonts w:cs="Calibri"/>
                  <w:sz w:val="20"/>
                  <w:szCs w:val="20"/>
                  <w:rPrChange w:id="214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Kotlovnica- protuprovalna i protupožarna vrata</w:delText>
              </w:r>
            </w:del>
          </w:p>
          <w:p w14:paraId="33AD9941" w14:textId="540C2F3C" w:rsidR="00563092" w:rsidRPr="000A696D" w:rsidDel="00000468" w:rsidRDefault="00563092">
            <w:pPr>
              <w:pStyle w:val="Naslov1"/>
              <w:rPr>
                <w:del w:id="21405" w:author="Autor"/>
                <w:rFonts w:cs="Calibri"/>
                <w:sz w:val="20"/>
                <w:szCs w:val="20"/>
                <w:rPrChange w:id="21406" w:author="Autor">
                  <w:rPr>
                    <w:del w:id="21407" w:author="Autor"/>
                    <w:rFonts w:cs="Calibri"/>
                    <w:sz w:val="20"/>
                    <w:szCs w:val="20"/>
                  </w:rPr>
                </w:rPrChange>
              </w:rPr>
              <w:pPrChange w:id="21408" w:author="Greta" w:date="2025-05-06T10:32:00Z">
                <w:pPr>
                  <w:ind w:firstLine="0"/>
                </w:pPr>
              </w:pPrChange>
            </w:pPr>
            <w:del w:id="21409" w:author="Autor">
              <w:r w:rsidRPr="000A696D" w:rsidDel="00000468">
                <w:rPr>
                  <w:rFonts w:cs="Calibri"/>
                  <w:sz w:val="20"/>
                  <w:szCs w:val="20"/>
                  <w:rPrChange w:id="214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Ulaz na katove</w:delText>
              </w:r>
              <w:r w:rsidR="006E47D0" w:rsidRPr="000A696D" w:rsidDel="00000468">
                <w:rPr>
                  <w:rFonts w:cs="Calibri"/>
                  <w:sz w:val="20"/>
                  <w:szCs w:val="20"/>
                  <w:rPrChange w:id="214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4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</w:delText>
              </w:r>
              <w:r w:rsidR="006E47D0" w:rsidRPr="000A696D" w:rsidDel="00000468">
                <w:rPr>
                  <w:rFonts w:cs="Calibri"/>
                  <w:sz w:val="20"/>
                  <w:szCs w:val="20"/>
                  <w:rPrChange w:id="214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4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dvokrilna aluminijska vrata sa staklom </w:delText>
              </w:r>
              <w:r w:rsidR="00684348" w:rsidRPr="000A696D" w:rsidDel="00000468">
                <w:rPr>
                  <w:rFonts w:cs="Calibri"/>
                  <w:sz w:val="20"/>
                  <w:szCs w:val="20"/>
                  <w:rPrChange w:id="214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koja se ne zaključavaju.</w:delText>
              </w:r>
            </w:del>
          </w:p>
        </w:tc>
      </w:tr>
      <w:tr w:rsidR="00563092" w:rsidRPr="000A696D" w:rsidDel="00000468" w14:paraId="03BEF35D" w14:textId="79E6B860" w:rsidTr="006E47D0">
        <w:trPr>
          <w:trHeight w:val="343"/>
          <w:del w:id="21416" w:author="Autor"/>
        </w:trPr>
        <w:tc>
          <w:tcPr>
            <w:tcW w:w="3245" w:type="dxa"/>
          </w:tcPr>
          <w:p w14:paraId="2FC01E2B" w14:textId="51082AB3" w:rsidR="00563092" w:rsidRPr="000A696D" w:rsidDel="00000468" w:rsidRDefault="00563092">
            <w:pPr>
              <w:pStyle w:val="Naslov1"/>
              <w:rPr>
                <w:del w:id="21417" w:author="Autor"/>
                <w:rFonts w:cs="Calibri"/>
                <w:sz w:val="20"/>
                <w:szCs w:val="20"/>
                <w:highlight w:val="yellow"/>
                <w:rPrChange w:id="21418" w:author="Autor">
                  <w:rPr>
                    <w:del w:id="21419" w:author="Autor"/>
                    <w:rFonts w:cs="Calibri"/>
                    <w:sz w:val="20"/>
                    <w:szCs w:val="20"/>
                    <w:highlight w:val="yellow"/>
                  </w:rPr>
                </w:rPrChange>
              </w:rPr>
              <w:pPrChange w:id="2142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421" w:author="Autor">
              <w:r w:rsidRPr="000A696D" w:rsidDel="00000468">
                <w:rPr>
                  <w:rFonts w:cs="Calibri"/>
                  <w:sz w:val="20"/>
                  <w:szCs w:val="20"/>
                  <w:rPrChange w:id="214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OSTALO</w:delText>
              </w:r>
            </w:del>
          </w:p>
        </w:tc>
        <w:tc>
          <w:tcPr>
            <w:tcW w:w="5397" w:type="dxa"/>
          </w:tcPr>
          <w:p w14:paraId="78522E16" w14:textId="56C90C39" w:rsidR="00563092" w:rsidRPr="000A696D" w:rsidDel="00000468" w:rsidRDefault="00563092">
            <w:pPr>
              <w:pStyle w:val="Naslov1"/>
              <w:rPr>
                <w:del w:id="21423" w:author="Autor"/>
                <w:rFonts w:cs="Calibri"/>
                <w:sz w:val="20"/>
                <w:szCs w:val="20"/>
                <w:rPrChange w:id="21424" w:author="Autor">
                  <w:rPr>
                    <w:del w:id="21425" w:author="Autor"/>
                    <w:rFonts w:cs="Calibri"/>
                    <w:sz w:val="20"/>
                    <w:szCs w:val="20"/>
                  </w:rPr>
                </w:rPrChange>
              </w:rPr>
              <w:pPrChange w:id="2142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427" w:author="Autor">
              <w:r w:rsidRPr="000A696D" w:rsidDel="00000468">
                <w:rPr>
                  <w:rFonts w:cs="Calibri"/>
                  <w:sz w:val="20"/>
                  <w:szCs w:val="20"/>
                  <w:rPrChange w:id="214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Dvorište </w:delText>
              </w:r>
              <w:r w:rsidR="00E846D2" w:rsidRPr="000A696D" w:rsidDel="00000468">
                <w:rPr>
                  <w:rFonts w:cs="Calibri"/>
                  <w:sz w:val="20"/>
                  <w:szCs w:val="20"/>
                  <w:rPrChange w:id="214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  <w:r w:rsidR="00E846D2" w:rsidRPr="000A696D" w:rsidDel="00000468">
                <w:rPr>
                  <w:rFonts w:cs="Calibri"/>
                  <w:rPrChange w:id="21430" w:author="Autor">
                    <w:rPr>
                      <w:rFonts w:cs="Calibri"/>
                    </w:rPr>
                  </w:rPrChange>
                </w:rPr>
                <w:delText xml:space="preserve"> glavni ulaz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4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škole osvijetljeno rasvjetom</w:delText>
              </w:r>
            </w:del>
          </w:p>
        </w:tc>
      </w:tr>
    </w:tbl>
    <w:p w14:paraId="1E4729A7" w14:textId="233C3AA1" w:rsidR="00563092" w:rsidRPr="000A696D" w:rsidDel="00000468" w:rsidRDefault="00563092">
      <w:pPr>
        <w:pStyle w:val="Naslov1"/>
        <w:rPr>
          <w:del w:id="21432" w:author="Autor"/>
          <w:rFonts w:cs="Calibri"/>
          <w:sz w:val="24"/>
          <w:szCs w:val="24"/>
          <w:rPrChange w:id="21433" w:author="Autor">
            <w:rPr>
              <w:del w:id="21434" w:author="Autor"/>
              <w:rFonts w:cs="Calibri"/>
              <w:sz w:val="24"/>
              <w:szCs w:val="24"/>
            </w:rPr>
          </w:rPrChange>
        </w:rPr>
        <w:pPrChange w:id="21435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tbl>
      <w:tblPr>
        <w:tblpPr w:leftFromText="180" w:rightFromText="180" w:vertAnchor="text" w:tblpX="425" w:tblpY="74"/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56"/>
        <w:gridCol w:w="5386"/>
      </w:tblGrid>
      <w:tr w:rsidR="00563092" w:rsidRPr="000A696D" w:rsidDel="00000468" w14:paraId="5252CD30" w14:textId="484CDA04" w:rsidTr="005A07BE">
        <w:trPr>
          <w:trHeight w:val="350"/>
          <w:del w:id="21436" w:author="Autor"/>
        </w:trPr>
        <w:tc>
          <w:tcPr>
            <w:tcW w:w="3256" w:type="dxa"/>
          </w:tcPr>
          <w:p w14:paraId="2B15B852" w14:textId="5A05181A" w:rsidR="00563092" w:rsidRPr="000A696D" w:rsidDel="00000468" w:rsidRDefault="00563092">
            <w:pPr>
              <w:pStyle w:val="Naslov1"/>
              <w:rPr>
                <w:del w:id="21437" w:author="Autor"/>
                <w:rFonts w:ascii="Calibri" w:hAnsi="Calibri" w:cs="Calibri"/>
                <w:rPrChange w:id="21438" w:author="Autor">
                  <w:rPr>
                    <w:del w:id="21439" w:author="Autor"/>
                    <w:rFonts w:ascii="Calibri" w:hAnsi="Calibri" w:cs="Calibri"/>
                  </w:rPr>
                </w:rPrChange>
              </w:rPr>
              <w:pPrChange w:id="21440" w:author="Greta" w:date="2025-05-06T10:32:00Z">
                <w:pPr>
                  <w:pStyle w:val="Naslov2"/>
                  <w:numPr>
                    <w:ilvl w:val="1"/>
                    <w:numId w:val="20"/>
                  </w:numPr>
                  <w:ind w:left="1080" w:hanging="360"/>
                </w:pPr>
              </w:pPrChange>
            </w:pPr>
            <w:del w:id="21441" w:author="Autor">
              <w:r w:rsidRPr="000A696D" w:rsidDel="00000468">
                <w:rPr>
                  <w:rFonts w:cs="Calibri"/>
                  <w:rPrChange w:id="21442" w:author="Autor">
                    <w:rPr>
                      <w:rFonts w:cs="Calibri"/>
                    </w:rPr>
                  </w:rPrChange>
                </w:rPr>
                <w:delText>NAMJENA OBJEKTA</w:delText>
              </w:r>
            </w:del>
          </w:p>
        </w:tc>
        <w:tc>
          <w:tcPr>
            <w:tcW w:w="5386" w:type="dxa"/>
          </w:tcPr>
          <w:p w14:paraId="7B4CF4A8" w14:textId="107A8BAB" w:rsidR="00563092" w:rsidRPr="000A696D" w:rsidDel="00000468" w:rsidRDefault="00563092">
            <w:pPr>
              <w:pStyle w:val="Naslov1"/>
              <w:rPr>
                <w:del w:id="21443" w:author="Autor"/>
                <w:rFonts w:cs="Calibri"/>
                <w:sz w:val="20"/>
                <w:szCs w:val="20"/>
                <w:rPrChange w:id="21444" w:author="Autor">
                  <w:rPr>
                    <w:del w:id="21445" w:author="Autor"/>
                    <w:rFonts w:cs="Calibri"/>
                    <w:sz w:val="20"/>
                    <w:szCs w:val="20"/>
                  </w:rPr>
                </w:rPrChange>
              </w:rPr>
              <w:pPrChange w:id="21446" w:author="Greta" w:date="2025-05-06T10:32:00Z">
                <w:pPr>
                  <w:tabs>
                    <w:tab w:val="left" w:pos="2348"/>
                  </w:tabs>
                  <w:spacing w:after="0" w:line="276" w:lineRule="auto"/>
                  <w:ind w:firstLine="0"/>
                  <w:jc w:val="center"/>
                </w:pPr>
              </w:pPrChange>
            </w:pPr>
            <w:del w:id="21447" w:author="Autor">
              <w:r w:rsidRPr="000A696D" w:rsidDel="00000468">
                <w:rPr>
                  <w:rFonts w:cs="Calibri"/>
                  <w:sz w:val="20"/>
                  <w:szCs w:val="20"/>
                  <w:rPrChange w:id="214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563092" w:rsidRPr="000A696D" w:rsidDel="00000468" w14:paraId="25E3B0B7" w14:textId="14F3387B" w:rsidTr="005A07BE">
        <w:trPr>
          <w:trHeight w:val="751"/>
          <w:del w:id="21449" w:author="Autor"/>
        </w:trPr>
        <w:tc>
          <w:tcPr>
            <w:tcW w:w="3256" w:type="dxa"/>
          </w:tcPr>
          <w:p w14:paraId="4D968387" w14:textId="47549C73" w:rsidR="00563092" w:rsidRPr="000A696D" w:rsidDel="00000468" w:rsidRDefault="00563092">
            <w:pPr>
              <w:pStyle w:val="Naslov1"/>
              <w:rPr>
                <w:del w:id="21450" w:author="Autor"/>
                <w:rFonts w:cs="Calibri"/>
                <w:sz w:val="20"/>
                <w:szCs w:val="20"/>
                <w:rPrChange w:id="21451" w:author="Autor">
                  <w:rPr>
                    <w:del w:id="21452" w:author="Autor"/>
                    <w:rFonts w:cs="Calibri"/>
                    <w:sz w:val="20"/>
                    <w:szCs w:val="20"/>
                  </w:rPr>
                </w:rPrChange>
              </w:rPr>
              <w:pPrChange w:id="2145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454" w:author="Autor">
              <w:r w:rsidRPr="000A696D" w:rsidDel="00000468">
                <w:rPr>
                  <w:rFonts w:cs="Calibri"/>
                  <w:sz w:val="20"/>
                  <w:szCs w:val="20"/>
                  <w:rPrChange w:id="214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SVRHA</w:delText>
              </w:r>
            </w:del>
          </w:p>
        </w:tc>
        <w:tc>
          <w:tcPr>
            <w:tcW w:w="5386" w:type="dxa"/>
          </w:tcPr>
          <w:p w14:paraId="2240AAC3" w14:textId="33AD2863" w:rsidR="00563092" w:rsidRPr="000A696D" w:rsidDel="00000468" w:rsidRDefault="00563092">
            <w:pPr>
              <w:pStyle w:val="Naslov1"/>
              <w:rPr>
                <w:del w:id="21456" w:author="Autor"/>
                <w:rFonts w:cs="Calibri"/>
                <w:sz w:val="20"/>
                <w:szCs w:val="20"/>
                <w:rPrChange w:id="21457" w:author="Autor">
                  <w:rPr>
                    <w:del w:id="21458" w:author="Autor"/>
                    <w:rFonts w:cs="Calibri"/>
                    <w:sz w:val="20"/>
                    <w:szCs w:val="20"/>
                  </w:rPr>
                </w:rPrChange>
              </w:rPr>
              <w:pPrChange w:id="2145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460" w:author="Autor">
              <w:r w:rsidRPr="000A696D" w:rsidDel="00000468">
                <w:rPr>
                  <w:rFonts w:cs="Calibri"/>
                  <w:sz w:val="20"/>
                  <w:szCs w:val="20"/>
                  <w:rPrChange w:id="214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Objekt se koristi kao srednjoškolska </w:delText>
              </w:r>
              <w:r w:rsidR="006E47D0" w:rsidRPr="000A696D" w:rsidDel="00000468">
                <w:rPr>
                  <w:rFonts w:cs="Calibri"/>
                  <w:sz w:val="20"/>
                  <w:szCs w:val="20"/>
                  <w:rPrChange w:id="214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4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brazovna ustanova.</w:delText>
              </w:r>
            </w:del>
          </w:p>
        </w:tc>
      </w:tr>
    </w:tbl>
    <w:p w14:paraId="198673FA" w14:textId="51CA8A58" w:rsidR="005A07BE" w:rsidRPr="000A696D" w:rsidDel="00000468" w:rsidRDefault="005A07BE">
      <w:pPr>
        <w:pStyle w:val="Naslov1"/>
        <w:rPr>
          <w:del w:id="21464" w:author="Autor"/>
          <w:rFonts w:cs="Calibri"/>
          <w:sz w:val="24"/>
          <w:szCs w:val="24"/>
          <w:rPrChange w:id="21465" w:author="Autor">
            <w:rPr>
              <w:del w:id="21466" w:author="Autor"/>
              <w:rFonts w:cs="Calibri"/>
              <w:sz w:val="24"/>
              <w:szCs w:val="24"/>
            </w:rPr>
          </w:rPrChange>
        </w:rPr>
        <w:pPrChange w:id="21467" w:author="Greta" w:date="2025-05-06T10:32:00Z">
          <w:pPr>
            <w:spacing w:after="0" w:line="276" w:lineRule="auto"/>
            <w:ind w:firstLine="0"/>
            <w:jc w:val="left"/>
          </w:pPr>
        </w:pPrChange>
      </w:pPr>
    </w:p>
    <w:tbl>
      <w:tblPr>
        <w:tblpPr w:leftFromText="180" w:rightFromText="180" w:vertAnchor="text" w:tblpX="430" w:tblpY="74"/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06"/>
        <w:gridCol w:w="4536"/>
      </w:tblGrid>
      <w:tr w:rsidR="00C337FA" w:rsidRPr="000A696D" w:rsidDel="00000468" w14:paraId="3DFE2F00" w14:textId="271E40E0" w:rsidTr="006E47D0">
        <w:trPr>
          <w:trHeight w:val="510"/>
          <w:del w:id="21468" w:author="Autor"/>
        </w:trPr>
        <w:tc>
          <w:tcPr>
            <w:tcW w:w="4106" w:type="dxa"/>
          </w:tcPr>
          <w:p w14:paraId="561BF1AB" w14:textId="06FF1474" w:rsidR="00D91652" w:rsidRPr="000A696D" w:rsidDel="00000468" w:rsidRDefault="00D91652">
            <w:pPr>
              <w:pStyle w:val="Naslov1"/>
              <w:rPr>
                <w:del w:id="21469" w:author="Autor"/>
                <w:rFonts w:ascii="Calibri" w:hAnsi="Calibri" w:cs="Calibri"/>
                <w:rPrChange w:id="21470" w:author="Autor">
                  <w:rPr>
                    <w:del w:id="21471" w:author="Autor"/>
                    <w:rFonts w:ascii="Calibri" w:hAnsi="Calibri" w:cs="Calibri"/>
                  </w:rPr>
                </w:rPrChange>
              </w:rPr>
              <w:pPrChange w:id="21472" w:author="Greta" w:date="2025-05-06T10:32:00Z">
                <w:pPr>
                  <w:pStyle w:val="Naslov3"/>
                  <w:numPr>
                    <w:ilvl w:val="2"/>
                    <w:numId w:val="20"/>
                  </w:numPr>
                  <w:ind w:left="1440" w:hanging="720"/>
                </w:pPr>
              </w:pPrChange>
            </w:pPr>
            <w:del w:id="21473" w:author="Autor">
              <w:r w:rsidRPr="000A696D" w:rsidDel="00000468">
                <w:rPr>
                  <w:rFonts w:cs="Calibri"/>
                  <w:rPrChange w:id="21474" w:author="Autor">
                    <w:rPr>
                      <w:rFonts w:cs="Calibri"/>
                    </w:rPr>
                  </w:rPrChange>
                </w:rPr>
                <w:delText>PODJELA OBJEKTA</w:delText>
              </w:r>
            </w:del>
          </w:p>
        </w:tc>
        <w:tc>
          <w:tcPr>
            <w:tcW w:w="4536" w:type="dxa"/>
          </w:tcPr>
          <w:p w14:paraId="091321A3" w14:textId="02C05234" w:rsidR="00D91652" w:rsidRPr="000A696D" w:rsidDel="00000468" w:rsidRDefault="00D91652">
            <w:pPr>
              <w:pStyle w:val="Naslov1"/>
              <w:rPr>
                <w:del w:id="21475" w:author="Autor"/>
                <w:rFonts w:cs="Calibri"/>
                <w:sz w:val="20"/>
                <w:szCs w:val="20"/>
                <w:rPrChange w:id="21476" w:author="Autor">
                  <w:rPr>
                    <w:del w:id="21477" w:author="Autor"/>
                    <w:rFonts w:cs="Calibri"/>
                    <w:sz w:val="20"/>
                    <w:szCs w:val="20"/>
                  </w:rPr>
                </w:rPrChange>
              </w:rPr>
              <w:pPrChange w:id="21478" w:author="Greta" w:date="2025-05-06T10:32:00Z">
                <w:pPr>
                  <w:tabs>
                    <w:tab w:val="left" w:pos="2275"/>
                  </w:tabs>
                  <w:spacing w:after="0" w:line="276" w:lineRule="auto"/>
                  <w:ind w:firstLine="0"/>
                  <w:jc w:val="left"/>
                </w:pPr>
              </w:pPrChange>
            </w:pPr>
            <w:del w:id="21479" w:author="Autor">
              <w:r w:rsidRPr="000A696D" w:rsidDel="00000468">
                <w:rPr>
                  <w:rFonts w:cs="Calibri"/>
                  <w:sz w:val="20"/>
                  <w:szCs w:val="20"/>
                  <w:rPrChange w:id="214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OBJEKT SE U FUNKCIONALNOM SMISLU SASTOJI OD:</w:delText>
              </w:r>
            </w:del>
          </w:p>
        </w:tc>
      </w:tr>
      <w:tr w:rsidR="0091166A" w:rsidRPr="000A696D" w:rsidDel="00000468" w14:paraId="521576E5" w14:textId="718810F9" w:rsidTr="006E47D0">
        <w:trPr>
          <w:trHeight w:val="315"/>
          <w:del w:id="21481" w:author="Autor"/>
        </w:trPr>
        <w:tc>
          <w:tcPr>
            <w:tcW w:w="4106" w:type="dxa"/>
          </w:tcPr>
          <w:p w14:paraId="5B5DE319" w14:textId="4EAB9CC1" w:rsidR="0091166A" w:rsidRPr="000A696D" w:rsidDel="00000468" w:rsidRDefault="0091166A">
            <w:pPr>
              <w:pStyle w:val="Naslov1"/>
              <w:rPr>
                <w:del w:id="21482" w:author="Autor"/>
                <w:rFonts w:cs="Calibri"/>
                <w:sz w:val="20"/>
                <w:szCs w:val="20"/>
                <w:rPrChange w:id="21483" w:author="Autor">
                  <w:rPr>
                    <w:del w:id="21484" w:author="Autor"/>
                    <w:rFonts w:cs="Calibri"/>
                    <w:sz w:val="20"/>
                    <w:szCs w:val="20"/>
                  </w:rPr>
                </w:rPrChange>
              </w:rPr>
              <w:pPrChange w:id="2148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486" w:author="Autor">
              <w:r w:rsidRPr="000A696D" w:rsidDel="00000468">
                <w:rPr>
                  <w:rFonts w:cs="Calibri"/>
                  <w:sz w:val="20"/>
                  <w:szCs w:val="20"/>
                  <w:rPrChange w:id="214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                   ŠKOLA</w:delText>
              </w:r>
            </w:del>
          </w:p>
        </w:tc>
        <w:tc>
          <w:tcPr>
            <w:tcW w:w="4536" w:type="dxa"/>
          </w:tcPr>
          <w:p w14:paraId="3BDE1697" w14:textId="096B3976" w:rsidR="0091166A" w:rsidRPr="000A696D" w:rsidDel="00000468" w:rsidRDefault="00CB6B1F">
            <w:pPr>
              <w:pStyle w:val="Naslov1"/>
              <w:rPr>
                <w:del w:id="21488" w:author="Autor"/>
                <w:rFonts w:cs="Calibri"/>
                <w:sz w:val="20"/>
                <w:szCs w:val="20"/>
                <w:rPrChange w:id="21489" w:author="Autor">
                  <w:rPr>
                    <w:del w:id="21490" w:author="Autor"/>
                    <w:rFonts w:cs="Calibri"/>
                    <w:sz w:val="20"/>
                    <w:szCs w:val="20"/>
                  </w:rPr>
                </w:rPrChange>
              </w:rPr>
              <w:pPrChange w:id="21491" w:author="Greta" w:date="2025-05-06T10:32:00Z">
                <w:pPr>
                  <w:tabs>
                    <w:tab w:val="left" w:pos="2275"/>
                  </w:tabs>
                  <w:spacing w:after="0" w:line="276" w:lineRule="auto"/>
                  <w:ind w:firstLine="0"/>
                  <w:jc w:val="center"/>
                </w:pPr>
              </w:pPrChange>
            </w:pPr>
            <w:del w:id="21492" w:author="Autor">
              <w:r w:rsidRPr="000A696D" w:rsidDel="00000468">
                <w:rPr>
                  <w:rFonts w:cs="Calibri"/>
                  <w:sz w:val="20"/>
                  <w:szCs w:val="20"/>
                  <w:rPrChange w:id="214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UČENI</w:delText>
              </w:r>
              <w:r w:rsidR="0091166A" w:rsidRPr="000A696D" w:rsidDel="00000468">
                <w:rPr>
                  <w:rFonts w:cs="Calibri"/>
                  <w:sz w:val="20"/>
                  <w:szCs w:val="20"/>
                  <w:rPrChange w:id="214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ČKI DOM</w:delText>
              </w:r>
            </w:del>
          </w:p>
        </w:tc>
      </w:tr>
      <w:tr w:rsidR="00C337FA" w:rsidRPr="000A696D" w:rsidDel="00000468" w14:paraId="04B9F6C4" w14:textId="0A1BF229" w:rsidTr="006E47D0">
        <w:trPr>
          <w:trHeight w:val="5216"/>
          <w:del w:id="21495" w:author="Autor"/>
        </w:trPr>
        <w:tc>
          <w:tcPr>
            <w:tcW w:w="4106" w:type="dxa"/>
          </w:tcPr>
          <w:p w14:paraId="642585B3" w14:textId="18A64AA2" w:rsidR="006E47D0" w:rsidRPr="000A696D" w:rsidDel="00000468" w:rsidRDefault="0091166A">
            <w:pPr>
              <w:pStyle w:val="Naslov1"/>
              <w:rPr>
                <w:del w:id="21496" w:author="Autor"/>
                <w:rFonts w:cs="Calibri"/>
                <w:sz w:val="20"/>
                <w:szCs w:val="20"/>
                <w:rPrChange w:id="21497" w:author="Autor">
                  <w:rPr>
                    <w:del w:id="21498" w:author="Autor"/>
                    <w:rFonts w:cs="Calibri"/>
                    <w:sz w:val="20"/>
                    <w:szCs w:val="20"/>
                  </w:rPr>
                </w:rPrChange>
              </w:rPr>
              <w:pPrChange w:id="21499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500" w:author="Autor">
              <w:r w:rsidRPr="000A696D" w:rsidDel="00000468">
                <w:rPr>
                  <w:rFonts w:cs="Calibri"/>
                  <w:sz w:val="20"/>
                  <w:szCs w:val="20"/>
                  <w:rPrChange w:id="215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Suteren</w:delText>
              </w:r>
              <w:r w:rsidR="00F70770" w:rsidRPr="000A696D" w:rsidDel="00000468">
                <w:rPr>
                  <w:rFonts w:cs="Calibri"/>
                  <w:sz w:val="20"/>
                  <w:szCs w:val="20"/>
                  <w:rPrChange w:id="215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50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- </w:delText>
              </w:r>
              <w:r w:rsidR="002602BA" w:rsidRPr="000A696D" w:rsidDel="00000468">
                <w:rPr>
                  <w:rFonts w:cs="Calibri"/>
                  <w:sz w:val="20"/>
                  <w:szCs w:val="20"/>
                  <w:rPrChange w:id="215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 spremišta, dvorana, 6 sanitarnih čvorova, 4 svlačionice, teretana, toplinska stanica, domarska radionica</w:delText>
              </w:r>
            </w:del>
          </w:p>
          <w:p w14:paraId="6F4F7694" w14:textId="3E89DA14" w:rsidR="006E47D0" w:rsidRPr="000A696D" w:rsidDel="00000468" w:rsidRDefault="006E47D0">
            <w:pPr>
              <w:pStyle w:val="Naslov1"/>
              <w:rPr>
                <w:del w:id="21505" w:author="Autor"/>
                <w:rFonts w:cs="Calibri"/>
                <w:sz w:val="20"/>
                <w:szCs w:val="20"/>
                <w:rPrChange w:id="21506" w:author="Autor">
                  <w:rPr>
                    <w:del w:id="21507" w:author="Autor"/>
                    <w:rFonts w:cs="Calibri"/>
                    <w:sz w:val="20"/>
                    <w:szCs w:val="20"/>
                  </w:rPr>
                </w:rPrChange>
              </w:rPr>
              <w:pPrChange w:id="21508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1C7F1971" w14:textId="5228261B" w:rsidR="00D91652" w:rsidRPr="000A696D" w:rsidDel="00000468" w:rsidRDefault="002602BA">
            <w:pPr>
              <w:pStyle w:val="Naslov1"/>
              <w:rPr>
                <w:del w:id="21509" w:author="Autor"/>
                <w:rFonts w:cs="Calibri"/>
                <w:sz w:val="20"/>
                <w:szCs w:val="20"/>
                <w:rPrChange w:id="21510" w:author="Autor">
                  <w:rPr>
                    <w:del w:id="21511" w:author="Autor"/>
                    <w:rFonts w:cs="Calibri"/>
                    <w:sz w:val="20"/>
                    <w:szCs w:val="20"/>
                  </w:rPr>
                </w:rPrChange>
              </w:rPr>
              <w:pPrChange w:id="21512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513" w:author="Autor">
              <w:r w:rsidRPr="000A696D" w:rsidDel="00000468">
                <w:rPr>
                  <w:rFonts w:cs="Calibri"/>
                  <w:sz w:val="20"/>
                  <w:szCs w:val="20"/>
                  <w:rPrChange w:id="215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  <w:p w14:paraId="52FFCD41" w14:textId="694AC328" w:rsidR="002602BA" w:rsidRPr="000A696D" w:rsidDel="00000468" w:rsidRDefault="002602BA">
            <w:pPr>
              <w:pStyle w:val="Naslov1"/>
              <w:rPr>
                <w:del w:id="21515" w:author="Autor"/>
                <w:rFonts w:cs="Calibri"/>
                <w:sz w:val="20"/>
                <w:szCs w:val="20"/>
                <w:rPrChange w:id="21516" w:author="Autor">
                  <w:rPr>
                    <w:del w:id="21517" w:author="Autor"/>
                    <w:rFonts w:cs="Calibri"/>
                    <w:sz w:val="20"/>
                    <w:szCs w:val="20"/>
                  </w:rPr>
                </w:rPrChange>
              </w:rPr>
              <w:pPrChange w:id="21518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3A722236" w14:textId="7EF64750" w:rsidR="000F2AD4" w:rsidRPr="000A696D" w:rsidDel="00000468" w:rsidRDefault="002602BA">
            <w:pPr>
              <w:pStyle w:val="Naslov1"/>
              <w:rPr>
                <w:del w:id="21519" w:author="Autor"/>
                <w:rFonts w:cs="Calibri"/>
                <w:sz w:val="20"/>
                <w:szCs w:val="20"/>
                <w:rPrChange w:id="21520" w:author="Autor">
                  <w:rPr>
                    <w:del w:id="21521" w:author="Autor"/>
                    <w:rFonts w:cs="Calibri"/>
                    <w:sz w:val="20"/>
                    <w:szCs w:val="20"/>
                  </w:rPr>
                </w:rPrChange>
              </w:rPr>
              <w:pPrChange w:id="21522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523" w:author="Autor">
              <w:r w:rsidRPr="000A696D" w:rsidDel="00000468">
                <w:rPr>
                  <w:rFonts w:cs="Calibri"/>
                  <w:sz w:val="20"/>
                  <w:szCs w:val="20"/>
                  <w:rPrChange w:id="215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Prizemlje</w:delText>
              </w:r>
              <w:r w:rsidR="003646A8" w:rsidRPr="000A696D" w:rsidDel="00000468">
                <w:rPr>
                  <w:rFonts w:cs="Calibri"/>
                  <w:sz w:val="20"/>
                  <w:szCs w:val="20"/>
                  <w:rPrChange w:id="215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5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 porta, predvorje, 8 učionica, 6 ureda nastavnika, 3 sanitarna čvora, 2 kabineta, spremište</w:delText>
              </w:r>
              <w:r w:rsidR="000F2AD4" w:rsidRPr="000A696D" w:rsidDel="00000468">
                <w:rPr>
                  <w:rFonts w:cs="Calibri"/>
                  <w:sz w:val="20"/>
                  <w:szCs w:val="20"/>
                  <w:rPrChange w:id="215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 Učionica kemije koja ima dodatno zaštićena vrata i ormar za skladištenje opasnih tvari.</w:delText>
              </w:r>
            </w:del>
          </w:p>
          <w:p w14:paraId="4A0650CF" w14:textId="491AD36E" w:rsidR="006E47D0" w:rsidRPr="000A696D" w:rsidDel="00000468" w:rsidRDefault="006E47D0">
            <w:pPr>
              <w:pStyle w:val="Naslov1"/>
              <w:rPr>
                <w:del w:id="21528" w:author="Autor"/>
                <w:rFonts w:cs="Calibri"/>
                <w:sz w:val="20"/>
                <w:szCs w:val="20"/>
                <w:rPrChange w:id="21529" w:author="Autor">
                  <w:rPr>
                    <w:del w:id="21530" w:author="Autor"/>
                    <w:rFonts w:cs="Calibri"/>
                    <w:sz w:val="20"/>
                    <w:szCs w:val="20"/>
                  </w:rPr>
                </w:rPrChange>
              </w:rPr>
              <w:pPrChange w:id="21531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737C570E" w14:textId="252DF71B" w:rsidR="006E47D0" w:rsidRPr="000A696D" w:rsidDel="00000468" w:rsidRDefault="006E47D0">
            <w:pPr>
              <w:pStyle w:val="Naslov1"/>
              <w:rPr>
                <w:del w:id="21532" w:author="Autor"/>
                <w:rFonts w:cs="Calibri"/>
                <w:sz w:val="20"/>
                <w:szCs w:val="20"/>
                <w:rPrChange w:id="21533" w:author="Autor">
                  <w:rPr>
                    <w:del w:id="21534" w:author="Autor"/>
                    <w:rFonts w:cs="Calibri"/>
                    <w:sz w:val="20"/>
                    <w:szCs w:val="20"/>
                  </w:rPr>
                </w:rPrChange>
              </w:rPr>
              <w:pPrChange w:id="21535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3AD56DEC" w14:textId="6F6D9FF8" w:rsidR="006E47D0" w:rsidRPr="000A696D" w:rsidDel="00000468" w:rsidRDefault="006E47D0">
            <w:pPr>
              <w:pStyle w:val="Naslov1"/>
              <w:rPr>
                <w:del w:id="21536" w:author="Autor"/>
                <w:rFonts w:cs="Calibri"/>
                <w:sz w:val="20"/>
                <w:szCs w:val="20"/>
                <w:rPrChange w:id="21537" w:author="Autor">
                  <w:rPr>
                    <w:del w:id="21538" w:author="Autor"/>
                    <w:rFonts w:cs="Calibri"/>
                    <w:sz w:val="20"/>
                    <w:szCs w:val="20"/>
                  </w:rPr>
                </w:rPrChange>
              </w:rPr>
              <w:pPrChange w:id="21539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47974529" w14:textId="5B9EF324" w:rsidR="002602BA" w:rsidRPr="000A696D" w:rsidDel="00000468" w:rsidRDefault="002602BA">
            <w:pPr>
              <w:pStyle w:val="Naslov1"/>
              <w:rPr>
                <w:del w:id="21540" w:author="Autor"/>
                <w:rFonts w:cs="Calibri"/>
                <w:sz w:val="20"/>
                <w:szCs w:val="20"/>
                <w:rPrChange w:id="21541" w:author="Autor">
                  <w:rPr>
                    <w:del w:id="21542" w:author="Autor"/>
                    <w:rFonts w:cs="Calibri"/>
                    <w:sz w:val="20"/>
                    <w:szCs w:val="20"/>
                  </w:rPr>
                </w:rPrChange>
              </w:rPr>
              <w:pPrChange w:id="21543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1145240B" w14:textId="1132AE70" w:rsidR="002602BA" w:rsidRPr="000A696D" w:rsidDel="00000468" w:rsidRDefault="002602BA">
            <w:pPr>
              <w:pStyle w:val="Naslov1"/>
              <w:rPr>
                <w:del w:id="21544" w:author="Autor"/>
                <w:rFonts w:cs="Calibri"/>
                <w:sz w:val="20"/>
                <w:szCs w:val="20"/>
                <w:rPrChange w:id="21545" w:author="Autor">
                  <w:rPr>
                    <w:del w:id="21546" w:author="Autor"/>
                    <w:rFonts w:cs="Calibri"/>
                    <w:sz w:val="20"/>
                    <w:szCs w:val="20"/>
                  </w:rPr>
                </w:rPrChange>
              </w:rPr>
              <w:pPrChange w:id="21547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548" w:author="Autor">
              <w:r w:rsidRPr="000A696D" w:rsidDel="00000468">
                <w:rPr>
                  <w:rFonts w:cs="Calibri"/>
                  <w:sz w:val="20"/>
                  <w:szCs w:val="20"/>
                  <w:rPrChange w:id="215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I.kat – predvorje, soba za sastanke, knjižnica, čajna kuhinja, učionica, 2 zbornice/učionice, </w:delText>
              </w:r>
              <w:r w:rsidR="000F2AD4" w:rsidRPr="000A696D" w:rsidDel="00000468">
                <w:rPr>
                  <w:rFonts w:cs="Calibri"/>
                  <w:sz w:val="20"/>
                  <w:szCs w:val="20"/>
                  <w:rPrChange w:id="215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7 ureda(uključujući ravnatelj), 4 sanitarna čvora, spremište</w:delText>
              </w:r>
            </w:del>
          </w:p>
          <w:p w14:paraId="24846DEC" w14:textId="605AC39F" w:rsidR="000F2AD4" w:rsidRPr="000A696D" w:rsidDel="00000468" w:rsidRDefault="000F2AD4">
            <w:pPr>
              <w:pStyle w:val="Naslov1"/>
              <w:rPr>
                <w:del w:id="21551" w:author="Autor"/>
                <w:rFonts w:cs="Calibri"/>
                <w:sz w:val="20"/>
                <w:szCs w:val="20"/>
                <w:rPrChange w:id="21552" w:author="Autor">
                  <w:rPr>
                    <w:del w:id="21553" w:author="Autor"/>
                    <w:rFonts w:cs="Calibri"/>
                    <w:sz w:val="20"/>
                    <w:szCs w:val="20"/>
                  </w:rPr>
                </w:rPrChange>
              </w:rPr>
              <w:pPrChange w:id="21554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39FC07A7" w14:textId="150F88CD" w:rsidR="006E47D0" w:rsidRPr="000A696D" w:rsidDel="00000468" w:rsidRDefault="006E47D0">
            <w:pPr>
              <w:pStyle w:val="Naslov1"/>
              <w:rPr>
                <w:del w:id="21555" w:author="Autor"/>
                <w:rFonts w:cs="Calibri"/>
                <w:sz w:val="20"/>
                <w:szCs w:val="20"/>
                <w:rPrChange w:id="21556" w:author="Autor">
                  <w:rPr>
                    <w:del w:id="21557" w:author="Autor"/>
                    <w:rFonts w:cs="Calibri"/>
                    <w:sz w:val="20"/>
                    <w:szCs w:val="20"/>
                  </w:rPr>
                </w:rPrChange>
              </w:rPr>
              <w:pPrChange w:id="21558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671298B3" w14:textId="0FFFD261" w:rsidR="006E47D0" w:rsidRPr="000A696D" w:rsidDel="00000468" w:rsidRDefault="006E47D0">
            <w:pPr>
              <w:pStyle w:val="Naslov1"/>
              <w:rPr>
                <w:del w:id="21559" w:author="Autor"/>
                <w:rFonts w:cs="Calibri"/>
                <w:sz w:val="20"/>
                <w:szCs w:val="20"/>
                <w:rPrChange w:id="21560" w:author="Autor">
                  <w:rPr>
                    <w:del w:id="21561" w:author="Autor"/>
                    <w:rFonts w:cs="Calibri"/>
                    <w:sz w:val="20"/>
                    <w:szCs w:val="20"/>
                  </w:rPr>
                </w:rPrChange>
              </w:rPr>
              <w:pPrChange w:id="21562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0CA72958" w14:textId="588B5DF4" w:rsidR="00D91652" w:rsidRPr="000A696D" w:rsidDel="00000468" w:rsidRDefault="000F2AD4">
            <w:pPr>
              <w:pStyle w:val="Naslov1"/>
              <w:rPr>
                <w:del w:id="21563" w:author="Autor"/>
                <w:rFonts w:cs="Calibri"/>
                <w:sz w:val="20"/>
                <w:szCs w:val="20"/>
                <w:rPrChange w:id="21564" w:author="Autor">
                  <w:rPr>
                    <w:del w:id="21565" w:author="Autor"/>
                    <w:rFonts w:cs="Calibri"/>
                    <w:sz w:val="20"/>
                    <w:szCs w:val="20"/>
                  </w:rPr>
                </w:rPrChange>
              </w:rPr>
              <w:pPrChange w:id="21566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567" w:author="Autor">
              <w:r w:rsidRPr="000A696D" w:rsidDel="00000468">
                <w:rPr>
                  <w:rFonts w:cs="Calibri"/>
                  <w:sz w:val="20"/>
                  <w:szCs w:val="20"/>
                  <w:rPrChange w:id="215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II. kat</w:delText>
              </w:r>
              <w:r w:rsidR="003646A8" w:rsidRPr="000A696D" w:rsidDel="00000468">
                <w:rPr>
                  <w:rFonts w:cs="Calibri"/>
                  <w:sz w:val="20"/>
                  <w:szCs w:val="20"/>
                  <w:rPrChange w:id="215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5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- 7 učionica,</w:delText>
              </w:r>
              <w:r w:rsidR="003646A8" w:rsidRPr="000A696D" w:rsidDel="00000468">
                <w:rPr>
                  <w:rFonts w:cs="Calibri"/>
                  <w:sz w:val="20"/>
                  <w:szCs w:val="20"/>
                  <w:rPrChange w:id="215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5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8 ureda nastavnika, spremište, 4 sanitarna čvora  </w:delText>
              </w:r>
              <w:r w:rsidR="0091166A" w:rsidRPr="000A696D" w:rsidDel="00000468">
                <w:rPr>
                  <w:rFonts w:cs="Calibri"/>
                  <w:sz w:val="20"/>
                  <w:szCs w:val="20"/>
                  <w:rPrChange w:id="215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</w:del>
          </w:p>
          <w:p w14:paraId="0779CBDB" w14:textId="75A03E7E" w:rsidR="006E47D0" w:rsidRPr="000A696D" w:rsidDel="00000468" w:rsidRDefault="006E47D0">
            <w:pPr>
              <w:pStyle w:val="Naslov1"/>
              <w:rPr>
                <w:del w:id="21574" w:author="Autor"/>
                <w:rFonts w:cs="Calibri"/>
                <w:sz w:val="20"/>
                <w:szCs w:val="20"/>
                <w:rPrChange w:id="21575" w:author="Autor">
                  <w:rPr>
                    <w:del w:id="21576" w:author="Autor"/>
                    <w:rFonts w:cs="Calibri"/>
                    <w:sz w:val="20"/>
                    <w:szCs w:val="20"/>
                  </w:rPr>
                </w:rPrChange>
              </w:rPr>
              <w:pPrChange w:id="21577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</w:tc>
        <w:tc>
          <w:tcPr>
            <w:tcW w:w="4536" w:type="dxa"/>
          </w:tcPr>
          <w:p w14:paraId="668E5138" w14:textId="3718AD53" w:rsidR="00713240" w:rsidRPr="000A696D" w:rsidDel="00000468" w:rsidRDefault="00713240">
            <w:pPr>
              <w:pStyle w:val="Naslov1"/>
              <w:rPr>
                <w:del w:id="21578" w:author="Autor"/>
                <w:rFonts w:cs="Calibri"/>
                <w:sz w:val="20"/>
                <w:szCs w:val="20"/>
                <w:rPrChange w:id="21579" w:author="Autor">
                  <w:rPr>
                    <w:del w:id="21580" w:author="Autor"/>
                    <w:rFonts w:cs="Calibri"/>
                    <w:sz w:val="20"/>
                    <w:szCs w:val="20"/>
                  </w:rPr>
                </w:rPrChange>
              </w:rPr>
              <w:pPrChange w:id="21581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582" w:author="Autor">
              <w:r w:rsidRPr="000A696D" w:rsidDel="00000468">
                <w:rPr>
                  <w:rFonts w:cs="Calibri"/>
                  <w:sz w:val="20"/>
                  <w:szCs w:val="20"/>
                  <w:rPrChange w:id="215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Suteren – u suterenu su smještene kuhinja, blagovaonica, praonica rublja, sanitarni čvor, prostorija spremačica, prostorije za kuhinjsko osoblje, ekonomat sa skladištem namirnica, stan domara i prostorija za sušenje rublja</w:delText>
              </w:r>
            </w:del>
          </w:p>
          <w:p w14:paraId="7CCEC82D" w14:textId="48BE2D55" w:rsidR="003128EE" w:rsidRPr="000A696D" w:rsidDel="00000468" w:rsidRDefault="003128EE">
            <w:pPr>
              <w:pStyle w:val="Naslov1"/>
              <w:rPr>
                <w:del w:id="21584" w:author="Autor"/>
                <w:rFonts w:cs="Calibri"/>
                <w:sz w:val="20"/>
                <w:szCs w:val="20"/>
                <w:rPrChange w:id="21585" w:author="Autor">
                  <w:rPr>
                    <w:del w:id="21586" w:author="Autor"/>
                    <w:rFonts w:cs="Calibri"/>
                    <w:sz w:val="20"/>
                    <w:szCs w:val="20"/>
                  </w:rPr>
                </w:rPrChange>
              </w:rPr>
              <w:pPrChange w:id="21587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23E269B3" w14:textId="556B31D8" w:rsidR="00D91652" w:rsidRPr="000A696D" w:rsidDel="00000468" w:rsidRDefault="00713240">
            <w:pPr>
              <w:pStyle w:val="Naslov1"/>
              <w:rPr>
                <w:del w:id="21588" w:author="Autor"/>
                <w:rFonts w:cs="Calibri"/>
                <w:sz w:val="20"/>
                <w:szCs w:val="20"/>
                <w:rPrChange w:id="21589" w:author="Autor">
                  <w:rPr>
                    <w:del w:id="21590" w:author="Autor"/>
                    <w:rFonts w:cs="Calibri"/>
                    <w:sz w:val="20"/>
                    <w:szCs w:val="20"/>
                  </w:rPr>
                </w:rPrChange>
              </w:rPr>
              <w:pPrChange w:id="21591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592" w:author="Autor">
              <w:r w:rsidRPr="000A696D" w:rsidDel="00000468">
                <w:rPr>
                  <w:rFonts w:cs="Calibri"/>
                  <w:sz w:val="20"/>
                  <w:szCs w:val="20"/>
                  <w:rPrChange w:id="215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Prizemlje </w:delText>
              </w:r>
              <w:r w:rsidR="0091166A" w:rsidRPr="000A696D" w:rsidDel="00000468">
                <w:rPr>
                  <w:rFonts w:cs="Calibri"/>
                  <w:sz w:val="20"/>
                  <w:szCs w:val="20"/>
                  <w:rPrChange w:id="215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-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5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dva sanitarna čvora, zbornica, učionica, prostorija za individualni rad, soba za likovni rad, dnevni boravak učenica, </w:delText>
              </w:r>
              <w:r w:rsidR="007B4035" w:rsidRPr="000A696D" w:rsidDel="00000468">
                <w:rPr>
                  <w:rFonts w:cs="Calibri"/>
                  <w:sz w:val="20"/>
                  <w:szCs w:val="20"/>
                  <w:rPrChange w:id="215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knjižnica,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5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soba za odgajatelje / noćne pazitelje, soba za zdravstvenu voditeljicu doma, soba za izolaciju, šesnaest trokrevetnih soba sa sanitarnim prostorijama i soba za dvije osobe s teškoćama u razvoju.</w:delText>
              </w:r>
              <w:r w:rsidR="007B4035" w:rsidRPr="000A696D" w:rsidDel="00000468">
                <w:rPr>
                  <w:rFonts w:cs="Calibri"/>
                  <w:sz w:val="20"/>
                  <w:szCs w:val="20"/>
                  <w:rPrChange w:id="2159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0F2AD4" w:rsidRPr="000A696D" w:rsidDel="00000468">
                <w:rPr>
                  <w:rFonts w:cs="Calibri"/>
                  <w:sz w:val="20"/>
                  <w:szCs w:val="20"/>
                  <w:rPrChange w:id="215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(</w:delText>
              </w:r>
              <w:r w:rsidR="00AE7DDD" w:rsidRPr="000A696D" w:rsidDel="00000468">
                <w:rPr>
                  <w:rFonts w:cs="Calibri"/>
                  <w:sz w:val="20"/>
                  <w:szCs w:val="20"/>
                  <w:rPrChange w:id="216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muški dio)</w:delText>
              </w:r>
            </w:del>
          </w:p>
          <w:p w14:paraId="3FFDBB8A" w14:textId="0C640E27" w:rsidR="000F2AD4" w:rsidRPr="000A696D" w:rsidDel="00000468" w:rsidRDefault="000F2AD4">
            <w:pPr>
              <w:pStyle w:val="Naslov1"/>
              <w:rPr>
                <w:del w:id="21601" w:author="Autor"/>
                <w:rFonts w:cs="Calibri"/>
                <w:sz w:val="20"/>
                <w:szCs w:val="20"/>
                <w:rPrChange w:id="21602" w:author="Autor">
                  <w:rPr>
                    <w:del w:id="21603" w:author="Autor"/>
                    <w:rFonts w:cs="Calibri"/>
                    <w:sz w:val="20"/>
                    <w:szCs w:val="20"/>
                  </w:rPr>
                </w:rPrChange>
              </w:rPr>
              <w:pPrChange w:id="21604" w:author="Greta" w:date="2025-05-06T10:32:00Z">
                <w:pPr>
                  <w:spacing w:after="0" w:line="276" w:lineRule="auto"/>
                  <w:ind w:firstLine="0"/>
                </w:pPr>
              </w:pPrChange>
            </w:pPr>
          </w:p>
          <w:p w14:paraId="041069DD" w14:textId="2A228A2F" w:rsidR="00D91652" w:rsidRPr="000A696D" w:rsidDel="00000468" w:rsidRDefault="00713240">
            <w:pPr>
              <w:pStyle w:val="Naslov1"/>
              <w:rPr>
                <w:del w:id="21605" w:author="Autor"/>
                <w:rFonts w:cs="Calibri"/>
                <w:sz w:val="20"/>
                <w:szCs w:val="20"/>
                <w:rPrChange w:id="21606" w:author="Autor">
                  <w:rPr>
                    <w:del w:id="21607" w:author="Autor"/>
                    <w:rFonts w:cs="Calibri"/>
                    <w:sz w:val="20"/>
                    <w:szCs w:val="20"/>
                  </w:rPr>
                </w:rPrChange>
              </w:rPr>
              <w:pPrChange w:id="21608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609" w:author="Autor">
              <w:r w:rsidRPr="000A696D" w:rsidDel="00000468">
                <w:rPr>
                  <w:rFonts w:cs="Calibri"/>
                  <w:sz w:val="20"/>
                  <w:szCs w:val="20"/>
                  <w:rPrChange w:id="216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I.kat - </w:delText>
              </w:r>
              <w:r w:rsidRPr="000A696D" w:rsidDel="00000468">
                <w:rPr>
                  <w:rFonts w:cs="Calibri"/>
                  <w:rPrChange w:id="21611" w:author="Autor">
                    <w:rPr>
                      <w:rFonts w:cs="Calibri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6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nalazi se prostor dnevnog boravka učenika, ured voditeljice, dva sanitarna čvora, soba za izolaciju, prostorija za glazbenu umjetnost i osamnaest trokrevetnih soba sa sanitarnim prostorijama i soba za dv</w:delText>
              </w:r>
              <w:r w:rsidR="007B4035" w:rsidRPr="000A696D" w:rsidDel="00000468">
                <w:rPr>
                  <w:rFonts w:cs="Calibri"/>
                  <w:sz w:val="20"/>
                  <w:szCs w:val="20"/>
                  <w:rPrChange w:id="216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ije osobe s teškoćama u razvoju, 7 učionica.</w:delText>
              </w:r>
              <w:r w:rsidR="00AE7DDD" w:rsidRPr="000A696D" w:rsidDel="00000468">
                <w:rPr>
                  <w:rFonts w:cs="Calibri"/>
                  <w:sz w:val="20"/>
                  <w:szCs w:val="20"/>
                  <w:rPrChange w:id="216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(ženski dio)</w:delText>
              </w:r>
            </w:del>
          </w:p>
        </w:tc>
      </w:tr>
      <w:tr w:rsidR="00C337FA" w:rsidRPr="000A696D" w:rsidDel="00000468" w14:paraId="3D50657C" w14:textId="504BEA50" w:rsidTr="006E47D0">
        <w:trPr>
          <w:trHeight w:val="453"/>
          <w:del w:id="21615" w:author="Autor"/>
        </w:trPr>
        <w:tc>
          <w:tcPr>
            <w:tcW w:w="4106" w:type="dxa"/>
          </w:tcPr>
          <w:p w14:paraId="6D3C6882" w14:textId="5F5628E3" w:rsidR="00D91652" w:rsidRPr="000A696D" w:rsidDel="00000468" w:rsidRDefault="00C909D6">
            <w:pPr>
              <w:pStyle w:val="Naslov1"/>
              <w:rPr>
                <w:del w:id="21616" w:author="Autor"/>
                <w:rFonts w:cs="Calibri"/>
                <w:sz w:val="20"/>
                <w:szCs w:val="20"/>
                <w:rPrChange w:id="21617" w:author="Autor">
                  <w:rPr>
                    <w:del w:id="21618" w:author="Autor"/>
                    <w:rFonts w:cs="Calibri"/>
                    <w:sz w:val="20"/>
                    <w:szCs w:val="20"/>
                  </w:rPr>
                </w:rPrChange>
              </w:rPr>
              <w:pPrChange w:id="2161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620" w:author="Autor">
              <w:r w:rsidRPr="000A696D" w:rsidDel="00000468">
                <w:rPr>
                  <w:rFonts w:cs="Calibri"/>
                  <w:sz w:val="20"/>
                  <w:szCs w:val="20"/>
                  <w:rPrChange w:id="216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NAJUGROŽENIJI PROSTORI</w:delText>
              </w:r>
            </w:del>
          </w:p>
        </w:tc>
        <w:tc>
          <w:tcPr>
            <w:tcW w:w="4536" w:type="dxa"/>
          </w:tcPr>
          <w:p w14:paraId="418242FB" w14:textId="14C7CE8E" w:rsidR="00D91652" w:rsidRPr="000A696D" w:rsidDel="00000468" w:rsidRDefault="0091166A">
            <w:pPr>
              <w:pStyle w:val="Naslov1"/>
              <w:rPr>
                <w:del w:id="21622" w:author="Autor"/>
                <w:rFonts w:cs="Calibri"/>
                <w:sz w:val="20"/>
                <w:szCs w:val="20"/>
                <w:rPrChange w:id="21623" w:author="Autor">
                  <w:rPr>
                    <w:del w:id="21624" w:author="Autor"/>
                    <w:rFonts w:cs="Calibri"/>
                    <w:sz w:val="20"/>
                    <w:szCs w:val="20"/>
                  </w:rPr>
                </w:rPrChange>
              </w:rPr>
              <w:pPrChange w:id="2162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626" w:author="Autor">
              <w:r w:rsidRPr="000A696D" w:rsidDel="00000468">
                <w:rPr>
                  <w:rFonts w:cs="Calibri"/>
                  <w:sz w:val="20"/>
                  <w:szCs w:val="20"/>
                  <w:rPrChange w:id="216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Glavni ulaz, porta, predvorje</w:delText>
              </w:r>
            </w:del>
          </w:p>
        </w:tc>
      </w:tr>
    </w:tbl>
    <w:p w14:paraId="505218C4" w14:textId="0B68D8E8" w:rsidR="00D64C3D" w:rsidRPr="000A696D" w:rsidDel="00000468" w:rsidRDefault="00D64C3D">
      <w:pPr>
        <w:pStyle w:val="Naslov1"/>
        <w:rPr>
          <w:del w:id="21628" w:author="Autor"/>
          <w:rFonts w:cs="Calibri"/>
          <w:sz w:val="24"/>
          <w:szCs w:val="24"/>
          <w:rPrChange w:id="21629" w:author="Autor">
            <w:rPr>
              <w:del w:id="21630" w:author="Autor"/>
              <w:rFonts w:cs="Calibri"/>
              <w:sz w:val="24"/>
              <w:szCs w:val="24"/>
            </w:rPr>
          </w:rPrChange>
        </w:rPr>
        <w:pPrChange w:id="21631" w:author="Greta" w:date="2025-05-06T10:32:00Z">
          <w:pPr>
            <w:spacing w:after="0" w:line="240" w:lineRule="auto"/>
            <w:jc w:val="left"/>
          </w:pPr>
        </w:pPrChange>
      </w:pP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8720"/>
      </w:tblGrid>
      <w:tr w:rsidR="000F639B" w:rsidRPr="000A696D" w:rsidDel="00000468" w14:paraId="350DFD1A" w14:textId="16F9415C" w:rsidTr="00BC21B0">
        <w:trPr>
          <w:trHeight w:val="548"/>
          <w:jc w:val="center"/>
          <w:ins w:id="21632" w:author="Autor"/>
          <w:del w:id="21633" w:author="Autor"/>
        </w:trPr>
        <w:tc>
          <w:tcPr>
            <w:tcW w:w="8720" w:type="dxa"/>
            <w:shd w:val="clear" w:color="auto" w:fill="9CC2E5" w:themeFill="accent1" w:themeFillTint="99"/>
          </w:tcPr>
          <w:p w14:paraId="7993C588" w14:textId="5055E797" w:rsidR="000F639B" w:rsidRPr="000A696D" w:rsidDel="00000468" w:rsidRDefault="000F639B">
            <w:pPr>
              <w:pStyle w:val="Naslov1"/>
              <w:rPr>
                <w:ins w:id="21634" w:author="Autor"/>
                <w:del w:id="21635" w:author="Autor"/>
                <w:rPrChange w:id="21636" w:author="Autor">
                  <w:rPr>
                    <w:ins w:id="21637" w:author="Autor"/>
                    <w:del w:id="21638" w:author="Autor"/>
                  </w:rPr>
                </w:rPrChange>
              </w:rPr>
              <w:pPrChange w:id="21639" w:author="Greta" w:date="2025-05-06T10:32:00Z">
                <w:pPr>
                  <w:pStyle w:val="Naslov3"/>
                </w:pPr>
              </w:pPrChange>
            </w:pPr>
            <w:bookmarkStart w:id="21640" w:name="_Toc195611218"/>
            <w:ins w:id="21641" w:author="Autor">
              <w:del w:id="21642" w:author="Autor">
                <w:r w:rsidRPr="000A696D" w:rsidDel="00000468">
                  <w:rPr>
                    <w:b w:val="0"/>
                    <w:bCs w:val="0"/>
                    <w:rPrChange w:id="21643" w:author="Autor">
                      <w:rPr>
                        <w:b w:val="0"/>
                        <w:bCs w:val="0"/>
                      </w:rPr>
                    </w:rPrChange>
                  </w:rPr>
                  <w:delText>1.2.2. OBJEKT 2: Srednja škola i učenički dom</w:delText>
                </w:r>
                <w:bookmarkEnd w:id="21640"/>
              </w:del>
            </w:ins>
          </w:p>
        </w:tc>
      </w:tr>
      <w:tr w:rsidR="000F639B" w:rsidRPr="000A696D" w:rsidDel="00000468" w14:paraId="2A3D965A" w14:textId="70FE31AE" w:rsidTr="00BC21B0">
        <w:trPr>
          <w:trHeight w:val="395"/>
          <w:jc w:val="center"/>
          <w:ins w:id="21644" w:author="Autor"/>
          <w:del w:id="21645" w:author="Autor"/>
        </w:trPr>
        <w:tc>
          <w:tcPr>
            <w:tcW w:w="8720" w:type="dxa"/>
            <w:shd w:val="clear" w:color="auto" w:fill="D0CECE" w:themeFill="background2" w:themeFillShade="E6"/>
            <w:vAlign w:val="center"/>
          </w:tcPr>
          <w:p w14:paraId="74B3A13D" w14:textId="734D212A" w:rsidR="000F639B" w:rsidRPr="000A696D" w:rsidDel="00000468" w:rsidRDefault="000F639B">
            <w:pPr>
              <w:pStyle w:val="Naslov1"/>
              <w:rPr>
                <w:ins w:id="21646" w:author="Autor"/>
                <w:del w:id="21647" w:author="Autor"/>
                <w:rPrChange w:id="21648" w:author="Autor">
                  <w:rPr>
                    <w:ins w:id="21649" w:author="Autor"/>
                    <w:del w:id="21650" w:author="Autor"/>
                  </w:rPr>
                </w:rPrChange>
              </w:rPr>
              <w:pPrChange w:id="21651" w:author="Greta" w:date="2025-05-06T10:32:00Z">
                <w:pPr>
                  <w:pStyle w:val="Naslov4"/>
                </w:pPr>
              </w:pPrChange>
            </w:pPr>
            <w:ins w:id="21652" w:author="Autor">
              <w:del w:id="21653" w:author="Autor">
                <w:r w:rsidRPr="000A696D" w:rsidDel="00000468">
                  <w:rPr>
                    <w:b w:val="0"/>
                    <w:rPrChange w:id="21654" w:author="Autor">
                      <w:rPr>
                        <w:b w:val="0"/>
                        <w:iCs w:val="0"/>
                      </w:rPr>
                    </w:rPrChange>
                  </w:rPr>
                  <w:delText>A. ZAPOSLENICI I UČENICI</w:delText>
                </w:r>
              </w:del>
            </w:ins>
          </w:p>
        </w:tc>
      </w:tr>
    </w:tbl>
    <w:p w14:paraId="7E2E1121" w14:textId="62C4CFED" w:rsidR="000F639B" w:rsidRPr="000A696D" w:rsidDel="00000468" w:rsidRDefault="000F639B">
      <w:pPr>
        <w:pStyle w:val="Naslov1"/>
        <w:rPr>
          <w:ins w:id="21655" w:author="Autor"/>
          <w:del w:id="21656" w:author="Autor"/>
          <w:rFonts w:cs="Calibri"/>
          <w:sz w:val="24"/>
          <w:szCs w:val="24"/>
          <w:rPrChange w:id="21657" w:author="Autor">
            <w:rPr>
              <w:ins w:id="21658" w:author="Autor"/>
              <w:del w:id="21659" w:author="Autor"/>
              <w:rFonts w:cs="Calibri"/>
              <w:sz w:val="24"/>
              <w:szCs w:val="24"/>
            </w:rPr>
          </w:rPrChange>
        </w:rPr>
        <w:pPrChange w:id="21660" w:author="Greta" w:date="2025-05-06T10:32:00Z">
          <w:pPr>
            <w:spacing w:after="0" w:line="240" w:lineRule="auto"/>
            <w:jc w:val="left"/>
          </w:pPr>
        </w:pPrChange>
      </w:pPr>
      <w:ins w:id="21661" w:author="Autor">
        <w:del w:id="21662" w:author="Autor">
          <w:r w:rsidRPr="000A696D" w:rsidDel="00000468">
            <w:rPr>
              <w:rFonts w:cs="Calibri"/>
              <w:sz w:val="24"/>
              <w:szCs w:val="24"/>
              <w:rPrChange w:id="21663" w:author="Autor">
                <w:rPr>
                  <w:rFonts w:cs="Calibri"/>
                  <w:sz w:val="24"/>
                  <w:szCs w:val="24"/>
                </w:rPr>
              </w:rPrChange>
            </w:rPr>
            <w:delText>NAPOMENA: Za svaki zasebni objekt podatke opisati kroz zasebnu tablicu.</w:delText>
          </w:r>
        </w:del>
      </w:ins>
    </w:p>
    <w:p w14:paraId="788D056B" w14:textId="3369B0B5" w:rsidR="005A07BE" w:rsidRPr="000A696D" w:rsidDel="00000468" w:rsidRDefault="005A07BE">
      <w:pPr>
        <w:pStyle w:val="Naslov1"/>
        <w:rPr>
          <w:del w:id="21664" w:author="Autor"/>
          <w:rFonts w:cs="Calibri"/>
          <w:sz w:val="24"/>
          <w:szCs w:val="24"/>
          <w:rPrChange w:id="21665" w:author="Autor">
            <w:rPr>
              <w:del w:id="21666" w:author="Autor"/>
              <w:rFonts w:cs="Calibri"/>
              <w:sz w:val="24"/>
              <w:szCs w:val="24"/>
            </w:rPr>
          </w:rPrChange>
        </w:rPr>
        <w:pPrChange w:id="21667" w:author="Greta" w:date="2025-05-06T10:32:00Z">
          <w:pPr>
            <w:spacing w:after="0" w:line="240" w:lineRule="auto"/>
            <w:jc w:val="left"/>
          </w:pPr>
        </w:pPrChange>
      </w:pPr>
    </w:p>
    <w:p w14:paraId="5515E17E" w14:textId="78ACE206" w:rsidR="005A07BE" w:rsidRPr="000A696D" w:rsidDel="00000468" w:rsidRDefault="005A07BE">
      <w:pPr>
        <w:pStyle w:val="Naslov1"/>
        <w:rPr>
          <w:del w:id="21668" w:author="Autor"/>
          <w:rFonts w:cs="Calibri"/>
          <w:sz w:val="24"/>
          <w:szCs w:val="24"/>
          <w:rPrChange w:id="21669" w:author="Autor">
            <w:rPr>
              <w:del w:id="21670" w:author="Autor"/>
              <w:rFonts w:cs="Calibri"/>
              <w:sz w:val="24"/>
              <w:szCs w:val="24"/>
            </w:rPr>
          </w:rPrChange>
        </w:rPr>
        <w:pPrChange w:id="21671" w:author="Greta" w:date="2025-05-06T10:32:00Z">
          <w:pPr>
            <w:spacing w:after="0" w:line="240" w:lineRule="auto"/>
            <w:jc w:val="left"/>
          </w:pPr>
        </w:pPrChange>
      </w:pPr>
    </w:p>
    <w:p w14:paraId="43786FEC" w14:textId="1B67EAF4" w:rsidR="00937CC9" w:rsidRPr="000A696D" w:rsidDel="00000468" w:rsidRDefault="00937CC9">
      <w:pPr>
        <w:pStyle w:val="Naslov1"/>
        <w:rPr>
          <w:del w:id="21672" w:author="Autor"/>
          <w:rFonts w:cs="Calibri"/>
          <w:sz w:val="24"/>
          <w:szCs w:val="24"/>
          <w:rPrChange w:id="21673" w:author="Autor">
            <w:rPr>
              <w:del w:id="21674" w:author="Autor"/>
              <w:rFonts w:cs="Calibri"/>
              <w:sz w:val="24"/>
              <w:szCs w:val="24"/>
            </w:rPr>
          </w:rPrChange>
        </w:rPr>
        <w:pPrChange w:id="21675" w:author="Greta" w:date="2025-05-06T10:32:00Z">
          <w:pPr>
            <w:spacing w:after="0" w:line="240" w:lineRule="auto"/>
            <w:jc w:val="left"/>
          </w:pPr>
        </w:pPrChange>
      </w:pPr>
    </w:p>
    <w:p w14:paraId="7E6A7FB5" w14:textId="7CAD6655" w:rsidR="005A07BE" w:rsidRPr="000A696D" w:rsidDel="00000468" w:rsidRDefault="005A07BE">
      <w:pPr>
        <w:pStyle w:val="Naslov1"/>
        <w:rPr>
          <w:del w:id="21676" w:author="Autor"/>
          <w:rFonts w:cs="Calibri"/>
          <w:sz w:val="24"/>
          <w:szCs w:val="24"/>
          <w:rPrChange w:id="21677" w:author="Autor">
            <w:rPr>
              <w:del w:id="21678" w:author="Autor"/>
              <w:rFonts w:cs="Calibri"/>
              <w:sz w:val="24"/>
              <w:szCs w:val="24"/>
            </w:rPr>
          </w:rPrChange>
        </w:rPr>
        <w:pPrChange w:id="21679" w:author="Greta" w:date="2025-05-06T10:32:00Z">
          <w:pPr>
            <w:spacing w:after="0" w:line="240" w:lineRule="auto"/>
            <w:jc w:val="left"/>
          </w:pPr>
        </w:pPrChange>
      </w:pPr>
    </w:p>
    <w:p w14:paraId="56B22DD3" w14:textId="233BC6F6" w:rsidR="005A07BE" w:rsidRPr="000A696D" w:rsidDel="00000468" w:rsidRDefault="005A07BE">
      <w:pPr>
        <w:pStyle w:val="Naslov1"/>
        <w:rPr>
          <w:del w:id="21680" w:author="Autor"/>
          <w:rFonts w:cs="Calibri"/>
          <w:sz w:val="24"/>
          <w:szCs w:val="24"/>
          <w:rPrChange w:id="21681" w:author="Autor">
            <w:rPr>
              <w:del w:id="21682" w:author="Autor"/>
              <w:rFonts w:cs="Calibri"/>
              <w:sz w:val="24"/>
              <w:szCs w:val="24"/>
            </w:rPr>
          </w:rPrChange>
        </w:rPr>
        <w:pPrChange w:id="21683" w:author="Greta" w:date="2025-05-06T10:32:00Z">
          <w:pPr>
            <w:spacing w:after="0" w:line="240" w:lineRule="auto"/>
            <w:jc w:val="left"/>
          </w:pPr>
        </w:pPrChange>
      </w:pPr>
    </w:p>
    <w:p w14:paraId="0C94E739" w14:textId="474C9D6A" w:rsidR="005A07BE" w:rsidRPr="000A696D" w:rsidDel="00000468" w:rsidRDefault="005A07BE">
      <w:pPr>
        <w:pStyle w:val="Naslov1"/>
        <w:rPr>
          <w:del w:id="21684" w:author="Autor"/>
          <w:rFonts w:cs="Calibri"/>
          <w:sz w:val="24"/>
          <w:szCs w:val="24"/>
          <w:rPrChange w:id="21685" w:author="Autor">
            <w:rPr>
              <w:del w:id="21686" w:author="Autor"/>
              <w:rFonts w:cs="Calibri"/>
              <w:sz w:val="24"/>
              <w:szCs w:val="24"/>
            </w:rPr>
          </w:rPrChange>
        </w:rPr>
        <w:pPrChange w:id="21687" w:author="Greta" w:date="2025-05-06T10:32:00Z">
          <w:pPr>
            <w:spacing w:after="0" w:line="240" w:lineRule="auto"/>
            <w:jc w:val="left"/>
          </w:pPr>
        </w:pPrChange>
      </w:pPr>
    </w:p>
    <w:p w14:paraId="47773AF1" w14:textId="613FC160" w:rsidR="005A07BE" w:rsidRPr="000A696D" w:rsidDel="00000468" w:rsidRDefault="005A07BE">
      <w:pPr>
        <w:pStyle w:val="Naslov1"/>
        <w:rPr>
          <w:del w:id="21688" w:author="Autor"/>
          <w:rFonts w:cs="Calibri"/>
          <w:sz w:val="24"/>
          <w:szCs w:val="24"/>
          <w:rPrChange w:id="21689" w:author="Autor">
            <w:rPr>
              <w:del w:id="21690" w:author="Autor"/>
              <w:rFonts w:cs="Calibri"/>
              <w:sz w:val="24"/>
              <w:szCs w:val="24"/>
            </w:rPr>
          </w:rPrChange>
        </w:rPr>
        <w:pPrChange w:id="21691" w:author="Greta" w:date="2025-05-06T10:32:00Z">
          <w:pPr>
            <w:spacing w:after="0" w:line="240" w:lineRule="auto"/>
            <w:jc w:val="left"/>
          </w:pPr>
        </w:pPrChange>
      </w:pPr>
    </w:p>
    <w:p w14:paraId="441D0319" w14:textId="65EA5FDB" w:rsidR="005A07BE" w:rsidRPr="000A696D" w:rsidDel="00000468" w:rsidRDefault="005A07BE">
      <w:pPr>
        <w:pStyle w:val="Naslov1"/>
        <w:rPr>
          <w:del w:id="21692" w:author="Autor"/>
          <w:rFonts w:cs="Calibri"/>
          <w:sz w:val="24"/>
          <w:szCs w:val="24"/>
          <w:rPrChange w:id="21693" w:author="Autor">
            <w:rPr>
              <w:del w:id="21694" w:author="Autor"/>
              <w:rFonts w:cs="Calibri"/>
              <w:sz w:val="24"/>
              <w:szCs w:val="24"/>
            </w:rPr>
          </w:rPrChange>
        </w:rPr>
        <w:pPrChange w:id="21695" w:author="Greta" w:date="2025-05-06T10:32:00Z">
          <w:pPr>
            <w:spacing w:after="0" w:line="240" w:lineRule="auto"/>
            <w:jc w:val="left"/>
          </w:pPr>
        </w:pPrChange>
      </w:pPr>
    </w:p>
    <w:p w14:paraId="280C9DDD" w14:textId="6B6C488C" w:rsidR="005A07BE" w:rsidRPr="000A696D" w:rsidDel="00000468" w:rsidRDefault="005A07BE">
      <w:pPr>
        <w:pStyle w:val="Naslov1"/>
        <w:rPr>
          <w:del w:id="21696" w:author="Autor"/>
          <w:rFonts w:cs="Calibri"/>
          <w:sz w:val="24"/>
          <w:szCs w:val="24"/>
          <w:rPrChange w:id="21697" w:author="Autor">
            <w:rPr>
              <w:del w:id="21698" w:author="Autor"/>
              <w:rFonts w:cs="Calibri"/>
              <w:sz w:val="24"/>
              <w:szCs w:val="24"/>
            </w:rPr>
          </w:rPrChange>
        </w:rPr>
        <w:pPrChange w:id="21699" w:author="Greta" w:date="2025-05-06T10:32:00Z">
          <w:pPr>
            <w:spacing w:after="0" w:line="240" w:lineRule="auto"/>
            <w:jc w:val="left"/>
          </w:pPr>
        </w:pPrChange>
      </w:pPr>
    </w:p>
    <w:p w14:paraId="07110194" w14:textId="34280398" w:rsidR="005A07BE" w:rsidRPr="000A696D" w:rsidDel="00000468" w:rsidRDefault="005A07BE">
      <w:pPr>
        <w:pStyle w:val="Naslov1"/>
        <w:rPr>
          <w:del w:id="21700" w:author="Autor"/>
          <w:rFonts w:cs="Calibri"/>
          <w:sz w:val="24"/>
          <w:szCs w:val="24"/>
          <w:rPrChange w:id="21701" w:author="Autor">
            <w:rPr>
              <w:del w:id="21702" w:author="Autor"/>
              <w:rFonts w:cs="Calibri"/>
              <w:sz w:val="24"/>
              <w:szCs w:val="24"/>
            </w:rPr>
          </w:rPrChange>
        </w:rPr>
        <w:pPrChange w:id="21703" w:author="Greta" w:date="2025-05-06T10:32:00Z">
          <w:pPr>
            <w:spacing w:after="0" w:line="240" w:lineRule="auto"/>
            <w:jc w:val="left"/>
          </w:pPr>
        </w:pPrChange>
      </w:pPr>
    </w:p>
    <w:tbl>
      <w:tblPr>
        <w:tblpPr w:leftFromText="180" w:rightFromText="180" w:vertAnchor="text" w:tblpX="283" w:tblpY="74"/>
        <w:tblW w:w="87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403"/>
        <w:gridCol w:w="5386"/>
      </w:tblGrid>
      <w:tr w:rsidR="008D2B00" w:rsidRPr="000A696D" w:rsidDel="00000468" w14:paraId="7B18D0CE" w14:textId="208EF123" w:rsidTr="006D1A2A">
        <w:trPr>
          <w:trHeight w:val="462"/>
          <w:del w:id="21704" w:author="Autor"/>
        </w:trPr>
        <w:tc>
          <w:tcPr>
            <w:tcW w:w="3403" w:type="dxa"/>
          </w:tcPr>
          <w:p w14:paraId="438D2271" w14:textId="619D3FCA" w:rsidR="00B54C8B" w:rsidRPr="000A696D" w:rsidDel="00000468" w:rsidRDefault="00B54C8B">
            <w:pPr>
              <w:pStyle w:val="Naslov1"/>
              <w:rPr>
                <w:del w:id="21705" w:author="Autor"/>
                <w:rFonts w:ascii="Calibri" w:hAnsi="Calibri" w:cs="Calibri"/>
                <w:rPrChange w:id="21706" w:author="Autor">
                  <w:rPr>
                    <w:del w:id="21707" w:author="Autor"/>
                    <w:rFonts w:ascii="Calibri" w:hAnsi="Calibri" w:cs="Calibri"/>
                  </w:rPr>
                </w:rPrChange>
              </w:rPr>
              <w:pPrChange w:id="21708" w:author="Greta" w:date="2025-05-06T10:32:00Z">
                <w:pPr>
                  <w:pStyle w:val="Naslov3"/>
                  <w:numPr>
                    <w:ilvl w:val="2"/>
                    <w:numId w:val="20"/>
                  </w:numPr>
                  <w:ind w:left="1440" w:hanging="720"/>
                </w:pPr>
              </w:pPrChange>
            </w:pPr>
            <w:del w:id="21709" w:author="Autor">
              <w:r w:rsidRPr="000A696D" w:rsidDel="00000468">
                <w:rPr>
                  <w:rFonts w:cs="Calibri"/>
                  <w:rPrChange w:id="21710" w:author="Autor">
                    <w:rPr>
                      <w:rFonts w:cs="Calibri"/>
                    </w:rPr>
                  </w:rPrChange>
                </w:rPr>
                <w:delText>ZAPOSLENICI</w:delText>
              </w:r>
              <w:r w:rsidR="00C909D6" w:rsidRPr="000A696D" w:rsidDel="00000468">
                <w:rPr>
                  <w:rFonts w:cs="Calibri"/>
                  <w:rPrChange w:id="21711" w:author="Autor">
                    <w:rPr>
                      <w:rFonts w:cs="Calibri"/>
                    </w:rPr>
                  </w:rPrChange>
                </w:rPr>
                <w:delText xml:space="preserve"> I UČENICI</w:delText>
              </w:r>
            </w:del>
          </w:p>
        </w:tc>
        <w:tc>
          <w:tcPr>
            <w:tcW w:w="5386" w:type="dxa"/>
          </w:tcPr>
          <w:p w14:paraId="186F2630" w14:textId="68A517CD" w:rsidR="00B54C8B" w:rsidRPr="000A696D" w:rsidDel="00000468" w:rsidRDefault="00B54C8B">
            <w:pPr>
              <w:pStyle w:val="Naslov1"/>
              <w:rPr>
                <w:del w:id="21712" w:author="Autor"/>
                <w:rFonts w:cs="Calibri"/>
                <w:sz w:val="20"/>
                <w:szCs w:val="20"/>
                <w:rPrChange w:id="21713" w:author="Autor">
                  <w:rPr>
                    <w:del w:id="21714" w:author="Autor"/>
                    <w:rFonts w:cs="Calibri"/>
                    <w:sz w:val="20"/>
                    <w:szCs w:val="20"/>
                  </w:rPr>
                </w:rPrChange>
              </w:rPr>
              <w:pPrChange w:id="21715" w:author="Greta" w:date="2025-05-06T10:32:00Z">
                <w:pPr>
                  <w:tabs>
                    <w:tab w:val="left" w:pos="2348"/>
                  </w:tabs>
                  <w:spacing w:after="0" w:line="276" w:lineRule="auto"/>
                  <w:ind w:firstLine="0"/>
                  <w:jc w:val="center"/>
                </w:pPr>
              </w:pPrChange>
            </w:pPr>
            <w:del w:id="21716" w:author="Autor">
              <w:r w:rsidRPr="000A696D" w:rsidDel="00000468">
                <w:rPr>
                  <w:rFonts w:cs="Calibri"/>
                  <w:sz w:val="20"/>
                  <w:szCs w:val="20"/>
                  <w:rPrChange w:id="217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8D2B00" w:rsidRPr="000A696D" w:rsidDel="00000468" w14:paraId="14B0B2DD" w14:textId="08A4F375" w:rsidTr="006D1A2A">
        <w:trPr>
          <w:trHeight w:val="558"/>
          <w:del w:id="21718" w:author="Autor"/>
        </w:trPr>
        <w:tc>
          <w:tcPr>
            <w:tcW w:w="3403" w:type="dxa"/>
          </w:tcPr>
          <w:p w14:paraId="020F7915" w14:textId="26C58124" w:rsidR="00B54C8B" w:rsidRPr="000A696D" w:rsidDel="00000468" w:rsidRDefault="00B54C8B">
            <w:pPr>
              <w:pStyle w:val="Naslov1"/>
              <w:rPr>
                <w:del w:id="21719" w:author="Autor"/>
                <w:rFonts w:cs="Calibri"/>
                <w:sz w:val="20"/>
                <w:szCs w:val="20"/>
                <w:rPrChange w:id="21720" w:author="Autor">
                  <w:rPr>
                    <w:del w:id="21721" w:author="Autor"/>
                    <w:rFonts w:cs="Calibri"/>
                    <w:sz w:val="20"/>
                    <w:szCs w:val="20"/>
                  </w:rPr>
                </w:rPrChange>
              </w:rPr>
              <w:pPrChange w:id="21722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723" w:author="Autor">
              <w:r w:rsidRPr="000A696D" w:rsidDel="00000468">
                <w:rPr>
                  <w:rFonts w:cs="Calibri"/>
                  <w:sz w:val="20"/>
                  <w:szCs w:val="20"/>
                  <w:rPrChange w:id="217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DJELATNIKA</w:delText>
              </w:r>
            </w:del>
          </w:p>
        </w:tc>
        <w:tc>
          <w:tcPr>
            <w:tcW w:w="5386" w:type="dxa"/>
          </w:tcPr>
          <w:p w14:paraId="26A4D30D" w14:textId="00B3D34E" w:rsidR="00B54C8B" w:rsidRPr="000A696D" w:rsidDel="00000468" w:rsidRDefault="00B54C8B">
            <w:pPr>
              <w:pStyle w:val="Naslov1"/>
              <w:rPr>
                <w:del w:id="21725" w:author="Autor"/>
                <w:rFonts w:cs="Calibri"/>
                <w:sz w:val="20"/>
                <w:szCs w:val="20"/>
                <w:rPrChange w:id="21726" w:author="Autor">
                  <w:rPr>
                    <w:del w:id="21727" w:author="Autor"/>
                    <w:rFonts w:cs="Calibri"/>
                    <w:sz w:val="20"/>
                    <w:szCs w:val="20"/>
                  </w:rPr>
                </w:rPrChange>
              </w:rPr>
              <w:pPrChange w:id="21728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729" w:author="Autor">
              <w:r w:rsidRPr="000A696D" w:rsidDel="00000468">
                <w:rPr>
                  <w:rFonts w:cs="Calibri"/>
                  <w:sz w:val="20"/>
                  <w:szCs w:val="20"/>
                  <w:rPrChange w:id="217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Trenutno zaposleno 66 zaposlenika od čega su četiri zaposlenika na zamjeni za duže odsutne radnike, odnosno u školi su sistematizacijom radnih mjesta određena 62 radnika mjesta.</w:delText>
              </w:r>
            </w:del>
          </w:p>
          <w:p w14:paraId="1C416AF3" w14:textId="7FFF852C" w:rsidR="00B54C8B" w:rsidRPr="000A696D" w:rsidDel="00000468" w:rsidRDefault="00B54C8B">
            <w:pPr>
              <w:pStyle w:val="Naslov1"/>
              <w:rPr>
                <w:del w:id="21731" w:author="Autor"/>
                <w:rFonts w:cs="Calibri"/>
                <w:sz w:val="20"/>
                <w:szCs w:val="20"/>
                <w:rPrChange w:id="21732" w:author="Autor">
                  <w:rPr>
                    <w:del w:id="21733" w:author="Autor"/>
                    <w:rFonts w:cs="Calibri"/>
                    <w:sz w:val="20"/>
                    <w:szCs w:val="20"/>
                  </w:rPr>
                </w:rPrChange>
              </w:rPr>
              <w:pPrChange w:id="21734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735" w:author="Autor">
              <w:r w:rsidRPr="000A696D" w:rsidDel="00000468">
                <w:rPr>
                  <w:rFonts w:cs="Calibri"/>
                  <w:sz w:val="20"/>
                  <w:szCs w:val="20"/>
                  <w:rPrChange w:id="217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Od ukupnog broja zaposlenika škole 19 zaposlenika </w:delText>
              </w:r>
              <w:r w:rsidR="00C909D6" w:rsidRPr="000A696D" w:rsidDel="00000468">
                <w:rPr>
                  <w:rFonts w:cs="Calibri"/>
                  <w:sz w:val="20"/>
                  <w:szCs w:val="20"/>
                  <w:rPrChange w:id="217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odnosi se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7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 administrativno i tehničko osoblje.</w:delText>
              </w:r>
            </w:del>
          </w:p>
        </w:tc>
      </w:tr>
      <w:tr w:rsidR="008D2B00" w:rsidRPr="000A696D" w:rsidDel="00000468" w14:paraId="1BD716A2" w14:textId="66A0E49F" w:rsidTr="006D1A2A">
        <w:trPr>
          <w:trHeight w:val="750"/>
          <w:del w:id="21739" w:author="Autor"/>
        </w:trPr>
        <w:tc>
          <w:tcPr>
            <w:tcW w:w="3403" w:type="dxa"/>
          </w:tcPr>
          <w:p w14:paraId="6E3C3BD2" w14:textId="4DF6BE95" w:rsidR="00B54C8B" w:rsidRPr="000A696D" w:rsidDel="00000468" w:rsidRDefault="00B54C8B">
            <w:pPr>
              <w:pStyle w:val="Naslov1"/>
              <w:rPr>
                <w:del w:id="21740" w:author="Autor"/>
                <w:rFonts w:cs="Calibri"/>
                <w:sz w:val="20"/>
                <w:szCs w:val="20"/>
                <w:rPrChange w:id="21741" w:author="Autor">
                  <w:rPr>
                    <w:del w:id="21742" w:author="Autor"/>
                    <w:rFonts w:cs="Calibri"/>
                    <w:sz w:val="20"/>
                    <w:szCs w:val="20"/>
                  </w:rPr>
                </w:rPrChange>
              </w:rPr>
              <w:pPrChange w:id="2174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744" w:author="Autor">
              <w:r w:rsidRPr="000A696D" w:rsidDel="00000468">
                <w:rPr>
                  <w:rFonts w:cs="Calibri"/>
                  <w:sz w:val="20"/>
                  <w:szCs w:val="20"/>
                  <w:rPrChange w:id="217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UČENIKA</w:delText>
              </w:r>
            </w:del>
          </w:p>
        </w:tc>
        <w:tc>
          <w:tcPr>
            <w:tcW w:w="5386" w:type="dxa"/>
          </w:tcPr>
          <w:p w14:paraId="17CFD97C" w14:textId="52DC4070" w:rsidR="00B54C8B" w:rsidRPr="000A696D" w:rsidDel="00000468" w:rsidRDefault="00B54C8B">
            <w:pPr>
              <w:pStyle w:val="Naslov1"/>
              <w:rPr>
                <w:del w:id="21746" w:author="Autor"/>
                <w:rFonts w:cs="Calibri"/>
                <w:sz w:val="20"/>
                <w:szCs w:val="20"/>
                <w:rPrChange w:id="21747" w:author="Autor">
                  <w:rPr>
                    <w:del w:id="21748" w:author="Autor"/>
                    <w:rFonts w:cs="Calibri"/>
                    <w:sz w:val="20"/>
                    <w:szCs w:val="20"/>
                  </w:rPr>
                </w:rPrChange>
              </w:rPr>
              <w:pPrChange w:id="2174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750" w:author="Autor">
              <w:r w:rsidRPr="000A696D" w:rsidDel="00000468">
                <w:rPr>
                  <w:rFonts w:cs="Calibri"/>
                  <w:sz w:val="20"/>
                  <w:szCs w:val="20"/>
                  <w:rPrChange w:id="217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380</w:delText>
              </w:r>
            </w:del>
          </w:p>
        </w:tc>
      </w:tr>
      <w:tr w:rsidR="008D2B00" w:rsidRPr="000A696D" w:rsidDel="00000468" w14:paraId="0EFABC20" w14:textId="7A9AC615" w:rsidTr="006D1A2A">
        <w:trPr>
          <w:trHeight w:val="1128"/>
          <w:del w:id="21752" w:author="Autor"/>
        </w:trPr>
        <w:tc>
          <w:tcPr>
            <w:tcW w:w="3403" w:type="dxa"/>
          </w:tcPr>
          <w:p w14:paraId="258BFB40" w14:textId="456FA318" w:rsidR="00B54C8B" w:rsidRPr="000A696D" w:rsidDel="00000468" w:rsidRDefault="00B54C8B">
            <w:pPr>
              <w:pStyle w:val="Naslov1"/>
              <w:rPr>
                <w:del w:id="21753" w:author="Autor"/>
                <w:rFonts w:cs="Calibri"/>
                <w:sz w:val="20"/>
                <w:szCs w:val="20"/>
                <w:rPrChange w:id="21754" w:author="Autor">
                  <w:rPr>
                    <w:del w:id="21755" w:author="Autor"/>
                    <w:rFonts w:cs="Calibri"/>
                    <w:sz w:val="20"/>
                    <w:szCs w:val="20"/>
                  </w:rPr>
                </w:rPrChange>
              </w:rPr>
              <w:pPrChange w:id="21756" w:author="Greta" w:date="2025-05-06T10:32:00Z">
                <w:pPr>
                  <w:spacing w:after="0" w:line="276" w:lineRule="auto"/>
                  <w:ind w:left="312" w:firstLine="0"/>
                  <w:jc w:val="left"/>
                </w:pPr>
              </w:pPrChange>
            </w:pPr>
          </w:p>
          <w:p w14:paraId="06329B26" w14:textId="66D0A8CE" w:rsidR="00B54C8B" w:rsidRPr="000A696D" w:rsidDel="00000468" w:rsidRDefault="00B54C8B">
            <w:pPr>
              <w:pStyle w:val="Naslov1"/>
              <w:rPr>
                <w:del w:id="21757" w:author="Autor"/>
                <w:rFonts w:cs="Calibri"/>
                <w:sz w:val="20"/>
                <w:szCs w:val="20"/>
                <w:rPrChange w:id="21758" w:author="Autor">
                  <w:rPr>
                    <w:del w:id="21759" w:author="Autor"/>
                    <w:rFonts w:cs="Calibri"/>
                    <w:sz w:val="20"/>
                    <w:szCs w:val="20"/>
                  </w:rPr>
                </w:rPrChange>
              </w:rPr>
              <w:pPrChange w:id="2176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761" w:author="Autor">
              <w:r w:rsidRPr="000A696D" w:rsidDel="00000468">
                <w:rPr>
                  <w:rFonts w:cs="Calibri"/>
                  <w:sz w:val="20"/>
                  <w:szCs w:val="20"/>
                  <w:rPrChange w:id="217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RASPORED/PROGRAMI</w:delText>
              </w:r>
            </w:del>
          </w:p>
          <w:p w14:paraId="5E76AC90" w14:textId="6DE8E5E9" w:rsidR="00B54C8B" w:rsidRPr="000A696D" w:rsidDel="00000468" w:rsidRDefault="00B54C8B">
            <w:pPr>
              <w:pStyle w:val="Naslov1"/>
              <w:rPr>
                <w:del w:id="21763" w:author="Autor"/>
                <w:rFonts w:cs="Calibri"/>
                <w:sz w:val="20"/>
                <w:szCs w:val="20"/>
                <w:rPrChange w:id="21764" w:author="Autor">
                  <w:rPr>
                    <w:del w:id="21765" w:author="Autor"/>
                    <w:rFonts w:cs="Calibri"/>
                    <w:sz w:val="20"/>
                    <w:szCs w:val="20"/>
                  </w:rPr>
                </w:rPrChange>
              </w:rPr>
              <w:pPrChange w:id="21766" w:author="Greta" w:date="2025-05-06T10:32:00Z">
                <w:pPr>
                  <w:spacing w:after="0" w:line="276" w:lineRule="auto"/>
                  <w:ind w:left="312" w:firstLine="0"/>
                  <w:jc w:val="left"/>
                </w:pPr>
              </w:pPrChange>
            </w:pPr>
          </w:p>
          <w:p w14:paraId="09C6ED27" w14:textId="1AC91E3F" w:rsidR="00B54C8B" w:rsidRPr="000A696D" w:rsidDel="00000468" w:rsidRDefault="00B54C8B">
            <w:pPr>
              <w:pStyle w:val="Naslov1"/>
              <w:rPr>
                <w:del w:id="21767" w:author="Autor"/>
                <w:rFonts w:cs="Calibri"/>
                <w:sz w:val="20"/>
                <w:szCs w:val="20"/>
                <w:rPrChange w:id="21768" w:author="Autor">
                  <w:rPr>
                    <w:del w:id="21769" w:author="Autor"/>
                    <w:rFonts w:cs="Calibri"/>
                    <w:sz w:val="20"/>
                    <w:szCs w:val="20"/>
                  </w:rPr>
                </w:rPrChange>
              </w:rPr>
              <w:pPrChange w:id="21770" w:author="Greta" w:date="2025-05-06T10:32:00Z">
                <w:pPr>
                  <w:spacing w:after="0" w:line="276" w:lineRule="auto"/>
                  <w:ind w:left="312"/>
                  <w:jc w:val="left"/>
                </w:pPr>
              </w:pPrChange>
            </w:pPr>
          </w:p>
        </w:tc>
        <w:tc>
          <w:tcPr>
            <w:tcW w:w="5386" w:type="dxa"/>
          </w:tcPr>
          <w:p w14:paraId="2F84A6AB" w14:textId="1655F4BD" w:rsidR="00B54C8B" w:rsidRPr="000A696D" w:rsidDel="00000468" w:rsidRDefault="00B54C8B">
            <w:pPr>
              <w:pStyle w:val="Naslov1"/>
              <w:rPr>
                <w:del w:id="21771" w:author="Autor"/>
                <w:rFonts w:cs="Calibri"/>
                <w:sz w:val="20"/>
                <w:szCs w:val="20"/>
                <w:rPrChange w:id="21772" w:author="Autor">
                  <w:rPr>
                    <w:del w:id="21773" w:author="Autor"/>
                    <w:rFonts w:cs="Calibri"/>
                    <w:sz w:val="20"/>
                    <w:szCs w:val="20"/>
                  </w:rPr>
                </w:rPrChange>
              </w:rPr>
              <w:pPrChange w:id="21774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775" w:author="Autor">
              <w:r w:rsidRPr="000A696D" w:rsidDel="00000468">
                <w:rPr>
                  <w:rFonts w:cs="Calibri"/>
                  <w:sz w:val="20"/>
                  <w:szCs w:val="20"/>
                  <w:rPrChange w:id="217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15 učenika školuje</w:delText>
              </w:r>
              <w:r w:rsidR="00C909D6" w:rsidRPr="000A696D" w:rsidDel="00000468">
                <w:rPr>
                  <w:rFonts w:cs="Calibri"/>
                  <w:sz w:val="20"/>
                  <w:szCs w:val="20"/>
                  <w:rPrChange w:id="217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se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7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 redovnom programu uz individualizirane postupke prema vrsti teškoća, njih 4 se odnosi na poremećaje aktivnosti i pažnje (ostalo su teškoće u učenju ili organske teškoće). Učenici su raspodijeljeni u 4 razredna odjeljenja po godini obrazovanja.</w:delText>
              </w:r>
            </w:del>
          </w:p>
        </w:tc>
      </w:tr>
      <w:tr w:rsidR="008D2B00" w:rsidRPr="000A696D" w:rsidDel="00000468" w14:paraId="34009C3C" w14:textId="278D80CD" w:rsidTr="006D1A2A">
        <w:trPr>
          <w:trHeight w:val="570"/>
          <w:del w:id="21779" w:author="Autor"/>
        </w:trPr>
        <w:tc>
          <w:tcPr>
            <w:tcW w:w="3403" w:type="dxa"/>
          </w:tcPr>
          <w:p w14:paraId="440FCE79" w14:textId="1EAE0227" w:rsidR="00B54C8B" w:rsidRPr="000A696D" w:rsidDel="00000468" w:rsidRDefault="00B54C8B">
            <w:pPr>
              <w:pStyle w:val="Naslov1"/>
              <w:rPr>
                <w:del w:id="21780" w:author="Autor"/>
                <w:rFonts w:cs="Calibri"/>
                <w:sz w:val="20"/>
                <w:szCs w:val="20"/>
                <w:rPrChange w:id="21781" w:author="Autor">
                  <w:rPr>
                    <w:del w:id="21782" w:author="Autor"/>
                    <w:rFonts w:cs="Calibri"/>
                    <w:sz w:val="20"/>
                    <w:szCs w:val="20"/>
                  </w:rPr>
                </w:rPrChange>
              </w:rPr>
              <w:pPrChange w:id="2178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784" w:author="Autor">
              <w:r w:rsidRPr="000A696D" w:rsidDel="00000468">
                <w:rPr>
                  <w:rFonts w:cs="Calibri"/>
                  <w:sz w:val="20"/>
                  <w:szCs w:val="20"/>
                  <w:rPrChange w:id="2178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RADNO VRIJEME</w:delText>
              </w:r>
            </w:del>
          </w:p>
          <w:p w14:paraId="2D70D04D" w14:textId="149542A6" w:rsidR="00B54C8B" w:rsidRPr="000A696D" w:rsidDel="00000468" w:rsidRDefault="00B54C8B">
            <w:pPr>
              <w:pStyle w:val="Naslov1"/>
              <w:rPr>
                <w:del w:id="21786" w:author="Autor"/>
                <w:rFonts w:cs="Calibri"/>
                <w:sz w:val="20"/>
                <w:szCs w:val="20"/>
                <w:rPrChange w:id="21787" w:author="Autor">
                  <w:rPr>
                    <w:del w:id="21788" w:author="Autor"/>
                    <w:rFonts w:cs="Calibri"/>
                    <w:sz w:val="20"/>
                    <w:szCs w:val="20"/>
                  </w:rPr>
                </w:rPrChange>
              </w:rPr>
              <w:pPrChange w:id="21789" w:author="Greta" w:date="2025-05-06T10:32:00Z">
                <w:pPr>
                  <w:spacing w:after="0" w:line="276" w:lineRule="auto"/>
                  <w:ind w:left="312"/>
                  <w:jc w:val="left"/>
                </w:pPr>
              </w:pPrChange>
            </w:pPr>
          </w:p>
        </w:tc>
        <w:tc>
          <w:tcPr>
            <w:tcW w:w="5386" w:type="dxa"/>
          </w:tcPr>
          <w:p w14:paraId="5BF3D35E" w14:textId="3D2AA1C9" w:rsidR="00B54C8B" w:rsidRPr="000A696D" w:rsidDel="00000468" w:rsidRDefault="00B54C8B">
            <w:pPr>
              <w:pStyle w:val="Naslov1"/>
              <w:rPr>
                <w:del w:id="21790" w:author="Autor"/>
                <w:rFonts w:cs="Calibri"/>
                <w:sz w:val="20"/>
                <w:szCs w:val="20"/>
                <w:rPrChange w:id="21791" w:author="Autor">
                  <w:rPr>
                    <w:del w:id="21792" w:author="Autor"/>
                    <w:rFonts w:cs="Calibri"/>
                    <w:sz w:val="20"/>
                    <w:szCs w:val="20"/>
                  </w:rPr>
                </w:rPrChange>
              </w:rPr>
              <w:pPrChange w:id="21793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794" w:author="Autor">
              <w:r w:rsidRPr="000A696D" w:rsidDel="00000468">
                <w:rPr>
                  <w:rFonts w:cs="Calibri"/>
                  <w:sz w:val="20"/>
                  <w:szCs w:val="20"/>
                  <w:rPrChange w:id="217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Nastava se odvija u jednoj smjeni( jutro). Radno vrijeme osoblja 7 - 15 sati.</w:delText>
              </w:r>
            </w:del>
          </w:p>
        </w:tc>
      </w:tr>
      <w:tr w:rsidR="008D2B00" w:rsidRPr="000A696D" w:rsidDel="00000468" w14:paraId="058AC4BD" w14:textId="3665621B" w:rsidTr="006D1A2A">
        <w:trPr>
          <w:trHeight w:val="630"/>
          <w:del w:id="21796" w:author="Autor"/>
        </w:trPr>
        <w:tc>
          <w:tcPr>
            <w:tcW w:w="3403" w:type="dxa"/>
          </w:tcPr>
          <w:p w14:paraId="16767088" w14:textId="75DE2693" w:rsidR="00B54C8B" w:rsidRPr="000A696D" w:rsidDel="00000468" w:rsidRDefault="00B54C8B">
            <w:pPr>
              <w:pStyle w:val="Naslov1"/>
              <w:rPr>
                <w:del w:id="21797" w:author="Autor"/>
                <w:rFonts w:cs="Calibri"/>
                <w:sz w:val="20"/>
                <w:szCs w:val="20"/>
                <w:rPrChange w:id="21798" w:author="Autor">
                  <w:rPr>
                    <w:del w:id="21799" w:author="Autor"/>
                    <w:rFonts w:cs="Calibri"/>
                    <w:sz w:val="20"/>
                    <w:szCs w:val="20"/>
                  </w:rPr>
                </w:rPrChange>
              </w:rPr>
              <w:pPrChange w:id="2180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801" w:author="Autor">
              <w:r w:rsidRPr="000A696D" w:rsidDel="00000468">
                <w:rPr>
                  <w:rFonts w:cs="Calibri"/>
                  <w:sz w:val="20"/>
                  <w:szCs w:val="20"/>
                  <w:rPrChange w:id="218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Zaštitari/pazitelji</w:delText>
              </w:r>
              <w:r w:rsidR="00B5068A" w:rsidRPr="000A696D" w:rsidDel="00000468">
                <w:rPr>
                  <w:rFonts w:cs="Calibri"/>
                  <w:sz w:val="20"/>
                  <w:szCs w:val="20"/>
                  <w:rPrChange w:id="2180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/portiri</w:delText>
              </w:r>
            </w:del>
          </w:p>
        </w:tc>
        <w:tc>
          <w:tcPr>
            <w:tcW w:w="5386" w:type="dxa"/>
          </w:tcPr>
          <w:p w14:paraId="7DA10251" w14:textId="39E1AE5F" w:rsidR="00BD407B" w:rsidRPr="000A696D" w:rsidDel="00000468" w:rsidRDefault="00AE40E6">
            <w:pPr>
              <w:pStyle w:val="Naslov1"/>
              <w:rPr>
                <w:del w:id="21804" w:author="Autor"/>
                <w:rFonts w:cs="Calibri"/>
                <w:sz w:val="20"/>
                <w:szCs w:val="20"/>
                <w:rPrChange w:id="21805" w:author="Autor">
                  <w:rPr>
                    <w:del w:id="21806" w:author="Autor"/>
                    <w:rFonts w:cs="Calibri"/>
                    <w:sz w:val="20"/>
                    <w:szCs w:val="20"/>
                  </w:rPr>
                </w:rPrChange>
              </w:rPr>
              <w:pPrChange w:id="2180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808" w:author="Autor">
              <w:r w:rsidRPr="000A696D" w:rsidDel="00000468">
                <w:rPr>
                  <w:rFonts w:cs="Calibri"/>
                  <w:sz w:val="20"/>
                  <w:szCs w:val="20"/>
                  <w:rPrChange w:id="218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Pazitelj od 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18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22,00-07,00 sati</w:delText>
              </w:r>
              <w:r w:rsidR="00B5068A" w:rsidRPr="000A696D" w:rsidDel="00000468">
                <w:rPr>
                  <w:rFonts w:cs="Calibri"/>
                  <w:sz w:val="20"/>
                  <w:szCs w:val="20"/>
                  <w:rPrChange w:id="218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8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(nadzire glavni ulaz i objekt </w:delText>
              </w:r>
              <w:r w:rsidR="00BD407B" w:rsidRPr="000A696D" w:rsidDel="00000468">
                <w:rPr>
                  <w:rFonts w:cs="Calibri"/>
                  <w:sz w:val="20"/>
                  <w:szCs w:val="20"/>
                  <w:rPrChange w:id="218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učeničkog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8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doma</w:delText>
              </w:r>
              <w:r w:rsidR="00B5068A" w:rsidRPr="000A696D" w:rsidDel="00000468">
                <w:rPr>
                  <w:rFonts w:cs="Calibri"/>
                  <w:sz w:val="20"/>
                  <w:szCs w:val="20"/>
                  <w:rPrChange w:id="218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)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18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. </w:delText>
              </w:r>
            </w:del>
          </w:p>
          <w:p w14:paraId="58C7D6DD" w14:textId="7CA739E8" w:rsidR="00B54C8B" w:rsidRPr="000A696D" w:rsidDel="00000468" w:rsidRDefault="00B5068A">
            <w:pPr>
              <w:pStyle w:val="Naslov1"/>
              <w:rPr>
                <w:del w:id="21817" w:author="Autor"/>
                <w:rFonts w:cs="Calibri"/>
                <w:sz w:val="20"/>
                <w:szCs w:val="20"/>
                <w:rPrChange w:id="21818" w:author="Autor">
                  <w:rPr>
                    <w:del w:id="21819" w:author="Autor"/>
                    <w:rFonts w:cs="Calibri"/>
                    <w:sz w:val="20"/>
                    <w:szCs w:val="20"/>
                  </w:rPr>
                </w:rPrChange>
              </w:rPr>
              <w:pPrChange w:id="2182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821" w:author="Autor">
              <w:r w:rsidRPr="000A696D" w:rsidDel="00000468">
                <w:rPr>
                  <w:rFonts w:cs="Calibri"/>
                  <w:sz w:val="20"/>
                  <w:szCs w:val="20"/>
                  <w:rPrChange w:id="218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Portiri se nalaze na </w:delText>
              </w:r>
              <w:r w:rsidR="00AE40E6" w:rsidRPr="000A696D" w:rsidDel="00000468">
                <w:rPr>
                  <w:rFonts w:cs="Calibri"/>
                  <w:sz w:val="20"/>
                  <w:szCs w:val="20"/>
                  <w:rPrChange w:id="218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8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lavnoj porti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18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od 06,00 - 22,00 sat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8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a 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18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</w:delText>
              </w:r>
              <w:r w:rsidR="00AE40E6" w:rsidRPr="000A696D" w:rsidDel="00000468">
                <w:rPr>
                  <w:rFonts w:cs="Calibri"/>
                  <w:sz w:val="20"/>
                  <w:szCs w:val="20"/>
                  <w:rPrChange w:id="218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nadzir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8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</w:delText>
              </w:r>
              <w:r w:rsidR="00AE40E6" w:rsidRPr="000A696D" w:rsidDel="00000468">
                <w:rPr>
                  <w:rFonts w:cs="Calibri"/>
                  <w:sz w:val="20"/>
                  <w:szCs w:val="20"/>
                  <w:rPrChange w:id="218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cijeli objekt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18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8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Portiri i pazitelji su zaposlenici škole.</w:delText>
              </w:r>
            </w:del>
          </w:p>
        </w:tc>
      </w:tr>
      <w:tr w:rsidR="008D2B00" w:rsidRPr="000A696D" w:rsidDel="00000468" w14:paraId="6FACE1C3" w14:textId="59D33602" w:rsidTr="006D1A2A">
        <w:trPr>
          <w:trHeight w:val="1309"/>
          <w:del w:id="21833" w:author="Autor"/>
        </w:trPr>
        <w:tc>
          <w:tcPr>
            <w:tcW w:w="3403" w:type="dxa"/>
          </w:tcPr>
          <w:p w14:paraId="37AA4214" w14:textId="6A718424" w:rsidR="00B54C8B" w:rsidRPr="000A696D" w:rsidDel="00000468" w:rsidRDefault="00B54C8B">
            <w:pPr>
              <w:pStyle w:val="Naslov1"/>
              <w:rPr>
                <w:del w:id="21834" w:author="Autor"/>
                <w:rFonts w:cs="Calibri"/>
                <w:sz w:val="20"/>
                <w:szCs w:val="20"/>
                <w:rPrChange w:id="21835" w:author="Autor">
                  <w:rPr>
                    <w:del w:id="21836" w:author="Autor"/>
                    <w:rFonts w:cs="Calibri"/>
                    <w:sz w:val="20"/>
                    <w:szCs w:val="20"/>
                  </w:rPr>
                </w:rPrChange>
              </w:rPr>
              <w:pPrChange w:id="2183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838" w:author="Autor">
              <w:r w:rsidRPr="000A696D" w:rsidDel="00000468">
                <w:rPr>
                  <w:rFonts w:cs="Calibri"/>
                  <w:sz w:val="20"/>
                  <w:szCs w:val="20"/>
                  <w:rPrChange w:id="2183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BROJ KORISNIKA UČENIČKOG DOMA</w:delText>
              </w:r>
            </w:del>
          </w:p>
        </w:tc>
        <w:tc>
          <w:tcPr>
            <w:tcW w:w="5386" w:type="dxa"/>
          </w:tcPr>
          <w:p w14:paraId="19B5D4AE" w14:textId="078A25A7" w:rsidR="00B54C8B" w:rsidRPr="000A696D" w:rsidDel="00000468" w:rsidRDefault="00B54C8B">
            <w:pPr>
              <w:pStyle w:val="Naslov1"/>
              <w:rPr>
                <w:del w:id="21840" w:author="Autor"/>
                <w:rFonts w:cs="Calibri"/>
                <w:sz w:val="20"/>
                <w:szCs w:val="20"/>
                <w:rPrChange w:id="21841" w:author="Autor">
                  <w:rPr>
                    <w:del w:id="21842" w:author="Autor"/>
                    <w:rFonts w:cs="Calibri"/>
                    <w:sz w:val="20"/>
                    <w:szCs w:val="20"/>
                  </w:rPr>
                </w:rPrChange>
              </w:rPr>
              <w:pPrChange w:id="21843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1844" w:author="Autor">
              <w:r w:rsidRPr="000A696D" w:rsidDel="00000468">
                <w:rPr>
                  <w:rFonts w:cs="Calibri"/>
                  <w:sz w:val="20"/>
                  <w:szCs w:val="20"/>
                  <w:rPrChange w:id="218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103 korisnika, od toga 53 djevojke i 50 mladića raspoređenih u pet odgojno-obrazovnih skupina.</w:delText>
              </w:r>
            </w:del>
          </w:p>
        </w:tc>
      </w:tr>
    </w:tbl>
    <w:p w14:paraId="565DEBC7" w14:textId="16CBC95D" w:rsidR="00B54C8B" w:rsidRPr="000A696D" w:rsidDel="00000468" w:rsidRDefault="00B54C8B">
      <w:pPr>
        <w:pStyle w:val="Naslov1"/>
        <w:rPr>
          <w:del w:id="21846" w:author="Autor"/>
          <w:rFonts w:cs="Calibri"/>
          <w:rPrChange w:id="21847" w:author="Autor">
            <w:rPr>
              <w:del w:id="21848" w:author="Autor"/>
              <w:rFonts w:cs="Calibri"/>
            </w:rPr>
          </w:rPrChange>
        </w:rPr>
        <w:pPrChange w:id="21849" w:author="Greta" w:date="2025-05-06T10:32:00Z">
          <w:pPr/>
        </w:pPrChange>
      </w:pPr>
    </w:p>
    <w:tbl>
      <w:tblPr>
        <w:tblW w:w="8646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402"/>
        <w:gridCol w:w="417"/>
        <w:gridCol w:w="8"/>
        <w:gridCol w:w="4819"/>
      </w:tblGrid>
      <w:tr w:rsidR="00B54C8B" w:rsidRPr="000A696D" w:rsidDel="00000468" w14:paraId="3A73B946" w14:textId="65F4144A" w:rsidTr="00937CC9">
        <w:trPr>
          <w:trHeight w:val="415"/>
          <w:del w:id="21850" w:author="Autor"/>
        </w:trPr>
        <w:tc>
          <w:tcPr>
            <w:tcW w:w="3819" w:type="dxa"/>
            <w:gridSpan w:val="2"/>
          </w:tcPr>
          <w:p w14:paraId="6C2B0788" w14:textId="1C506769" w:rsidR="00B54C8B" w:rsidRPr="000A696D" w:rsidDel="00000468" w:rsidRDefault="00B54C8B">
            <w:pPr>
              <w:pStyle w:val="Naslov1"/>
              <w:rPr>
                <w:del w:id="21851" w:author="Autor"/>
                <w:rFonts w:ascii="Calibri" w:hAnsi="Calibri" w:cs="Calibri"/>
                <w:rPrChange w:id="21852" w:author="Autor">
                  <w:rPr>
                    <w:del w:id="21853" w:author="Autor"/>
                    <w:rFonts w:ascii="Calibri" w:hAnsi="Calibri" w:cs="Calibri"/>
                  </w:rPr>
                </w:rPrChange>
              </w:rPr>
              <w:pPrChange w:id="21854" w:author="Greta" w:date="2025-05-06T10:32:00Z">
                <w:pPr>
                  <w:pStyle w:val="Naslov2"/>
                  <w:numPr>
                    <w:ilvl w:val="1"/>
                    <w:numId w:val="20"/>
                  </w:numPr>
                  <w:ind w:left="1080" w:hanging="360"/>
                  <w:jc w:val="both"/>
                </w:pPr>
              </w:pPrChange>
            </w:pPr>
            <w:del w:id="21855" w:author="Autor">
              <w:r w:rsidRPr="000A696D" w:rsidDel="00000468">
                <w:rPr>
                  <w:rFonts w:cs="Calibri"/>
                  <w:rPrChange w:id="21856" w:author="Autor">
                    <w:rPr>
                      <w:rFonts w:cs="Calibri"/>
                    </w:rPr>
                  </w:rPrChange>
                </w:rPr>
                <w:delText>PROTUPROVALNA ZAŠTITA</w:delText>
              </w:r>
            </w:del>
          </w:p>
        </w:tc>
        <w:tc>
          <w:tcPr>
            <w:tcW w:w="4827" w:type="dxa"/>
            <w:gridSpan w:val="2"/>
          </w:tcPr>
          <w:p w14:paraId="49CCEF3B" w14:textId="539BF7B1" w:rsidR="00B54C8B" w:rsidRPr="000A696D" w:rsidDel="00000468" w:rsidRDefault="00B54C8B">
            <w:pPr>
              <w:pStyle w:val="Naslov1"/>
              <w:rPr>
                <w:del w:id="21857" w:author="Autor"/>
                <w:rFonts w:cs="Calibri"/>
                <w:sz w:val="24"/>
                <w:szCs w:val="24"/>
                <w:rPrChange w:id="21858" w:author="Autor">
                  <w:rPr>
                    <w:del w:id="21859" w:author="Autor"/>
                    <w:rFonts w:cs="Calibri"/>
                    <w:sz w:val="24"/>
                    <w:szCs w:val="24"/>
                  </w:rPr>
                </w:rPrChange>
              </w:rPr>
              <w:pPrChange w:id="2186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</w:p>
          <w:p w14:paraId="560289F7" w14:textId="217A2542" w:rsidR="00B54C8B" w:rsidRPr="000A696D" w:rsidDel="00000468" w:rsidRDefault="00B54C8B">
            <w:pPr>
              <w:pStyle w:val="Naslov1"/>
              <w:rPr>
                <w:del w:id="21861" w:author="Autor"/>
                <w:rFonts w:cs="Calibri"/>
                <w:sz w:val="24"/>
                <w:szCs w:val="24"/>
                <w:rPrChange w:id="21862" w:author="Autor">
                  <w:rPr>
                    <w:del w:id="21863" w:author="Autor"/>
                    <w:rFonts w:cs="Calibri"/>
                    <w:sz w:val="24"/>
                    <w:szCs w:val="24"/>
                  </w:rPr>
                </w:rPrChange>
              </w:rPr>
              <w:pPrChange w:id="21864" w:author="Greta" w:date="2025-05-06T10:32:00Z">
                <w:pPr>
                  <w:tabs>
                    <w:tab w:val="left" w:pos="2100"/>
                  </w:tabs>
                  <w:spacing w:after="0" w:line="276" w:lineRule="auto"/>
                  <w:ind w:firstLine="0"/>
                  <w:jc w:val="left"/>
                </w:pPr>
              </w:pPrChange>
            </w:pPr>
            <w:del w:id="21865" w:author="Autor">
              <w:r w:rsidRPr="000A696D" w:rsidDel="00000468">
                <w:rPr>
                  <w:rFonts w:cs="Calibri"/>
                  <w:sz w:val="24"/>
                  <w:szCs w:val="24"/>
                  <w:rPrChange w:id="21866" w:author="Autor">
                    <w:rPr>
                      <w:rFonts w:cs="Calibri"/>
                      <w:sz w:val="24"/>
                      <w:szCs w:val="24"/>
                    </w:rPr>
                  </w:rPrChange>
                </w:rPr>
                <w:tab/>
                <w:delText>OPIS</w:delText>
              </w:r>
            </w:del>
          </w:p>
        </w:tc>
      </w:tr>
      <w:tr w:rsidR="00B54C8B" w:rsidRPr="000A696D" w:rsidDel="00000468" w14:paraId="0F1A65E5" w14:textId="6B4185E7" w:rsidTr="00937CC9">
        <w:trPr>
          <w:trHeight w:val="260"/>
          <w:del w:id="21867" w:author="Autor"/>
        </w:trPr>
        <w:tc>
          <w:tcPr>
            <w:tcW w:w="3819" w:type="dxa"/>
            <w:gridSpan w:val="2"/>
          </w:tcPr>
          <w:p w14:paraId="04978587" w14:textId="5FBB4761" w:rsidR="00B54C8B" w:rsidRPr="000A696D" w:rsidDel="00000468" w:rsidRDefault="00B54C8B">
            <w:pPr>
              <w:pStyle w:val="Naslov1"/>
              <w:rPr>
                <w:del w:id="21868" w:author="Autor"/>
                <w:rFonts w:cs="Calibri"/>
                <w:sz w:val="20"/>
                <w:szCs w:val="20"/>
                <w:rPrChange w:id="21869" w:author="Autor">
                  <w:rPr>
                    <w:del w:id="21870" w:author="Autor"/>
                    <w:rFonts w:cs="Calibri"/>
                    <w:sz w:val="20"/>
                    <w:szCs w:val="20"/>
                  </w:rPr>
                </w:rPrChange>
              </w:rPr>
              <w:pPrChange w:id="21871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872" w:author="Autor">
              <w:r w:rsidRPr="000A696D" w:rsidDel="00000468">
                <w:rPr>
                  <w:rFonts w:cs="Calibri"/>
                  <w:sz w:val="20"/>
                  <w:szCs w:val="20"/>
                  <w:rPrChange w:id="218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 zaštite</w:delText>
              </w:r>
            </w:del>
          </w:p>
        </w:tc>
        <w:tc>
          <w:tcPr>
            <w:tcW w:w="4827" w:type="dxa"/>
            <w:gridSpan w:val="2"/>
          </w:tcPr>
          <w:p w14:paraId="43EA5061" w14:textId="2EAE2EAE" w:rsidR="00B54C8B" w:rsidRPr="000A696D" w:rsidDel="00000468" w:rsidRDefault="00B54C8B">
            <w:pPr>
              <w:pStyle w:val="Naslov1"/>
              <w:rPr>
                <w:del w:id="21874" w:author="Autor"/>
                <w:rFonts w:cs="Calibri"/>
                <w:sz w:val="20"/>
                <w:szCs w:val="20"/>
                <w:rPrChange w:id="21875" w:author="Autor">
                  <w:rPr>
                    <w:del w:id="21876" w:author="Autor"/>
                    <w:rFonts w:cs="Calibri"/>
                    <w:sz w:val="20"/>
                    <w:szCs w:val="20"/>
                  </w:rPr>
                </w:rPrChange>
              </w:rPr>
              <w:pPrChange w:id="2187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878" w:author="Autor">
              <w:r w:rsidRPr="000A696D" w:rsidDel="00000468">
                <w:rPr>
                  <w:rFonts w:cs="Calibri"/>
                  <w:sz w:val="20"/>
                  <w:szCs w:val="20"/>
                  <w:rPrChange w:id="218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</w:del>
          </w:p>
        </w:tc>
      </w:tr>
      <w:tr w:rsidR="00B54C8B" w:rsidRPr="000A696D" w:rsidDel="00000468" w14:paraId="509DF74E" w14:textId="329B93DA" w:rsidTr="00937CC9">
        <w:trPr>
          <w:trHeight w:val="280"/>
          <w:del w:id="21880" w:author="Autor"/>
        </w:trPr>
        <w:tc>
          <w:tcPr>
            <w:tcW w:w="3819" w:type="dxa"/>
            <w:gridSpan w:val="2"/>
          </w:tcPr>
          <w:p w14:paraId="02C3AEB4" w14:textId="4BBACDB4" w:rsidR="00B54C8B" w:rsidRPr="000A696D" w:rsidDel="00000468" w:rsidRDefault="00B54C8B">
            <w:pPr>
              <w:pStyle w:val="Naslov1"/>
              <w:rPr>
                <w:del w:id="21881" w:author="Autor"/>
                <w:rFonts w:cs="Calibri"/>
                <w:sz w:val="20"/>
                <w:szCs w:val="20"/>
                <w:rPrChange w:id="21882" w:author="Autor">
                  <w:rPr>
                    <w:del w:id="21883" w:author="Autor"/>
                    <w:rFonts w:cs="Calibri"/>
                    <w:sz w:val="20"/>
                    <w:szCs w:val="20"/>
                  </w:rPr>
                </w:rPrChange>
              </w:rPr>
              <w:pPrChange w:id="2188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885" w:author="Autor">
              <w:r w:rsidRPr="000A696D" w:rsidDel="00000468">
                <w:rPr>
                  <w:rFonts w:cs="Calibri"/>
                  <w:sz w:val="20"/>
                  <w:szCs w:val="20"/>
                  <w:rPrChange w:id="218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Centralni uređaj </w:delText>
              </w:r>
            </w:del>
          </w:p>
        </w:tc>
        <w:tc>
          <w:tcPr>
            <w:tcW w:w="4827" w:type="dxa"/>
            <w:gridSpan w:val="2"/>
          </w:tcPr>
          <w:p w14:paraId="2811DED2" w14:textId="587243B0" w:rsidR="00B54C8B" w:rsidRPr="000A696D" w:rsidDel="00000468" w:rsidRDefault="00B54C8B">
            <w:pPr>
              <w:pStyle w:val="Naslov1"/>
              <w:rPr>
                <w:del w:id="21887" w:author="Autor"/>
                <w:rFonts w:cs="Calibri"/>
                <w:sz w:val="20"/>
                <w:szCs w:val="20"/>
                <w:rPrChange w:id="21888" w:author="Autor">
                  <w:rPr>
                    <w:del w:id="21889" w:author="Autor"/>
                    <w:rFonts w:cs="Calibri"/>
                    <w:sz w:val="20"/>
                    <w:szCs w:val="20"/>
                  </w:rPr>
                </w:rPrChange>
              </w:rPr>
              <w:pPrChange w:id="2189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891" w:author="Autor">
              <w:r w:rsidRPr="000A696D" w:rsidDel="00000468">
                <w:rPr>
                  <w:rFonts w:cs="Calibri"/>
                  <w:sz w:val="20"/>
                  <w:szCs w:val="20"/>
                  <w:rPrChange w:id="218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Porta</w:delText>
              </w:r>
            </w:del>
          </w:p>
        </w:tc>
      </w:tr>
      <w:tr w:rsidR="00B54C8B" w:rsidRPr="000A696D" w:rsidDel="00000468" w14:paraId="7C796672" w14:textId="7C58B844" w:rsidTr="00937CC9">
        <w:trPr>
          <w:trHeight w:val="273"/>
          <w:del w:id="21893" w:author="Autor"/>
        </w:trPr>
        <w:tc>
          <w:tcPr>
            <w:tcW w:w="3819" w:type="dxa"/>
            <w:gridSpan w:val="2"/>
          </w:tcPr>
          <w:p w14:paraId="57255416" w14:textId="1583CEAA" w:rsidR="00B54C8B" w:rsidRPr="000A696D" w:rsidDel="00000468" w:rsidRDefault="00B54C8B">
            <w:pPr>
              <w:pStyle w:val="Naslov1"/>
              <w:rPr>
                <w:del w:id="21894" w:author="Autor"/>
                <w:rFonts w:cs="Calibri"/>
                <w:sz w:val="20"/>
                <w:szCs w:val="20"/>
                <w:rPrChange w:id="21895" w:author="Autor">
                  <w:rPr>
                    <w:del w:id="21896" w:author="Autor"/>
                    <w:rFonts w:cs="Calibri"/>
                    <w:sz w:val="20"/>
                    <w:szCs w:val="20"/>
                  </w:rPr>
                </w:rPrChange>
              </w:rPr>
              <w:pPrChange w:id="2189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898" w:author="Autor">
              <w:r w:rsidRPr="000A696D" w:rsidDel="00000468">
                <w:rPr>
                  <w:rFonts w:cs="Calibri"/>
                  <w:sz w:val="20"/>
                  <w:szCs w:val="20"/>
                  <w:rPrChange w:id="218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Detektori kretanja</w:delText>
              </w:r>
            </w:del>
          </w:p>
        </w:tc>
        <w:tc>
          <w:tcPr>
            <w:tcW w:w="4827" w:type="dxa"/>
            <w:gridSpan w:val="2"/>
          </w:tcPr>
          <w:p w14:paraId="4E17A748" w14:textId="3CB8105E" w:rsidR="00B54C8B" w:rsidRPr="000A696D" w:rsidDel="00000468" w:rsidRDefault="00B54C8B">
            <w:pPr>
              <w:pStyle w:val="Naslov1"/>
              <w:rPr>
                <w:del w:id="21900" w:author="Autor"/>
                <w:rFonts w:cs="Calibri"/>
                <w:sz w:val="20"/>
                <w:szCs w:val="20"/>
                <w:rPrChange w:id="21901" w:author="Autor">
                  <w:rPr>
                    <w:del w:id="21902" w:author="Autor"/>
                    <w:rFonts w:cs="Calibri"/>
                    <w:sz w:val="20"/>
                    <w:szCs w:val="20"/>
                  </w:rPr>
                </w:rPrChange>
              </w:rPr>
              <w:pPrChange w:id="2190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04" w:author="Autor">
              <w:r w:rsidRPr="000A696D" w:rsidDel="00000468">
                <w:rPr>
                  <w:rFonts w:cs="Calibri"/>
                  <w:sz w:val="20"/>
                  <w:szCs w:val="20"/>
                  <w:rPrChange w:id="219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Ima, cca 100 kom</w:delText>
              </w:r>
              <w:r w:rsidR="00AE40E6" w:rsidRPr="000A696D" w:rsidDel="00000468">
                <w:rPr>
                  <w:rFonts w:cs="Calibri"/>
                  <w:sz w:val="20"/>
                  <w:szCs w:val="20"/>
                  <w:rPrChange w:id="219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raspoređeni ravnomjerno po cijelom objektu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9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</w:tc>
      </w:tr>
      <w:tr w:rsidR="00B54C8B" w:rsidRPr="000A696D" w:rsidDel="00000468" w14:paraId="22C0EDEB" w14:textId="5FBC3E9A" w:rsidTr="00937CC9">
        <w:trPr>
          <w:trHeight w:val="288"/>
          <w:del w:id="21908" w:author="Autor"/>
        </w:trPr>
        <w:tc>
          <w:tcPr>
            <w:tcW w:w="3819" w:type="dxa"/>
            <w:gridSpan w:val="2"/>
          </w:tcPr>
          <w:p w14:paraId="585C15D4" w14:textId="72A20BE6" w:rsidR="00B54C8B" w:rsidRPr="000A696D" w:rsidDel="00000468" w:rsidRDefault="00B54C8B">
            <w:pPr>
              <w:pStyle w:val="Naslov1"/>
              <w:rPr>
                <w:del w:id="21909" w:author="Autor"/>
                <w:rFonts w:cs="Calibri"/>
                <w:sz w:val="20"/>
                <w:szCs w:val="20"/>
                <w:rPrChange w:id="21910" w:author="Autor">
                  <w:rPr>
                    <w:del w:id="21911" w:author="Autor"/>
                    <w:rFonts w:cs="Calibri"/>
                    <w:sz w:val="20"/>
                    <w:szCs w:val="20"/>
                  </w:rPr>
                </w:rPrChange>
              </w:rPr>
              <w:pPrChange w:id="21912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13" w:author="Autor">
              <w:r w:rsidRPr="000A696D" w:rsidDel="00000468">
                <w:rPr>
                  <w:rFonts w:cs="Calibri"/>
                  <w:sz w:val="20"/>
                  <w:szCs w:val="20"/>
                  <w:rPrChange w:id="219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Detektori šuma</w:delText>
              </w:r>
            </w:del>
          </w:p>
        </w:tc>
        <w:tc>
          <w:tcPr>
            <w:tcW w:w="4827" w:type="dxa"/>
            <w:gridSpan w:val="2"/>
          </w:tcPr>
          <w:p w14:paraId="5FBE4DF1" w14:textId="4DAF78DB" w:rsidR="00B54C8B" w:rsidRPr="000A696D" w:rsidDel="00000468" w:rsidRDefault="00B54C8B">
            <w:pPr>
              <w:pStyle w:val="Naslov1"/>
              <w:rPr>
                <w:del w:id="21915" w:author="Autor"/>
                <w:rFonts w:cs="Calibri"/>
                <w:sz w:val="20"/>
                <w:szCs w:val="20"/>
                <w:rPrChange w:id="21916" w:author="Autor">
                  <w:rPr>
                    <w:del w:id="21917" w:author="Autor"/>
                    <w:rFonts w:cs="Calibri"/>
                    <w:sz w:val="20"/>
                    <w:szCs w:val="20"/>
                  </w:rPr>
                </w:rPrChange>
              </w:rPr>
              <w:pPrChange w:id="21918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19" w:author="Autor">
              <w:r w:rsidRPr="000A696D" w:rsidDel="00000468">
                <w:rPr>
                  <w:rFonts w:cs="Calibri"/>
                  <w:sz w:val="20"/>
                  <w:szCs w:val="20"/>
                  <w:rPrChange w:id="219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B54C8B" w:rsidRPr="000A696D" w:rsidDel="00000468" w14:paraId="2555B6DD" w14:textId="4B802F9D" w:rsidTr="00937CC9">
        <w:trPr>
          <w:trHeight w:val="281"/>
          <w:del w:id="21921" w:author="Autor"/>
        </w:trPr>
        <w:tc>
          <w:tcPr>
            <w:tcW w:w="3819" w:type="dxa"/>
            <w:gridSpan w:val="2"/>
          </w:tcPr>
          <w:p w14:paraId="5E742244" w14:textId="53BA7A01" w:rsidR="00B54C8B" w:rsidRPr="000A696D" w:rsidDel="00000468" w:rsidRDefault="00B54C8B">
            <w:pPr>
              <w:pStyle w:val="Naslov1"/>
              <w:rPr>
                <w:del w:id="21922" w:author="Autor"/>
                <w:rFonts w:cs="Calibri"/>
                <w:sz w:val="20"/>
                <w:szCs w:val="20"/>
                <w:rPrChange w:id="21923" w:author="Autor">
                  <w:rPr>
                    <w:del w:id="21924" w:author="Autor"/>
                    <w:rFonts w:cs="Calibri"/>
                    <w:sz w:val="20"/>
                    <w:szCs w:val="20"/>
                  </w:rPr>
                </w:rPrChange>
              </w:rPr>
              <w:pPrChange w:id="2192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26" w:author="Autor">
              <w:r w:rsidRPr="000A696D" w:rsidDel="00000468">
                <w:rPr>
                  <w:rFonts w:cs="Calibri"/>
                  <w:sz w:val="20"/>
                  <w:szCs w:val="20"/>
                  <w:rPrChange w:id="219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Magnetski kontakti</w:delText>
              </w:r>
            </w:del>
          </w:p>
        </w:tc>
        <w:tc>
          <w:tcPr>
            <w:tcW w:w="4827" w:type="dxa"/>
            <w:gridSpan w:val="2"/>
          </w:tcPr>
          <w:p w14:paraId="28537900" w14:textId="33E74CF5" w:rsidR="00B54C8B" w:rsidRPr="000A696D" w:rsidDel="00000468" w:rsidRDefault="00B54C8B">
            <w:pPr>
              <w:pStyle w:val="Naslov1"/>
              <w:rPr>
                <w:del w:id="21928" w:author="Autor"/>
                <w:rFonts w:cs="Calibri"/>
                <w:sz w:val="20"/>
                <w:szCs w:val="20"/>
                <w:rPrChange w:id="21929" w:author="Autor">
                  <w:rPr>
                    <w:del w:id="21930" w:author="Autor"/>
                    <w:rFonts w:cs="Calibri"/>
                    <w:sz w:val="20"/>
                    <w:szCs w:val="20"/>
                  </w:rPr>
                </w:rPrChange>
              </w:rPr>
              <w:pPrChange w:id="21931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32" w:author="Autor">
              <w:r w:rsidRPr="000A696D" w:rsidDel="00000468">
                <w:rPr>
                  <w:rFonts w:cs="Calibri"/>
                  <w:sz w:val="20"/>
                  <w:szCs w:val="20"/>
                  <w:rPrChange w:id="219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Ima</w:delText>
              </w:r>
            </w:del>
          </w:p>
        </w:tc>
      </w:tr>
      <w:tr w:rsidR="00B54C8B" w:rsidRPr="000A696D" w:rsidDel="00000468" w14:paraId="0A42FCEB" w14:textId="2D8BC484" w:rsidTr="00937CC9">
        <w:trPr>
          <w:trHeight w:val="281"/>
          <w:del w:id="21934" w:author="Autor"/>
        </w:trPr>
        <w:tc>
          <w:tcPr>
            <w:tcW w:w="3819" w:type="dxa"/>
            <w:gridSpan w:val="2"/>
          </w:tcPr>
          <w:p w14:paraId="64550929" w14:textId="02C67353" w:rsidR="00B54C8B" w:rsidRPr="000A696D" w:rsidDel="00000468" w:rsidRDefault="00B54C8B">
            <w:pPr>
              <w:pStyle w:val="Naslov1"/>
              <w:rPr>
                <w:del w:id="21935" w:author="Autor"/>
                <w:rFonts w:cs="Calibri"/>
                <w:sz w:val="20"/>
                <w:szCs w:val="20"/>
                <w:rPrChange w:id="21936" w:author="Autor">
                  <w:rPr>
                    <w:del w:id="21937" w:author="Autor"/>
                    <w:rFonts w:cs="Calibri"/>
                    <w:sz w:val="20"/>
                    <w:szCs w:val="20"/>
                  </w:rPr>
                </w:rPrChange>
              </w:rPr>
              <w:pPrChange w:id="21938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39" w:author="Autor">
              <w:r w:rsidRPr="000A696D" w:rsidDel="00000468">
                <w:rPr>
                  <w:rFonts w:cs="Calibri"/>
                  <w:sz w:val="20"/>
                  <w:szCs w:val="20"/>
                  <w:rPrChange w:id="2194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Detekt</w:delText>
              </w:r>
              <w:r w:rsidR="00E615B4" w:rsidRPr="000A696D" w:rsidDel="00000468">
                <w:rPr>
                  <w:rFonts w:cs="Calibri"/>
                  <w:sz w:val="20"/>
                  <w:szCs w:val="20"/>
                  <w:rPrChange w:id="219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or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19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loma stakla</w:delText>
              </w:r>
            </w:del>
          </w:p>
        </w:tc>
        <w:tc>
          <w:tcPr>
            <w:tcW w:w="4827" w:type="dxa"/>
            <w:gridSpan w:val="2"/>
          </w:tcPr>
          <w:p w14:paraId="2D4D51AC" w14:textId="1242F3B3" w:rsidR="00B54C8B" w:rsidRPr="000A696D" w:rsidDel="00000468" w:rsidRDefault="00B54C8B">
            <w:pPr>
              <w:pStyle w:val="Naslov1"/>
              <w:rPr>
                <w:del w:id="21943" w:author="Autor"/>
                <w:rFonts w:cs="Calibri"/>
                <w:sz w:val="20"/>
                <w:szCs w:val="20"/>
                <w:rPrChange w:id="21944" w:author="Autor">
                  <w:rPr>
                    <w:del w:id="21945" w:author="Autor"/>
                    <w:rFonts w:cs="Calibri"/>
                    <w:sz w:val="20"/>
                    <w:szCs w:val="20"/>
                  </w:rPr>
                </w:rPrChange>
              </w:rPr>
              <w:pPrChange w:id="2194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47" w:author="Autor">
              <w:r w:rsidRPr="000A696D" w:rsidDel="00000468">
                <w:rPr>
                  <w:rFonts w:cs="Calibri"/>
                  <w:sz w:val="20"/>
                  <w:szCs w:val="20"/>
                  <w:rPrChange w:id="219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B54C8B" w:rsidRPr="000A696D" w:rsidDel="00000468" w14:paraId="7905B9D0" w14:textId="70E5360E" w:rsidTr="00937CC9">
        <w:trPr>
          <w:trHeight w:val="276"/>
          <w:del w:id="21949" w:author="Autor"/>
        </w:trPr>
        <w:tc>
          <w:tcPr>
            <w:tcW w:w="3819" w:type="dxa"/>
            <w:gridSpan w:val="2"/>
          </w:tcPr>
          <w:p w14:paraId="46ED7725" w14:textId="65FEC60E" w:rsidR="00B54C8B" w:rsidRPr="000A696D" w:rsidDel="00000468" w:rsidRDefault="00B54C8B">
            <w:pPr>
              <w:pStyle w:val="Naslov1"/>
              <w:rPr>
                <w:del w:id="21950" w:author="Autor"/>
                <w:rFonts w:cs="Calibri"/>
                <w:sz w:val="20"/>
                <w:szCs w:val="20"/>
                <w:rPrChange w:id="21951" w:author="Autor">
                  <w:rPr>
                    <w:del w:id="21952" w:author="Autor"/>
                    <w:rFonts w:cs="Calibri"/>
                    <w:sz w:val="20"/>
                    <w:szCs w:val="20"/>
                  </w:rPr>
                </w:rPrChange>
              </w:rPr>
              <w:pPrChange w:id="2195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54" w:author="Autor">
              <w:r w:rsidRPr="000A696D" w:rsidDel="00000468">
                <w:rPr>
                  <w:rFonts w:cs="Calibri"/>
                  <w:sz w:val="20"/>
                  <w:szCs w:val="20"/>
                  <w:rPrChange w:id="219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Sirene</w:delText>
              </w:r>
            </w:del>
          </w:p>
        </w:tc>
        <w:tc>
          <w:tcPr>
            <w:tcW w:w="4827" w:type="dxa"/>
            <w:gridSpan w:val="2"/>
          </w:tcPr>
          <w:p w14:paraId="1F00B3FD" w14:textId="12736B39" w:rsidR="00B54C8B" w:rsidRPr="000A696D" w:rsidDel="00000468" w:rsidRDefault="00B54C8B">
            <w:pPr>
              <w:pStyle w:val="Naslov1"/>
              <w:rPr>
                <w:del w:id="21956" w:author="Autor"/>
                <w:rFonts w:cs="Calibri"/>
                <w:sz w:val="20"/>
                <w:szCs w:val="20"/>
                <w:rPrChange w:id="21957" w:author="Autor">
                  <w:rPr>
                    <w:del w:id="21958" w:author="Autor"/>
                    <w:rFonts w:cs="Calibri"/>
                    <w:sz w:val="20"/>
                    <w:szCs w:val="20"/>
                  </w:rPr>
                </w:rPrChange>
              </w:rPr>
              <w:pPrChange w:id="2195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60" w:author="Autor">
              <w:r w:rsidRPr="000A696D" w:rsidDel="00000468">
                <w:rPr>
                  <w:rFonts w:cs="Calibri"/>
                  <w:sz w:val="20"/>
                  <w:szCs w:val="20"/>
                  <w:rPrChange w:id="219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Školsko zvono, vatrodojavni sustav</w:delText>
              </w:r>
            </w:del>
          </w:p>
        </w:tc>
      </w:tr>
      <w:tr w:rsidR="00B54C8B" w:rsidRPr="000A696D" w:rsidDel="00000468" w14:paraId="6C916399" w14:textId="530FE2DC" w:rsidTr="00937CC9">
        <w:trPr>
          <w:trHeight w:val="234"/>
          <w:del w:id="21962" w:author="Autor"/>
        </w:trPr>
        <w:tc>
          <w:tcPr>
            <w:tcW w:w="3819" w:type="dxa"/>
            <w:gridSpan w:val="2"/>
          </w:tcPr>
          <w:p w14:paraId="6BB656A6" w14:textId="2457BAD0" w:rsidR="00B54C8B" w:rsidRPr="000A696D" w:rsidDel="00000468" w:rsidRDefault="00B54C8B">
            <w:pPr>
              <w:pStyle w:val="Naslov1"/>
              <w:rPr>
                <w:del w:id="21963" w:author="Autor"/>
                <w:rFonts w:cs="Calibri"/>
                <w:sz w:val="20"/>
                <w:szCs w:val="20"/>
                <w:rPrChange w:id="21964" w:author="Autor">
                  <w:rPr>
                    <w:del w:id="21965" w:author="Autor"/>
                    <w:rFonts w:cs="Calibri"/>
                    <w:sz w:val="20"/>
                    <w:szCs w:val="20"/>
                  </w:rPr>
                </w:rPrChange>
              </w:rPr>
              <w:pPrChange w:id="2196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67" w:author="Autor">
              <w:r w:rsidRPr="000A696D" w:rsidDel="00000468">
                <w:rPr>
                  <w:rFonts w:cs="Calibri"/>
                  <w:sz w:val="20"/>
                  <w:szCs w:val="20"/>
                  <w:rPrChange w:id="219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Vrsta dojave</w:delText>
              </w:r>
            </w:del>
          </w:p>
        </w:tc>
        <w:tc>
          <w:tcPr>
            <w:tcW w:w="4827" w:type="dxa"/>
            <w:gridSpan w:val="2"/>
          </w:tcPr>
          <w:p w14:paraId="4D270255" w14:textId="14A32D5C" w:rsidR="00B54C8B" w:rsidRPr="000A696D" w:rsidDel="00000468" w:rsidRDefault="00B54C8B">
            <w:pPr>
              <w:pStyle w:val="Naslov1"/>
              <w:rPr>
                <w:del w:id="21969" w:author="Autor"/>
                <w:rFonts w:cs="Calibri"/>
                <w:sz w:val="20"/>
                <w:szCs w:val="20"/>
                <w:rPrChange w:id="21970" w:author="Autor">
                  <w:rPr>
                    <w:del w:id="21971" w:author="Autor"/>
                    <w:rFonts w:cs="Calibri"/>
                    <w:sz w:val="20"/>
                    <w:szCs w:val="20"/>
                  </w:rPr>
                </w:rPrChange>
              </w:rPr>
              <w:pPrChange w:id="21972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73" w:author="Autor">
              <w:r w:rsidRPr="000A696D" w:rsidDel="00000468">
                <w:rPr>
                  <w:rFonts w:cs="Calibri"/>
                  <w:sz w:val="20"/>
                  <w:szCs w:val="20"/>
                  <w:rPrChange w:id="219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Telefonska, dojava na AKD</w:delText>
              </w:r>
              <w:r w:rsidR="00AE40E6" w:rsidRPr="000A696D" w:rsidDel="00000468">
                <w:rPr>
                  <w:rFonts w:cs="Calibri"/>
                  <w:sz w:val="20"/>
                  <w:szCs w:val="20"/>
                  <w:rPrChange w:id="219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ne postoji izravna dojava na policiju.</w:delText>
              </w:r>
            </w:del>
          </w:p>
        </w:tc>
      </w:tr>
      <w:tr w:rsidR="00B54C8B" w:rsidRPr="000A696D" w:rsidDel="00000468" w14:paraId="62E04208" w14:textId="23BC4C2C" w:rsidTr="00937CC9">
        <w:trPr>
          <w:trHeight w:val="234"/>
          <w:del w:id="21976" w:author="Autor"/>
        </w:trPr>
        <w:tc>
          <w:tcPr>
            <w:tcW w:w="3819" w:type="dxa"/>
            <w:gridSpan w:val="2"/>
          </w:tcPr>
          <w:p w14:paraId="20A6D3ED" w14:textId="237EF3DB" w:rsidR="00B54C8B" w:rsidRPr="000A696D" w:rsidDel="00000468" w:rsidRDefault="00B54C8B">
            <w:pPr>
              <w:pStyle w:val="Naslov1"/>
              <w:rPr>
                <w:del w:id="21977" w:author="Autor"/>
                <w:rFonts w:cs="Calibri"/>
                <w:sz w:val="20"/>
                <w:szCs w:val="20"/>
                <w:rPrChange w:id="21978" w:author="Autor">
                  <w:rPr>
                    <w:del w:id="21979" w:author="Autor"/>
                    <w:rFonts w:cs="Calibri"/>
                    <w:sz w:val="20"/>
                    <w:szCs w:val="20"/>
                  </w:rPr>
                </w:rPrChange>
              </w:rPr>
              <w:pPrChange w:id="2198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81" w:author="Autor">
              <w:r w:rsidRPr="000A696D" w:rsidDel="00000468">
                <w:rPr>
                  <w:rFonts w:cs="Calibri"/>
                  <w:sz w:val="20"/>
                  <w:szCs w:val="20"/>
                  <w:rPrChange w:id="219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Vrsta instalacija</w:delText>
              </w:r>
            </w:del>
          </w:p>
        </w:tc>
        <w:tc>
          <w:tcPr>
            <w:tcW w:w="4827" w:type="dxa"/>
            <w:gridSpan w:val="2"/>
          </w:tcPr>
          <w:p w14:paraId="3B1D01F1" w14:textId="585DDB8B" w:rsidR="00B54C8B" w:rsidRPr="000A696D" w:rsidDel="00000468" w:rsidRDefault="00B54C8B">
            <w:pPr>
              <w:pStyle w:val="Naslov1"/>
              <w:rPr>
                <w:del w:id="21983" w:author="Autor"/>
                <w:rFonts w:cs="Calibri"/>
                <w:sz w:val="20"/>
                <w:szCs w:val="20"/>
                <w:rPrChange w:id="21984" w:author="Autor">
                  <w:rPr>
                    <w:del w:id="21985" w:author="Autor"/>
                    <w:rFonts w:cs="Calibri"/>
                    <w:sz w:val="20"/>
                    <w:szCs w:val="20"/>
                  </w:rPr>
                </w:rPrChange>
              </w:rPr>
              <w:pPrChange w:id="2198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87" w:author="Autor">
              <w:r w:rsidRPr="000A696D" w:rsidDel="00000468">
                <w:rPr>
                  <w:rFonts w:cs="Calibri"/>
                  <w:sz w:val="20"/>
                  <w:szCs w:val="20"/>
                  <w:rPrChange w:id="219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Žičana</w:delText>
              </w:r>
            </w:del>
          </w:p>
        </w:tc>
      </w:tr>
      <w:tr w:rsidR="00B54C8B" w:rsidRPr="000A696D" w:rsidDel="00000468" w14:paraId="1CE03FE1" w14:textId="1B92179A" w:rsidTr="00937CC9">
        <w:trPr>
          <w:trHeight w:val="267"/>
          <w:del w:id="21989" w:author="Autor"/>
        </w:trPr>
        <w:tc>
          <w:tcPr>
            <w:tcW w:w="3819" w:type="dxa"/>
            <w:gridSpan w:val="2"/>
          </w:tcPr>
          <w:p w14:paraId="505211AF" w14:textId="09C30450" w:rsidR="00B54C8B" w:rsidRPr="000A696D" w:rsidDel="00000468" w:rsidRDefault="00B54C8B">
            <w:pPr>
              <w:pStyle w:val="Naslov1"/>
              <w:rPr>
                <w:del w:id="21990" w:author="Autor"/>
                <w:rFonts w:cs="Calibri"/>
                <w:sz w:val="20"/>
                <w:szCs w:val="20"/>
                <w:rPrChange w:id="21991" w:author="Autor">
                  <w:rPr>
                    <w:del w:id="21992" w:author="Autor"/>
                    <w:rFonts w:cs="Calibri"/>
                    <w:sz w:val="20"/>
                    <w:szCs w:val="20"/>
                  </w:rPr>
                </w:rPrChange>
              </w:rPr>
              <w:pPrChange w:id="2199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1994" w:author="Autor">
              <w:r w:rsidRPr="000A696D" w:rsidDel="00000468">
                <w:rPr>
                  <w:rFonts w:cs="Calibri"/>
                  <w:sz w:val="20"/>
                  <w:szCs w:val="20"/>
                  <w:rPrChange w:id="219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Osobe za postavljanje i skidanje zaštite </w:delText>
              </w:r>
            </w:del>
          </w:p>
        </w:tc>
        <w:tc>
          <w:tcPr>
            <w:tcW w:w="4827" w:type="dxa"/>
            <w:gridSpan w:val="2"/>
          </w:tcPr>
          <w:p w14:paraId="777D4C2D" w14:textId="69D7EC53" w:rsidR="00B54C8B" w:rsidRPr="000A696D" w:rsidDel="00000468" w:rsidRDefault="00B5068A">
            <w:pPr>
              <w:pStyle w:val="Naslov1"/>
              <w:rPr>
                <w:del w:id="21996" w:author="Autor"/>
                <w:rFonts w:cs="Calibri"/>
                <w:sz w:val="20"/>
                <w:szCs w:val="20"/>
                <w:highlight w:val="yellow"/>
                <w:rPrChange w:id="21997" w:author="Autor">
                  <w:rPr>
                    <w:del w:id="21998" w:author="Autor"/>
                    <w:rFonts w:cs="Calibri"/>
                    <w:sz w:val="20"/>
                    <w:szCs w:val="20"/>
                    <w:highlight w:val="yellow"/>
                  </w:rPr>
                </w:rPrChange>
              </w:rPr>
              <w:pPrChange w:id="2199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000" w:author="Autor">
              <w:r w:rsidRPr="000A696D" w:rsidDel="00000468">
                <w:rPr>
                  <w:rFonts w:cs="Calibri"/>
                  <w:sz w:val="20"/>
                  <w:szCs w:val="20"/>
                  <w:rPrChange w:id="220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Svi uposlenici škole</w:delText>
              </w:r>
              <w:r w:rsidR="00EB64C9" w:rsidRPr="000A696D" w:rsidDel="00000468">
                <w:rPr>
                  <w:rFonts w:cs="Calibri"/>
                  <w:sz w:val="20"/>
                  <w:szCs w:val="20"/>
                  <w:rPrChange w:id="220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(aktivacija/deaktivacija alarma upisivanjem PIN-a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00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na upravljačkim jedi</w:delText>
              </w:r>
              <w:r w:rsidR="007B7E95" w:rsidRPr="000A696D" w:rsidDel="00000468">
                <w:rPr>
                  <w:rFonts w:cs="Calibri"/>
                  <w:sz w:val="20"/>
                  <w:szCs w:val="20"/>
                  <w:rPrChange w:id="220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nicama, svaka osoba ima svoj PIN koji se razlikuje od PIN</w:delText>
              </w:r>
              <w:r w:rsidR="000942F2" w:rsidRPr="000A696D" w:rsidDel="00000468">
                <w:rPr>
                  <w:rFonts w:cs="Calibri"/>
                  <w:sz w:val="20"/>
                  <w:szCs w:val="20"/>
                  <w:rPrChange w:id="2200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0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 druge osobe</w:delText>
              </w:r>
              <w:r w:rsidR="00EB64C9" w:rsidRPr="000A696D" w:rsidDel="00000468">
                <w:rPr>
                  <w:rFonts w:cs="Calibri"/>
                  <w:sz w:val="20"/>
                  <w:szCs w:val="20"/>
                  <w:rPrChange w:id="220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)</w:delText>
              </w:r>
            </w:del>
          </w:p>
        </w:tc>
      </w:tr>
      <w:tr w:rsidR="00B54C8B" w:rsidRPr="000A696D" w:rsidDel="00000468" w14:paraId="13ADC7A8" w14:textId="075A18DC" w:rsidTr="00937CC9">
        <w:trPr>
          <w:trHeight w:val="661"/>
          <w:del w:id="22008" w:author="Autor"/>
        </w:trPr>
        <w:tc>
          <w:tcPr>
            <w:tcW w:w="3819" w:type="dxa"/>
            <w:gridSpan w:val="2"/>
          </w:tcPr>
          <w:p w14:paraId="61FF5302" w14:textId="4EA0348E" w:rsidR="00B54C8B" w:rsidRPr="000A696D" w:rsidDel="00000468" w:rsidRDefault="00B54C8B">
            <w:pPr>
              <w:pStyle w:val="Naslov1"/>
              <w:rPr>
                <w:del w:id="22009" w:author="Autor"/>
                <w:rFonts w:cs="Calibri"/>
                <w:sz w:val="20"/>
                <w:szCs w:val="20"/>
                <w:rPrChange w:id="22010" w:author="Autor">
                  <w:rPr>
                    <w:del w:id="22011" w:author="Autor"/>
                    <w:rFonts w:cs="Calibri"/>
                    <w:sz w:val="20"/>
                    <w:szCs w:val="20"/>
                  </w:rPr>
                </w:rPrChange>
              </w:rPr>
              <w:pPrChange w:id="22012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2013" w:author="Autor">
              <w:r w:rsidRPr="000A696D" w:rsidDel="00000468">
                <w:rPr>
                  <w:rFonts w:cs="Calibri"/>
                  <w:sz w:val="20"/>
                  <w:szCs w:val="20"/>
                  <w:rPrChange w:id="220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Održavanje</w:delText>
              </w:r>
            </w:del>
          </w:p>
        </w:tc>
        <w:tc>
          <w:tcPr>
            <w:tcW w:w="4827" w:type="dxa"/>
            <w:gridSpan w:val="2"/>
          </w:tcPr>
          <w:p w14:paraId="1B205D61" w14:textId="730CFB9B" w:rsidR="00B54C8B" w:rsidRPr="000A696D" w:rsidDel="00000468" w:rsidRDefault="00B54C8B">
            <w:pPr>
              <w:pStyle w:val="Naslov1"/>
              <w:rPr>
                <w:del w:id="22015" w:author="Autor"/>
                <w:rFonts w:cs="Calibri"/>
                <w:sz w:val="20"/>
                <w:szCs w:val="20"/>
                <w:rPrChange w:id="22016" w:author="Autor">
                  <w:rPr>
                    <w:del w:id="22017" w:author="Autor"/>
                    <w:rFonts w:cs="Calibri"/>
                    <w:sz w:val="20"/>
                    <w:szCs w:val="20"/>
                  </w:rPr>
                </w:rPrChange>
              </w:rPr>
              <w:pPrChange w:id="2201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019" w:author="Autor">
              <w:r w:rsidRPr="000A696D" w:rsidDel="00000468">
                <w:rPr>
                  <w:rFonts w:cs="Calibri"/>
                  <w:sz w:val="20"/>
                  <w:szCs w:val="20"/>
                  <w:rPrChange w:id="2202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Kolnoa sustavi zaštite d.o.o.</w:delText>
              </w:r>
            </w:del>
          </w:p>
          <w:p w14:paraId="43AB0A0F" w14:textId="541D6936" w:rsidR="00B54C8B" w:rsidRPr="000A696D" w:rsidDel="00000468" w:rsidRDefault="00B54C8B">
            <w:pPr>
              <w:pStyle w:val="Naslov1"/>
              <w:rPr>
                <w:del w:id="22021" w:author="Autor"/>
                <w:rFonts w:cs="Calibri"/>
                <w:sz w:val="20"/>
                <w:szCs w:val="20"/>
                <w:rPrChange w:id="22022" w:author="Autor">
                  <w:rPr>
                    <w:del w:id="22023" w:author="Autor"/>
                    <w:rFonts w:cs="Calibri"/>
                    <w:sz w:val="20"/>
                    <w:szCs w:val="20"/>
                  </w:rPr>
                </w:rPrChange>
              </w:rPr>
              <w:pPrChange w:id="2202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</w:p>
        </w:tc>
      </w:tr>
      <w:tr w:rsidR="00B54C8B" w:rsidRPr="000A696D" w:rsidDel="00000468" w14:paraId="5B6FCBFF" w14:textId="598F0853" w:rsidTr="005A07BE">
        <w:trPr>
          <w:trHeight w:val="459"/>
          <w:del w:id="22025" w:author="Autor"/>
        </w:trPr>
        <w:tc>
          <w:tcPr>
            <w:tcW w:w="3827" w:type="dxa"/>
            <w:gridSpan w:val="3"/>
          </w:tcPr>
          <w:p w14:paraId="0CD12238" w14:textId="713CCC3C" w:rsidR="00B54C8B" w:rsidRPr="000A696D" w:rsidDel="00000468" w:rsidRDefault="00B54C8B">
            <w:pPr>
              <w:pStyle w:val="Naslov1"/>
              <w:rPr>
                <w:del w:id="22026" w:author="Autor"/>
                <w:rFonts w:ascii="Calibri" w:hAnsi="Calibri" w:cs="Calibri"/>
                <w:rPrChange w:id="22027" w:author="Autor">
                  <w:rPr>
                    <w:del w:id="22028" w:author="Autor"/>
                    <w:rFonts w:ascii="Calibri" w:hAnsi="Calibri" w:cs="Calibri"/>
                  </w:rPr>
                </w:rPrChange>
              </w:rPr>
              <w:pPrChange w:id="22029" w:author="Greta" w:date="2025-05-06T10:32:00Z">
                <w:pPr>
                  <w:pStyle w:val="Naslov3"/>
                  <w:numPr>
                    <w:ilvl w:val="2"/>
                    <w:numId w:val="20"/>
                  </w:numPr>
                  <w:ind w:left="1440" w:hanging="720"/>
                </w:pPr>
              </w:pPrChange>
            </w:pPr>
            <w:del w:id="22030" w:author="Autor">
              <w:r w:rsidRPr="000A696D" w:rsidDel="00000468">
                <w:rPr>
                  <w:rFonts w:cs="Calibri"/>
                  <w:rPrChange w:id="22031" w:author="Autor">
                    <w:rPr>
                      <w:rFonts w:cs="Calibri"/>
                    </w:rPr>
                  </w:rPrChange>
                </w:rPr>
                <w:delText>PROTUPREPADNA ZAŠTITA</w:delText>
              </w:r>
            </w:del>
          </w:p>
        </w:tc>
        <w:tc>
          <w:tcPr>
            <w:tcW w:w="4819" w:type="dxa"/>
          </w:tcPr>
          <w:p w14:paraId="4E1A7BEF" w14:textId="44741A60" w:rsidR="00537507" w:rsidRPr="000A696D" w:rsidDel="00000468" w:rsidRDefault="00537507">
            <w:pPr>
              <w:pStyle w:val="Naslov1"/>
              <w:rPr>
                <w:del w:id="22032" w:author="Autor"/>
                <w:rFonts w:cs="Calibri"/>
                <w:sz w:val="20"/>
                <w:szCs w:val="20"/>
                <w:rPrChange w:id="22033" w:author="Autor">
                  <w:rPr>
                    <w:del w:id="22034" w:author="Autor"/>
                    <w:rFonts w:cs="Calibri"/>
                    <w:sz w:val="20"/>
                    <w:szCs w:val="20"/>
                  </w:rPr>
                </w:rPrChange>
              </w:rPr>
              <w:pPrChange w:id="22035" w:author="Greta" w:date="2025-05-06T10:32:00Z">
                <w:pPr>
                  <w:spacing w:after="0" w:line="276" w:lineRule="auto"/>
                  <w:ind w:firstLine="0"/>
                  <w:jc w:val="center"/>
                </w:pPr>
              </w:pPrChange>
            </w:pPr>
          </w:p>
          <w:p w14:paraId="69116580" w14:textId="3524A307" w:rsidR="00B54C8B" w:rsidRPr="000A696D" w:rsidDel="00000468" w:rsidRDefault="00B54C8B">
            <w:pPr>
              <w:pStyle w:val="Naslov1"/>
              <w:rPr>
                <w:del w:id="22036" w:author="Autor"/>
                <w:rFonts w:cs="Calibri"/>
                <w:sz w:val="20"/>
                <w:szCs w:val="20"/>
                <w:rPrChange w:id="22037" w:author="Autor">
                  <w:rPr>
                    <w:del w:id="22038" w:author="Autor"/>
                    <w:rFonts w:cs="Calibri"/>
                    <w:sz w:val="20"/>
                    <w:szCs w:val="20"/>
                  </w:rPr>
                </w:rPrChange>
              </w:rPr>
              <w:pPrChange w:id="22039" w:author="Greta" w:date="2025-05-06T10:32:00Z">
                <w:pPr>
                  <w:spacing w:after="0" w:line="276" w:lineRule="auto"/>
                  <w:ind w:firstLine="0"/>
                  <w:jc w:val="center"/>
                </w:pPr>
              </w:pPrChange>
            </w:pPr>
            <w:del w:id="22040" w:author="Autor">
              <w:r w:rsidRPr="000A696D" w:rsidDel="00000468">
                <w:rPr>
                  <w:rFonts w:cs="Calibri"/>
                  <w:sz w:val="20"/>
                  <w:szCs w:val="20"/>
                  <w:rPrChange w:id="220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B54C8B" w:rsidRPr="000A696D" w:rsidDel="00000468" w14:paraId="7416D4EF" w14:textId="19B15305" w:rsidTr="005A07BE">
        <w:trPr>
          <w:trHeight w:val="550"/>
          <w:del w:id="22042" w:author="Autor"/>
        </w:trPr>
        <w:tc>
          <w:tcPr>
            <w:tcW w:w="3827" w:type="dxa"/>
            <w:gridSpan w:val="3"/>
          </w:tcPr>
          <w:p w14:paraId="6AF1D013" w14:textId="5F3F4E9D" w:rsidR="00B54C8B" w:rsidRPr="000A696D" w:rsidDel="00000468" w:rsidRDefault="00B54C8B">
            <w:pPr>
              <w:pStyle w:val="Naslov1"/>
              <w:rPr>
                <w:del w:id="22043" w:author="Autor"/>
                <w:rFonts w:cs="Calibri"/>
                <w:sz w:val="20"/>
                <w:szCs w:val="20"/>
                <w:rPrChange w:id="22044" w:author="Autor">
                  <w:rPr>
                    <w:del w:id="22045" w:author="Autor"/>
                    <w:rFonts w:cs="Calibri"/>
                    <w:sz w:val="20"/>
                    <w:szCs w:val="20"/>
                  </w:rPr>
                </w:rPrChange>
              </w:rPr>
              <w:pPrChange w:id="2204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047" w:author="Autor">
              <w:r w:rsidRPr="000A696D" w:rsidDel="00000468">
                <w:rPr>
                  <w:rFonts w:cs="Calibri"/>
                  <w:sz w:val="20"/>
                  <w:szCs w:val="20"/>
                  <w:rPrChange w:id="220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 zaštite</w:delText>
              </w:r>
            </w:del>
          </w:p>
        </w:tc>
        <w:tc>
          <w:tcPr>
            <w:tcW w:w="4819" w:type="dxa"/>
          </w:tcPr>
          <w:p w14:paraId="59C84BF5" w14:textId="15EF558A" w:rsidR="00B54C8B" w:rsidRPr="000A696D" w:rsidDel="00000468" w:rsidRDefault="00B54C8B">
            <w:pPr>
              <w:pStyle w:val="Naslov1"/>
              <w:rPr>
                <w:del w:id="22049" w:author="Autor"/>
                <w:rFonts w:cs="Calibri"/>
                <w:sz w:val="20"/>
                <w:szCs w:val="20"/>
                <w:rPrChange w:id="22050" w:author="Autor">
                  <w:rPr>
                    <w:del w:id="22051" w:author="Autor"/>
                    <w:rFonts w:cs="Calibri"/>
                    <w:sz w:val="20"/>
                    <w:szCs w:val="20"/>
                  </w:rPr>
                </w:rPrChange>
              </w:rPr>
              <w:pPrChange w:id="22052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053" w:author="Autor">
              <w:r w:rsidRPr="000A696D" w:rsidDel="00000468">
                <w:rPr>
                  <w:rFonts w:cs="Calibri"/>
                  <w:sz w:val="20"/>
                  <w:szCs w:val="20"/>
                  <w:rPrChange w:id="220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B54C8B" w:rsidRPr="000A696D" w:rsidDel="00000468" w14:paraId="3C531859" w14:textId="5B8A050D" w:rsidTr="005A07BE">
        <w:trPr>
          <w:trHeight w:val="201"/>
          <w:del w:id="22055" w:author="Autor"/>
        </w:trPr>
        <w:tc>
          <w:tcPr>
            <w:tcW w:w="3827" w:type="dxa"/>
            <w:gridSpan w:val="3"/>
          </w:tcPr>
          <w:p w14:paraId="2AF3DA59" w14:textId="42CAB006" w:rsidR="00B54C8B" w:rsidRPr="000A696D" w:rsidDel="00000468" w:rsidRDefault="00B54C8B">
            <w:pPr>
              <w:pStyle w:val="Naslov1"/>
              <w:rPr>
                <w:del w:id="22056" w:author="Autor"/>
                <w:rFonts w:cs="Calibri"/>
                <w:sz w:val="20"/>
                <w:szCs w:val="20"/>
                <w:rPrChange w:id="22057" w:author="Autor">
                  <w:rPr>
                    <w:del w:id="22058" w:author="Autor"/>
                    <w:rFonts w:cs="Calibri"/>
                    <w:sz w:val="20"/>
                    <w:szCs w:val="20"/>
                  </w:rPr>
                </w:rPrChange>
              </w:rPr>
              <w:pPrChange w:id="2205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060" w:author="Autor">
              <w:r w:rsidRPr="000A696D" w:rsidDel="00000468">
                <w:rPr>
                  <w:rFonts w:cs="Calibri"/>
                  <w:sz w:val="20"/>
                  <w:szCs w:val="20"/>
                  <w:rPrChange w:id="220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Centralni uređaj</w:delText>
              </w:r>
            </w:del>
          </w:p>
        </w:tc>
        <w:tc>
          <w:tcPr>
            <w:tcW w:w="4819" w:type="dxa"/>
          </w:tcPr>
          <w:p w14:paraId="680C562E" w14:textId="74CF9B69" w:rsidR="00B54C8B" w:rsidRPr="000A696D" w:rsidDel="00000468" w:rsidRDefault="00B54C8B">
            <w:pPr>
              <w:pStyle w:val="Naslov1"/>
              <w:rPr>
                <w:del w:id="22062" w:author="Autor"/>
                <w:rFonts w:cs="Calibri"/>
                <w:sz w:val="20"/>
                <w:szCs w:val="20"/>
                <w:rPrChange w:id="22063" w:author="Autor">
                  <w:rPr>
                    <w:del w:id="22064" w:author="Autor"/>
                    <w:rFonts w:cs="Calibri"/>
                    <w:sz w:val="20"/>
                    <w:szCs w:val="20"/>
                  </w:rPr>
                </w:rPrChange>
              </w:rPr>
              <w:pPrChange w:id="22065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2066" w:author="Autor">
              <w:r w:rsidRPr="000A696D" w:rsidDel="00000468">
                <w:rPr>
                  <w:rFonts w:cs="Calibri"/>
                  <w:sz w:val="20"/>
                  <w:szCs w:val="20"/>
                  <w:rPrChange w:id="220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</w:delText>
              </w:r>
            </w:del>
          </w:p>
        </w:tc>
      </w:tr>
      <w:tr w:rsidR="00B54C8B" w:rsidRPr="000A696D" w:rsidDel="00000468" w14:paraId="64E98D94" w14:textId="58541532" w:rsidTr="005A07BE">
        <w:trPr>
          <w:trHeight w:val="240"/>
          <w:del w:id="22068" w:author="Autor"/>
        </w:trPr>
        <w:tc>
          <w:tcPr>
            <w:tcW w:w="3827" w:type="dxa"/>
            <w:gridSpan w:val="3"/>
          </w:tcPr>
          <w:p w14:paraId="5AD9EEEA" w14:textId="58F0B1F1" w:rsidR="00B54C8B" w:rsidRPr="000A696D" w:rsidDel="00000468" w:rsidRDefault="00B54C8B">
            <w:pPr>
              <w:pStyle w:val="Naslov1"/>
              <w:rPr>
                <w:del w:id="22069" w:author="Autor"/>
                <w:rFonts w:cs="Calibri"/>
                <w:sz w:val="20"/>
                <w:szCs w:val="20"/>
                <w:rPrChange w:id="22070" w:author="Autor">
                  <w:rPr>
                    <w:del w:id="22071" w:author="Autor"/>
                    <w:rFonts w:cs="Calibri"/>
                    <w:sz w:val="20"/>
                    <w:szCs w:val="20"/>
                  </w:rPr>
                </w:rPrChange>
              </w:rPr>
              <w:pPrChange w:id="22072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073" w:author="Autor">
              <w:r w:rsidRPr="000A696D" w:rsidDel="00000468">
                <w:rPr>
                  <w:rFonts w:cs="Calibri"/>
                  <w:sz w:val="20"/>
                  <w:szCs w:val="20"/>
                  <w:rPrChange w:id="220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Protuprepadna tipkala i bežični javljači prepada</w:delText>
              </w:r>
            </w:del>
          </w:p>
        </w:tc>
        <w:tc>
          <w:tcPr>
            <w:tcW w:w="4819" w:type="dxa"/>
          </w:tcPr>
          <w:p w14:paraId="75AF6604" w14:textId="24E74BCF" w:rsidR="00B54C8B" w:rsidRPr="000A696D" w:rsidDel="00000468" w:rsidRDefault="00B54C8B">
            <w:pPr>
              <w:pStyle w:val="Naslov1"/>
              <w:rPr>
                <w:del w:id="22075" w:author="Autor"/>
                <w:rFonts w:cs="Calibri"/>
                <w:sz w:val="20"/>
                <w:szCs w:val="20"/>
                <w:rPrChange w:id="22076" w:author="Autor">
                  <w:rPr>
                    <w:del w:id="22077" w:author="Autor"/>
                    <w:rFonts w:cs="Calibri"/>
                    <w:sz w:val="20"/>
                    <w:szCs w:val="20"/>
                  </w:rPr>
                </w:rPrChange>
              </w:rPr>
              <w:pPrChange w:id="22078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del w:id="22079" w:author="Autor">
              <w:r w:rsidRPr="000A696D" w:rsidDel="00000468">
                <w:rPr>
                  <w:rFonts w:cs="Calibri"/>
                  <w:sz w:val="20"/>
                  <w:szCs w:val="20"/>
                  <w:rPrChange w:id="220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</w:delText>
              </w:r>
            </w:del>
          </w:p>
        </w:tc>
      </w:tr>
      <w:tr w:rsidR="00B54C8B" w:rsidRPr="000A696D" w:rsidDel="00000468" w14:paraId="5BBA255C" w14:textId="7C5AA9DE" w:rsidTr="005A07BE">
        <w:trPr>
          <w:trHeight w:val="427"/>
          <w:del w:id="22081" w:author="Autor"/>
        </w:trPr>
        <w:tc>
          <w:tcPr>
            <w:tcW w:w="3827" w:type="dxa"/>
            <w:gridSpan w:val="3"/>
          </w:tcPr>
          <w:p w14:paraId="6EE956C8" w14:textId="2CBE0691" w:rsidR="00B54C8B" w:rsidRPr="000A696D" w:rsidDel="00000468" w:rsidRDefault="00B54C8B">
            <w:pPr>
              <w:pStyle w:val="Naslov1"/>
              <w:rPr>
                <w:del w:id="22082" w:author="Autor"/>
                <w:rFonts w:cs="Calibri"/>
                <w:sz w:val="20"/>
                <w:szCs w:val="20"/>
                <w:rPrChange w:id="22083" w:author="Autor">
                  <w:rPr>
                    <w:del w:id="22084" w:author="Autor"/>
                    <w:rFonts w:cs="Calibri"/>
                    <w:sz w:val="20"/>
                    <w:szCs w:val="20"/>
                  </w:rPr>
                </w:rPrChange>
              </w:rPr>
              <w:pPrChange w:id="2208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086" w:author="Autor">
              <w:r w:rsidRPr="000A696D" w:rsidDel="00000468">
                <w:rPr>
                  <w:rFonts w:cs="Calibri"/>
                  <w:sz w:val="20"/>
                  <w:szCs w:val="20"/>
                  <w:rPrChange w:id="2208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Održavanje</w:delText>
              </w:r>
            </w:del>
          </w:p>
        </w:tc>
        <w:tc>
          <w:tcPr>
            <w:tcW w:w="4819" w:type="dxa"/>
          </w:tcPr>
          <w:p w14:paraId="08B325B4" w14:textId="110EB5A1" w:rsidR="00B54C8B" w:rsidRPr="000A696D" w:rsidDel="00000468" w:rsidRDefault="00B54C8B">
            <w:pPr>
              <w:pStyle w:val="Naslov1"/>
              <w:rPr>
                <w:del w:id="22088" w:author="Autor"/>
                <w:rFonts w:cs="Calibri"/>
                <w:sz w:val="24"/>
                <w:szCs w:val="24"/>
                <w:rPrChange w:id="22089" w:author="Autor">
                  <w:rPr>
                    <w:del w:id="22090" w:author="Autor"/>
                    <w:rFonts w:cs="Calibri"/>
                    <w:sz w:val="24"/>
                    <w:szCs w:val="24"/>
                  </w:rPr>
                </w:rPrChange>
              </w:rPr>
              <w:pPrChange w:id="22091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092" w:author="Autor">
              <w:r w:rsidRPr="000A696D" w:rsidDel="00000468">
                <w:rPr>
                  <w:rFonts w:cs="Calibri"/>
                  <w:sz w:val="24"/>
                  <w:szCs w:val="24"/>
                  <w:rPrChange w:id="22093" w:author="Autor">
                    <w:rPr>
                      <w:rFonts w:cs="Calibri"/>
                      <w:sz w:val="24"/>
                      <w:szCs w:val="24"/>
                    </w:rPr>
                  </w:rPrChange>
                </w:rPr>
                <w:delText>-</w:delText>
              </w:r>
            </w:del>
          </w:p>
        </w:tc>
      </w:tr>
      <w:tr w:rsidR="00B54C8B" w:rsidRPr="000A696D" w:rsidDel="00000468" w14:paraId="59B56285" w14:textId="4C4866B4" w:rsidTr="005A07BE">
        <w:trPr>
          <w:trHeight w:val="415"/>
          <w:del w:id="22094" w:author="Autor"/>
        </w:trPr>
        <w:tc>
          <w:tcPr>
            <w:tcW w:w="3402" w:type="dxa"/>
          </w:tcPr>
          <w:p w14:paraId="57EE9536" w14:textId="7EF44560" w:rsidR="00B54C8B" w:rsidRPr="000A696D" w:rsidDel="00000468" w:rsidRDefault="00B54C8B">
            <w:pPr>
              <w:pStyle w:val="Naslov1"/>
              <w:rPr>
                <w:del w:id="22095" w:author="Autor"/>
                <w:rFonts w:ascii="Calibri" w:hAnsi="Calibri" w:cs="Calibri"/>
                <w:rPrChange w:id="22096" w:author="Autor">
                  <w:rPr>
                    <w:del w:id="22097" w:author="Autor"/>
                    <w:rFonts w:ascii="Calibri" w:hAnsi="Calibri" w:cs="Calibri"/>
                  </w:rPr>
                </w:rPrChange>
              </w:rPr>
              <w:pPrChange w:id="22098" w:author="Greta" w:date="2025-05-06T10:32:00Z">
                <w:pPr>
                  <w:pStyle w:val="Naslov3"/>
                  <w:numPr>
                    <w:ilvl w:val="2"/>
                    <w:numId w:val="20"/>
                  </w:numPr>
                  <w:ind w:left="1440" w:hanging="720"/>
                </w:pPr>
              </w:pPrChange>
            </w:pPr>
            <w:del w:id="22099" w:author="Autor">
              <w:r w:rsidRPr="000A696D" w:rsidDel="00000468">
                <w:rPr>
                  <w:rFonts w:cs="Calibri"/>
                  <w:rPrChange w:id="22100" w:author="Autor">
                    <w:rPr>
                      <w:rFonts w:cs="Calibri"/>
                    </w:rPr>
                  </w:rPrChange>
                </w:rPr>
                <w:delText>VIDEONADZOR</w:delText>
              </w:r>
            </w:del>
          </w:p>
        </w:tc>
        <w:tc>
          <w:tcPr>
            <w:tcW w:w="5244" w:type="dxa"/>
            <w:gridSpan w:val="3"/>
          </w:tcPr>
          <w:p w14:paraId="76DF23D6" w14:textId="7C1664DD" w:rsidR="00B54C8B" w:rsidRPr="000A696D" w:rsidDel="00000468" w:rsidRDefault="00B54C8B">
            <w:pPr>
              <w:pStyle w:val="Naslov1"/>
              <w:rPr>
                <w:del w:id="22101" w:author="Autor"/>
                <w:rFonts w:cs="Calibri"/>
                <w:sz w:val="20"/>
                <w:szCs w:val="20"/>
                <w:rPrChange w:id="22102" w:author="Autor">
                  <w:rPr>
                    <w:del w:id="22103" w:author="Autor"/>
                    <w:rFonts w:cs="Calibri"/>
                    <w:sz w:val="20"/>
                    <w:szCs w:val="20"/>
                  </w:rPr>
                </w:rPrChange>
              </w:rPr>
              <w:pPrChange w:id="22104" w:author="Greta" w:date="2025-05-06T10:32:00Z">
                <w:pPr>
                  <w:spacing w:after="0" w:line="240" w:lineRule="auto"/>
                  <w:ind w:firstLine="0"/>
                  <w:jc w:val="center"/>
                </w:pPr>
              </w:pPrChange>
            </w:pPr>
          </w:p>
          <w:p w14:paraId="696EC62C" w14:textId="643E7CD8" w:rsidR="00B54C8B" w:rsidRPr="000A696D" w:rsidDel="00000468" w:rsidRDefault="00B54C8B">
            <w:pPr>
              <w:pStyle w:val="Naslov1"/>
              <w:rPr>
                <w:del w:id="22105" w:author="Autor"/>
                <w:rFonts w:cs="Calibri"/>
                <w:sz w:val="20"/>
                <w:szCs w:val="20"/>
                <w:rPrChange w:id="22106" w:author="Autor">
                  <w:rPr>
                    <w:del w:id="22107" w:author="Autor"/>
                    <w:rFonts w:cs="Calibri"/>
                    <w:sz w:val="20"/>
                    <w:szCs w:val="20"/>
                  </w:rPr>
                </w:rPrChange>
              </w:rPr>
              <w:pPrChange w:id="22108" w:author="Greta" w:date="2025-05-06T10:32:00Z">
                <w:pPr>
                  <w:tabs>
                    <w:tab w:val="left" w:pos="2100"/>
                  </w:tabs>
                  <w:spacing w:after="0" w:line="276" w:lineRule="auto"/>
                  <w:ind w:firstLine="0"/>
                  <w:jc w:val="center"/>
                </w:pPr>
              </w:pPrChange>
            </w:pPr>
            <w:del w:id="22109" w:author="Autor">
              <w:r w:rsidRPr="000A696D" w:rsidDel="00000468">
                <w:rPr>
                  <w:rFonts w:cs="Calibri"/>
                  <w:sz w:val="20"/>
                  <w:szCs w:val="20"/>
                  <w:rPrChange w:id="221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B54C8B" w:rsidRPr="000A696D" w:rsidDel="00000468" w14:paraId="1F393A06" w14:textId="725612A5" w:rsidTr="005A07BE">
        <w:trPr>
          <w:trHeight w:val="260"/>
          <w:del w:id="22111" w:author="Autor"/>
        </w:trPr>
        <w:tc>
          <w:tcPr>
            <w:tcW w:w="3402" w:type="dxa"/>
          </w:tcPr>
          <w:p w14:paraId="1E916EAC" w14:textId="1098D804" w:rsidR="00B54C8B" w:rsidRPr="000A696D" w:rsidDel="00000468" w:rsidRDefault="00B54C8B">
            <w:pPr>
              <w:pStyle w:val="Naslov1"/>
              <w:rPr>
                <w:del w:id="22112" w:author="Autor"/>
                <w:rFonts w:cs="Calibri"/>
                <w:sz w:val="20"/>
                <w:szCs w:val="20"/>
                <w:rPrChange w:id="22113" w:author="Autor">
                  <w:rPr>
                    <w:del w:id="22114" w:author="Autor"/>
                    <w:rFonts w:cs="Calibri"/>
                    <w:sz w:val="20"/>
                    <w:szCs w:val="20"/>
                  </w:rPr>
                </w:rPrChange>
              </w:rPr>
              <w:pPrChange w:id="2211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16" w:author="Autor">
              <w:r w:rsidRPr="000A696D" w:rsidDel="00000468">
                <w:rPr>
                  <w:rFonts w:cs="Calibri"/>
                  <w:sz w:val="20"/>
                  <w:szCs w:val="20"/>
                  <w:rPrChange w:id="221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 zaštite</w:delText>
              </w:r>
            </w:del>
          </w:p>
        </w:tc>
        <w:tc>
          <w:tcPr>
            <w:tcW w:w="5244" w:type="dxa"/>
            <w:gridSpan w:val="3"/>
          </w:tcPr>
          <w:p w14:paraId="4C4F749B" w14:textId="52A3D603" w:rsidR="00B54C8B" w:rsidRPr="000A696D" w:rsidDel="00000468" w:rsidRDefault="00B54C8B">
            <w:pPr>
              <w:pStyle w:val="Naslov1"/>
              <w:rPr>
                <w:del w:id="22118" w:author="Autor"/>
                <w:rFonts w:cs="Calibri"/>
                <w:sz w:val="20"/>
                <w:szCs w:val="20"/>
                <w:rPrChange w:id="22119" w:author="Autor">
                  <w:rPr>
                    <w:del w:id="22120" w:author="Autor"/>
                    <w:rFonts w:cs="Calibri"/>
                    <w:sz w:val="20"/>
                    <w:szCs w:val="20"/>
                  </w:rPr>
                </w:rPrChange>
              </w:rPr>
              <w:pPrChange w:id="22121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22" w:author="Autor">
              <w:r w:rsidRPr="000A696D" w:rsidDel="00000468">
                <w:rPr>
                  <w:rFonts w:cs="Calibri"/>
                  <w:sz w:val="20"/>
                  <w:szCs w:val="20"/>
                  <w:rPrChange w:id="221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</w:del>
          </w:p>
        </w:tc>
      </w:tr>
      <w:tr w:rsidR="00B54C8B" w:rsidRPr="000A696D" w:rsidDel="00000468" w14:paraId="07EED991" w14:textId="48468714" w:rsidTr="005A07BE">
        <w:trPr>
          <w:trHeight w:val="280"/>
          <w:del w:id="22124" w:author="Autor"/>
        </w:trPr>
        <w:tc>
          <w:tcPr>
            <w:tcW w:w="3402" w:type="dxa"/>
          </w:tcPr>
          <w:p w14:paraId="7173B83E" w14:textId="6B1630CF" w:rsidR="00B54C8B" w:rsidRPr="000A696D" w:rsidDel="00000468" w:rsidRDefault="00B54C8B">
            <w:pPr>
              <w:pStyle w:val="Naslov1"/>
              <w:rPr>
                <w:del w:id="22125" w:author="Autor"/>
                <w:rFonts w:cs="Calibri"/>
                <w:sz w:val="20"/>
                <w:szCs w:val="20"/>
                <w:rPrChange w:id="22126" w:author="Autor">
                  <w:rPr>
                    <w:del w:id="22127" w:author="Autor"/>
                    <w:rFonts w:cs="Calibri"/>
                    <w:sz w:val="20"/>
                    <w:szCs w:val="20"/>
                  </w:rPr>
                </w:rPrChange>
              </w:rPr>
              <w:pPrChange w:id="22128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29" w:author="Autor">
              <w:r w:rsidRPr="000A696D" w:rsidDel="00000468">
                <w:rPr>
                  <w:rFonts w:cs="Calibri"/>
                  <w:sz w:val="20"/>
                  <w:szCs w:val="20"/>
                  <w:rPrChange w:id="221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Centralni uređaj </w:delText>
              </w:r>
            </w:del>
          </w:p>
        </w:tc>
        <w:tc>
          <w:tcPr>
            <w:tcW w:w="5244" w:type="dxa"/>
            <w:gridSpan w:val="3"/>
          </w:tcPr>
          <w:p w14:paraId="7F7007F9" w14:textId="4D5B728E" w:rsidR="00B54C8B" w:rsidRPr="000A696D" w:rsidDel="00000468" w:rsidRDefault="00B54C8B">
            <w:pPr>
              <w:pStyle w:val="Naslov1"/>
              <w:rPr>
                <w:del w:id="22131" w:author="Autor"/>
                <w:rFonts w:cs="Calibri"/>
                <w:sz w:val="20"/>
                <w:szCs w:val="20"/>
                <w:rPrChange w:id="22132" w:author="Autor">
                  <w:rPr>
                    <w:del w:id="22133" w:author="Autor"/>
                    <w:rFonts w:cs="Calibri"/>
                    <w:sz w:val="20"/>
                    <w:szCs w:val="20"/>
                  </w:rPr>
                </w:rPrChange>
              </w:rPr>
              <w:pPrChange w:id="2213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35" w:author="Autor">
              <w:r w:rsidRPr="000A696D" w:rsidDel="00000468">
                <w:rPr>
                  <w:rFonts w:cs="Calibri"/>
                  <w:sz w:val="20"/>
                  <w:szCs w:val="20"/>
                  <w:rPrChange w:id="221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NASS- mrežna pohrana</w:delText>
              </w:r>
            </w:del>
          </w:p>
        </w:tc>
      </w:tr>
      <w:tr w:rsidR="00B54C8B" w:rsidRPr="000A696D" w:rsidDel="00000468" w14:paraId="23AC3244" w14:textId="2407F0F8" w:rsidTr="005A07BE">
        <w:trPr>
          <w:trHeight w:val="273"/>
          <w:del w:id="22137" w:author="Autor"/>
        </w:trPr>
        <w:tc>
          <w:tcPr>
            <w:tcW w:w="3402" w:type="dxa"/>
          </w:tcPr>
          <w:p w14:paraId="711D37C2" w14:textId="54B8EDC5" w:rsidR="00B54C8B" w:rsidRPr="000A696D" w:rsidDel="00000468" w:rsidRDefault="00B54C8B">
            <w:pPr>
              <w:pStyle w:val="Naslov1"/>
              <w:rPr>
                <w:del w:id="22138" w:author="Autor"/>
                <w:rFonts w:cs="Calibri"/>
                <w:sz w:val="20"/>
                <w:szCs w:val="20"/>
                <w:rPrChange w:id="22139" w:author="Autor">
                  <w:rPr>
                    <w:del w:id="22140" w:author="Autor"/>
                    <w:rFonts w:cs="Calibri"/>
                    <w:sz w:val="20"/>
                    <w:szCs w:val="20"/>
                  </w:rPr>
                </w:rPrChange>
              </w:rPr>
              <w:pPrChange w:id="22141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42" w:author="Autor">
              <w:r w:rsidRPr="000A696D" w:rsidDel="00000468">
                <w:rPr>
                  <w:rFonts w:cs="Calibri"/>
                  <w:sz w:val="20"/>
                  <w:szCs w:val="20"/>
                  <w:rPrChange w:id="221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Način i duljina snimanja</w:delText>
              </w:r>
            </w:del>
          </w:p>
        </w:tc>
        <w:tc>
          <w:tcPr>
            <w:tcW w:w="5244" w:type="dxa"/>
            <w:gridSpan w:val="3"/>
          </w:tcPr>
          <w:p w14:paraId="08F11480" w14:textId="558680CC" w:rsidR="00B54C8B" w:rsidRPr="000A696D" w:rsidDel="00000468" w:rsidRDefault="00B54C8B">
            <w:pPr>
              <w:pStyle w:val="Naslov1"/>
              <w:rPr>
                <w:del w:id="22144" w:author="Autor"/>
                <w:rFonts w:cs="Calibri"/>
                <w:sz w:val="20"/>
                <w:szCs w:val="20"/>
                <w:rPrChange w:id="22145" w:author="Autor">
                  <w:rPr>
                    <w:del w:id="22146" w:author="Autor"/>
                    <w:rFonts w:cs="Calibri"/>
                    <w:sz w:val="20"/>
                    <w:szCs w:val="20"/>
                  </w:rPr>
                </w:rPrChange>
              </w:rPr>
              <w:pPrChange w:id="2214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48" w:author="Autor">
              <w:r w:rsidRPr="000A696D" w:rsidDel="00000468">
                <w:rPr>
                  <w:rFonts w:cs="Calibri"/>
                  <w:sz w:val="20"/>
                  <w:szCs w:val="20"/>
                  <w:rPrChange w:id="221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Digitalno, min. 7 dana</w:delText>
              </w:r>
            </w:del>
          </w:p>
        </w:tc>
      </w:tr>
      <w:tr w:rsidR="00B54C8B" w:rsidRPr="000A696D" w:rsidDel="00000468" w14:paraId="2826AABD" w14:textId="495F8BBB" w:rsidTr="005A07BE">
        <w:trPr>
          <w:trHeight w:val="288"/>
          <w:del w:id="22150" w:author="Autor"/>
        </w:trPr>
        <w:tc>
          <w:tcPr>
            <w:tcW w:w="3402" w:type="dxa"/>
          </w:tcPr>
          <w:p w14:paraId="20112449" w14:textId="5FB43248" w:rsidR="00B54C8B" w:rsidRPr="000A696D" w:rsidDel="00000468" w:rsidRDefault="00B54C8B">
            <w:pPr>
              <w:pStyle w:val="Naslov1"/>
              <w:rPr>
                <w:del w:id="22151" w:author="Autor"/>
                <w:rFonts w:cs="Calibri"/>
                <w:sz w:val="20"/>
                <w:szCs w:val="20"/>
                <w:rPrChange w:id="22152" w:author="Autor">
                  <w:rPr>
                    <w:del w:id="22153" w:author="Autor"/>
                    <w:rFonts w:cs="Calibri"/>
                    <w:sz w:val="20"/>
                    <w:szCs w:val="20"/>
                  </w:rPr>
                </w:rPrChange>
              </w:rPr>
              <w:pPrChange w:id="2215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55" w:author="Autor">
              <w:r w:rsidRPr="000A696D" w:rsidDel="00000468">
                <w:rPr>
                  <w:rFonts w:cs="Calibri"/>
                  <w:sz w:val="20"/>
                  <w:szCs w:val="20"/>
                  <w:rPrChange w:id="221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Kamere i monitori</w:delText>
              </w:r>
            </w:del>
          </w:p>
        </w:tc>
        <w:tc>
          <w:tcPr>
            <w:tcW w:w="5244" w:type="dxa"/>
            <w:gridSpan w:val="3"/>
          </w:tcPr>
          <w:p w14:paraId="4CA9C63B" w14:textId="1E8E04EC" w:rsidR="00B54C8B" w:rsidRPr="000A696D" w:rsidDel="00000468" w:rsidRDefault="00B54C8B">
            <w:pPr>
              <w:pStyle w:val="Naslov1"/>
              <w:rPr>
                <w:del w:id="22157" w:author="Autor"/>
                <w:rFonts w:cs="Calibri"/>
                <w:sz w:val="20"/>
                <w:szCs w:val="20"/>
                <w:rPrChange w:id="22158" w:author="Autor">
                  <w:rPr>
                    <w:del w:id="22159" w:author="Autor"/>
                    <w:rFonts w:cs="Calibri"/>
                    <w:sz w:val="20"/>
                    <w:szCs w:val="20"/>
                  </w:rPr>
                </w:rPrChange>
              </w:rPr>
              <w:pPrChange w:id="2216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61" w:author="Autor">
              <w:r w:rsidRPr="000A696D" w:rsidDel="00000468">
                <w:rPr>
                  <w:rFonts w:cs="Calibri"/>
                  <w:sz w:val="20"/>
                  <w:szCs w:val="20"/>
                  <w:rPrChange w:id="221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29 kamera</w:delText>
              </w:r>
              <w:r w:rsidRPr="000A696D" w:rsidDel="00000468">
                <w:rPr>
                  <w:rFonts w:cs="Calibri"/>
                  <w:bCs w:val="0"/>
                  <w:sz w:val="20"/>
                  <w:szCs w:val="20"/>
                  <w:rPrChange w:id="22163" w:author="Autor">
                    <w:rPr>
                      <w:rFonts w:cs="Calibri"/>
                      <w:bCs/>
                      <w:color w:val="FF0000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1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Mobotix, rez. 10920x1200, monitor AOC 24“</w:delText>
              </w:r>
              <w:r w:rsidR="00AE40E6" w:rsidRPr="000A696D" w:rsidDel="00000468">
                <w:rPr>
                  <w:rFonts w:cs="Calibri"/>
                  <w:sz w:val="20"/>
                  <w:szCs w:val="20"/>
                  <w:rPrChange w:id="221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bez </w:delText>
              </w:r>
              <w:r w:rsidR="001145D9" w:rsidRPr="000A696D" w:rsidDel="00000468">
                <w:rPr>
                  <w:rFonts w:cs="Calibri"/>
                  <w:sz w:val="20"/>
                  <w:szCs w:val="20"/>
                  <w:rPrChange w:id="221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mogućnosti snimanja u noćnim uvjetima (</w:delText>
              </w:r>
              <w:r w:rsidR="00AE40E6" w:rsidRPr="000A696D" w:rsidDel="00000468">
                <w:rPr>
                  <w:rFonts w:cs="Calibri"/>
                  <w:sz w:val="20"/>
                  <w:szCs w:val="20"/>
                  <w:rPrChange w:id="221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IC</w:delText>
              </w:r>
              <w:r w:rsidR="001145D9" w:rsidRPr="000A696D" w:rsidDel="00000468">
                <w:rPr>
                  <w:rFonts w:cs="Calibri"/>
                  <w:sz w:val="20"/>
                  <w:szCs w:val="20"/>
                  <w:rPrChange w:id="221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).</w:delText>
              </w:r>
            </w:del>
          </w:p>
        </w:tc>
      </w:tr>
      <w:tr w:rsidR="00B54C8B" w:rsidRPr="000A696D" w:rsidDel="00000468" w14:paraId="52AAF724" w14:textId="0851FAE4" w:rsidTr="005A07BE">
        <w:trPr>
          <w:trHeight w:val="281"/>
          <w:del w:id="22169" w:author="Autor"/>
        </w:trPr>
        <w:tc>
          <w:tcPr>
            <w:tcW w:w="3402" w:type="dxa"/>
          </w:tcPr>
          <w:p w14:paraId="6E70DE50" w14:textId="71804F09" w:rsidR="00B54C8B" w:rsidRPr="000A696D" w:rsidDel="00000468" w:rsidRDefault="00B54C8B">
            <w:pPr>
              <w:pStyle w:val="Naslov1"/>
              <w:rPr>
                <w:del w:id="22170" w:author="Autor"/>
                <w:rFonts w:cs="Calibri"/>
                <w:sz w:val="20"/>
                <w:szCs w:val="20"/>
                <w:rPrChange w:id="22171" w:author="Autor">
                  <w:rPr>
                    <w:del w:id="22172" w:author="Autor"/>
                    <w:rFonts w:cs="Calibri"/>
                    <w:sz w:val="20"/>
                    <w:szCs w:val="20"/>
                  </w:rPr>
                </w:rPrChange>
              </w:rPr>
              <w:pPrChange w:id="2217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74" w:author="Autor">
              <w:r w:rsidRPr="000A696D" w:rsidDel="00000468">
                <w:rPr>
                  <w:rFonts w:cs="Calibri"/>
                  <w:sz w:val="20"/>
                  <w:szCs w:val="20"/>
                  <w:rPrChange w:id="221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Vrsta instalacija</w:delText>
              </w:r>
            </w:del>
          </w:p>
        </w:tc>
        <w:tc>
          <w:tcPr>
            <w:tcW w:w="5244" w:type="dxa"/>
            <w:gridSpan w:val="3"/>
          </w:tcPr>
          <w:p w14:paraId="7B0D921A" w14:textId="578E474B" w:rsidR="00B54C8B" w:rsidRPr="000A696D" w:rsidDel="00000468" w:rsidRDefault="00B54C8B">
            <w:pPr>
              <w:pStyle w:val="Naslov1"/>
              <w:rPr>
                <w:del w:id="22176" w:author="Autor"/>
                <w:rFonts w:cs="Calibri"/>
                <w:sz w:val="20"/>
                <w:szCs w:val="20"/>
                <w:rPrChange w:id="22177" w:author="Autor">
                  <w:rPr>
                    <w:del w:id="22178" w:author="Autor"/>
                    <w:rFonts w:cs="Calibri"/>
                    <w:sz w:val="20"/>
                    <w:szCs w:val="20"/>
                  </w:rPr>
                </w:rPrChange>
              </w:rPr>
              <w:pPrChange w:id="2217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80" w:author="Autor">
              <w:r w:rsidRPr="000A696D" w:rsidDel="00000468">
                <w:rPr>
                  <w:rFonts w:cs="Calibri"/>
                  <w:sz w:val="20"/>
                  <w:szCs w:val="20"/>
                  <w:rPrChange w:id="221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Mrežna instalacija, klasični UTP </w:delText>
              </w:r>
            </w:del>
          </w:p>
        </w:tc>
      </w:tr>
      <w:tr w:rsidR="00B54C8B" w:rsidRPr="000A696D" w:rsidDel="00000468" w14:paraId="562E3053" w14:textId="4CDB33CC" w:rsidTr="005A07BE">
        <w:trPr>
          <w:trHeight w:val="276"/>
          <w:del w:id="22182" w:author="Autor"/>
        </w:trPr>
        <w:tc>
          <w:tcPr>
            <w:tcW w:w="3402" w:type="dxa"/>
          </w:tcPr>
          <w:p w14:paraId="03D7F81F" w14:textId="4C12ACDB" w:rsidR="00B54C8B" w:rsidRPr="000A696D" w:rsidDel="00000468" w:rsidRDefault="00B54C8B">
            <w:pPr>
              <w:pStyle w:val="Naslov1"/>
              <w:rPr>
                <w:del w:id="22183" w:author="Autor"/>
                <w:rFonts w:cs="Calibri"/>
                <w:sz w:val="20"/>
                <w:szCs w:val="20"/>
                <w:rPrChange w:id="22184" w:author="Autor">
                  <w:rPr>
                    <w:del w:id="22185" w:author="Autor"/>
                    <w:rFonts w:cs="Calibri"/>
                    <w:sz w:val="20"/>
                    <w:szCs w:val="20"/>
                  </w:rPr>
                </w:rPrChange>
              </w:rPr>
              <w:pPrChange w:id="2218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187" w:author="Autor">
              <w:r w:rsidRPr="000A696D" w:rsidDel="00000468">
                <w:rPr>
                  <w:rFonts w:cs="Calibri"/>
                  <w:sz w:val="20"/>
                  <w:szCs w:val="20"/>
                  <w:rPrChange w:id="221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Održavanje</w:delText>
              </w:r>
            </w:del>
          </w:p>
        </w:tc>
        <w:tc>
          <w:tcPr>
            <w:tcW w:w="5244" w:type="dxa"/>
            <w:gridSpan w:val="3"/>
          </w:tcPr>
          <w:p w14:paraId="0F568126" w14:textId="037E37F6" w:rsidR="00B54C8B" w:rsidRPr="000A696D" w:rsidDel="00000468" w:rsidRDefault="00B54C8B">
            <w:pPr>
              <w:pStyle w:val="Naslov1"/>
              <w:rPr>
                <w:del w:id="22189" w:author="Autor"/>
                <w:rFonts w:cs="Calibri"/>
                <w:sz w:val="20"/>
                <w:szCs w:val="20"/>
                <w:rPrChange w:id="22190" w:author="Autor">
                  <w:rPr>
                    <w:del w:id="22191" w:author="Autor"/>
                    <w:rFonts w:cs="Calibri"/>
                    <w:sz w:val="20"/>
                    <w:szCs w:val="20"/>
                  </w:rPr>
                </w:rPrChange>
              </w:rPr>
              <w:pPrChange w:id="2219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193" w:author="Autor">
              <w:r w:rsidRPr="000A696D" w:rsidDel="00000468">
                <w:rPr>
                  <w:rFonts w:cs="Calibri"/>
                  <w:sz w:val="20"/>
                  <w:szCs w:val="20"/>
                  <w:rPrChange w:id="221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Kolnoa sustavi zaštite d.o.o.</w:delText>
              </w:r>
            </w:del>
          </w:p>
          <w:p w14:paraId="04A55803" w14:textId="1C358926" w:rsidR="00B54C8B" w:rsidRPr="000A696D" w:rsidDel="00000468" w:rsidRDefault="00B54C8B">
            <w:pPr>
              <w:pStyle w:val="Naslov1"/>
              <w:rPr>
                <w:del w:id="22195" w:author="Autor"/>
                <w:rFonts w:cs="Calibri"/>
                <w:sz w:val="20"/>
                <w:szCs w:val="20"/>
                <w:rPrChange w:id="22196" w:author="Autor">
                  <w:rPr>
                    <w:del w:id="22197" w:author="Autor"/>
                    <w:rFonts w:cs="Calibri"/>
                    <w:sz w:val="20"/>
                    <w:szCs w:val="20"/>
                  </w:rPr>
                </w:rPrChange>
              </w:rPr>
              <w:pPrChange w:id="22198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</w:p>
        </w:tc>
      </w:tr>
    </w:tbl>
    <w:p w14:paraId="4500B3B3" w14:textId="105EED68" w:rsidR="00B54C8B" w:rsidRPr="000A696D" w:rsidDel="00000468" w:rsidRDefault="00B54C8B">
      <w:pPr>
        <w:pStyle w:val="Naslov1"/>
        <w:rPr>
          <w:del w:id="22199" w:author="Autor"/>
          <w:rFonts w:cs="Calibri"/>
          <w:rPrChange w:id="22200" w:author="Autor">
            <w:rPr>
              <w:del w:id="22201" w:author="Autor"/>
              <w:rFonts w:cs="Calibri"/>
            </w:rPr>
          </w:rPrChange>
        </w:rPr>
        <w:pPrChange w:id="22202" w:author="Greta" w:date="2025-05-06T10:32:00Z">
          <w:pPr/>
        </w:pPrChange>
      </w:pPr>
    </w:p>
    <w:tbl>
      <w:tblPr>
        <w:tblW w:w="8646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94"/>
        <w:gridCol w:w="5352"/>
      </w:tblGrid>
      <w:tr w:rsidR="000F639B" w:rsidRPr="000A696D" w:rsidDel="00000468" w14:paraId="4DCE3524" w14:textId="3743BC70" w:rsidTr="005D6D66">
        <w:trPr>
          <w:trHeight w:val="459"/>
          <w:del w:id="22203" w:author="Autor"/>
        </w:trPr>
        <w:tc>
          <w:tcPr>
            <w:tcW w:w="3294" w:type="dxa"/>
          </w:tcPr>
          <w:p w14:paraId="26002AE8" w14:textId="24C66F85" w:rsidR="00E63DAB" w:rsidRPr="000A696D" w:rsidDel="00000468" w:rsidRDefault="00E63DAB">
            <w:pPr>
              <w:pStyle w:val="Naslov1"/>
              <w:rPr>
                <w:del w:id="22204" w:author="Autor"/>
                <w:rFonts w:ascii="Calibri" w:hAnsi="Calibri" w:cs="Calibri"/>
                <w:rPrChange w:id="22205" w:author="Autor">
                  <w:rPr>
                    <w:del w:id="22206" w:author="Autor"/>
                    <w:rFonts w:ascii="Calibri" w:hAnsi="Calibri" w:cs="Calibri"/>
                  </w:rPr>
                </w:rPrChange>
              </w:rPr>
              <w:pPrChange w:id="22207" w:author="Greta" w:date="2025-05-06T10:32:00Z">
                <w:pPr>
                  <w:pStyle w:val="Naslov2"/>
                  <w:numPr>
                    <w:ilvl w:val="1"/>
                    <w:numId w:val="20"/>
                  </w:numPr>
                  <w:ind w:left="1080" w:hanging="360"/>
                  <w:jc w:val="both"/>
                </w:pPr>
              </w:pPrChange>
            </w:pPr>
          </w:p>
          <w:p w14:paraId="181E5C7E" w14:textId="040FA358" w:rsidR="00B54C8B" w:rsidRPr="000A696D" w:rsidDel="00000468" w:rsidRDefault="00B54C8B">
            <w:pPr>
              <w:pStyle w:val="Naslov1"/>
              <w:rPr>
                <w:del w:id="22208" w:author="Autor"/>
                <w:rFonts w:ascii="Calibri" w:hAnsi="Calibri" w:cs="Calibri"/>
                <w:rPrChange w:id="22209" w:author="Autor">
                  <w:rPr>
                    <w:del w:id="22210" w:author="Autor"/>
                    <w:rFonts w:ascii="Calibri" w:hAnsi="Calibri" w:cs="Calibri"/>
                  </w:rPr>
                </w:rPrChange>
              </w:rPr>
              <w:pPrChange w:id="22211" w:author="Greta" w:date="2025-05-06T10:32:00Z">
                <w:pPr>
                  <w:pStyle w:val="Naslov2"/>
                  <w:numPr>
                    <w:ilvl w:val="1"/>
                    <w:numId w:val="20"/>
                  </w:numPr>
                  <w:ind w:left="1080" w:hanging="360"/>
                  <w:jc w:val="both"/>
                </w:pPr>
              </w:pPrChange>
            </w:pPr>
            <w:del w:id="22212" w:author="Autor">
              <w:r w:rsidRPr="000A696D" w:rsidDel="00000468">
                <w:rPr>
                  <w:rFonts w:cs="Calibri"/>
                  <w:rPrChange w:id="22213" w:author="Autor">
                    <w:rPr>
                      <w:rFonts w:cs="Calibri"/>
                    </w:rPr>
                  </w:rPrChange>
                </w:rPr>
                <w:delText>KONTROLA PROLAZA</w:delText>
              </w:r>
            </w:del>
          </w:p>
        </w:tc>
        <w:tc>
          <w:tcPr>
            <w:tcW w:w="5352" w:type="dxa"/>
          </w:tcPr>
          <w:p w14:paraId="5FCEFC87" w14:textId="66FA2AED" w:rsidR="00537507" w:rsidRPr="000A696D" w:rsidDel="00000468" w:rsidRDefault="00537507">
            <w:pPr>
              <w:pStyle w:val="Naslov1"/>
              <w:rPr>
                <w:del w:id="22214" w:author="Autor"/>
                <w:rFonts w:cs="Calibri"/>
                <w:sz w:val="20"/>
                <w:szCs w:val="20"/>
                <w:rPrChange w:id="22215" w:author="Autor">
                  <w:rPr>
                    <w:del w:id="22216" w:author="Autor"/>
                    <w:rFonts w:cs="Calibri"/>
                    <w:sz w:val="20"/>
                    <w:szCs w:val="20"/>
                  </w:rPr>
                </w:rPrChange>
              </w:rPr>
              <w:pPrChange w:id="22217" w:author="Greta" w:date="2025-05-06T10:32:00Z">
                <w:pPr>
                  <w:spacing w:after="0" w:line="276" w:lineRule="auto"/>
                  <w:ind w:firstLine="0"/>
                  <w:jc w:val="center"/>
                </w:pPr>
              </w:pPrChange>
            </w:pPr>
          </w:p>
          <w:p w14:paraId="22BAAE12" w14:textId="0F4A7A55" w:rsidR="00B54C8B" w:rsidRPr="000A696D" w:rsidDel="00000468" w:rsidRDefault="00537507">
            <w:pPr>
              <w:pStyle w:val="Naslov1"/>
              <w:rPr>
                <w:del w:id="22218" w:author="Autor"/>
                <w:rFonts w:cs="Calibri"/>
                <w:sz w:val="20"/>
                <w:szCs w:val="20"/>
                <w:rPrChange w:id="22219" w:author="Autor">
                  <w:rPr>
                    <w:del w:id="22220" w:author="Autor"/>
                    <w:rFonts w:cs="Calibri"/>
                    <w:sz w:val="20"/>
                    <w:szCs w:val="20"/>
                  </w:rPr>
                </w:rPrChange>
              </w:rPr>
              <w:pPrChange w:id="22221" w:author="Greta" w:date="2025-05-06T10:32:00Z">
                <w:pPr>
                  <w:spacing w:after="0" w:line="276" w:lineRule="auto"/>
                  <w:ind w:firstLine="0"/>
                  <w:jc w:val="center"/>
                </w:pPr>
              </w:pPrChange>
            </w:pPr>
            <w:del w:id="22222" w:author="Autor">
              <w:r w:rsidRPr="000A696D" w:rsidDel="00000468">
                <w:rPr>
                  <w:rFonts w:cs="Calibri"/>
                  <w:sz w:val="20"/>
                  <w:szCs w:val="20"/>
                  <w:rPrChange w:id="222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22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PIS</w:delText>
              </w:r>
            </w:del>
          </w:p>
        </w:tc>
      </w:tr>
      <w:tr w:rsidR="000F639B" w:rsidRPr="000A696D" w:rsidDel="00000468" w14:paraId="7AD99651" w14:textId="4ACB5F5C" w:rsidTr="005D6D66">
        <w:trPr>
          <w:trHeight w:val="550"/>
          <w:del w:id="22225" w:author="Autor"/>
        </w:trPr>
        <w:tc>
          <w:tcPr>
            <w:tcW w:w="3294" w:type="dxa"/>
          </w:tcPr>
          <w:p w14:paraId="262A8514" w14:textId="3CA0D8F3" w:rsidR="00B54C8B" w:rsidRPr="000A696D" w:rsidDel="00000468" w:rsidRDefault="00B54C8B">
            <w:pPr>
              <w:pStyle w:val="Naslov1"/>
              <w:rPr>
                <w:del w:id="22226" w:author="Autor"/>
                <w:rFonts w:cs="Calibri"/>
                <w:sz w:val="20"/>
                <w:szCs w:val="20"/>
                <w:rPrChange w:id="22227" w:author="Autor">
                  <w:rPr>
                    <w:del w:id="22228" w:author="Autor"/>
                    <w:rFonts w:cs="Calibri"/>
                    <w:sz w:val="20"/>
                    <w:szCs w:val="20"/>
                  </w:rPr>
                </w:rPrChange>
              </w:rPr>
              <w:pPrChange w:id="22229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230" w:author="Autor">
              <w:r w:rsidRPr="000A696D" w:rsidDel="00000468">
                <w:rPr>
                  <w:rFonts w:cs="Calibri"/>
                  <w:sz w:val="20"/>
                  <w:szCs w:val="20"/>
                  <w:rPrChange w:id="222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 zaštite</w:delText>
              </w:r>
            </w:del>
          </w:p>
        </w:tc>
        <w:tc>
          <w:tcPr>
            <w:tcW w:w="5352" w:type="dxa"/>
          </w:tcPr>
          <w:p w14:paraId="484013C7" w14:textId="01AFA7F7" w:rsidR="00B54C8B" w:rsidRPr="000A696D" w:rsidDel="00000468" w:rsidRDefault="00B54C8B">
            <w:pPr>
              <w:pStyle w:val="Naslov1"/>
              <w:rPr>
                <w:del w:id="22232" w:author="Autor"/>
                <w:rFonts w:cs="Calibri"/>
                <w:sz w:val="20"/>
                <w:szCs w:val="20"/>
                <w:rPrChange w:id="22233" w:author="Autor">
                  <w:rPr>
                    <w:del w:id="22234" w:author="Autor"/>
                    <w:rFonts w:cs="Calibri"/>
                    <w:sz w:val="20"/>
                    <w:szCs w:val="20"/>
                  </w:rPr>
                </w:rPrChange>
              </w:rPr>
              <w:pPrChange w:id="2223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236" w:author="Autor">
              <w:r w:rsidRPr="000A696D" w:rsidDel="00000468">
                <w:rPr>
                  <w:rFonts w:cs="Calibri"/>
                  <w:sz w:val="20"/>
                  <w:szCs w:val="20"/>
                  <w:rPrChange w:id="222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0F639B" w:rsidRPr="000A696D" w:rsidDel="00000468" w14:paraId="0868A561" w14:textId="24AD1F61" w:rsidTr="005D6D66">
        <w:trPr>
          <w:trHeight w:val="201"/>
          <w:del w:id="22238" w:author="Autor"/>
        </w:trPr>
        <w:tc>
          <w:tcPr>
            <w:tcW w:w="3294" w:type="dxa"/>
          </w:tcPr>
          <w:p w14:paraId="027947A9" w14:textId="771621D7" w:rsidR="00B54C8B" w:rsidRPr="000A696D" w:rsidDel="00000468" w:rsidRDefault="00B54C8B">
            <w:pPr>
              <w:pStyle w:val="Naslov1"/>
              <w:rPr>
                <w:del w:id="22239" w:author="Autor"/>
                <w:rFonts w:cs="Calibri"/>
                <w:sz w:val="20"/>
                <w:szCs w:val="20"/>
                <w:rPrChange w:id="22240" w:author="Autor">
                  <w:rPr>
                    <w:del w:id="22241" w:author="Autor"/>
                    <w:rFonts w:cs="Calibri"/>
                    <w:sz w:val="20"/>
                    <w:szCs w:val="20"/>
                  </w:rPr>
                </w:rPrChange>
              </w:rPr>
              <w:pPrChange w:id="22242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243" w:author="Autor">
              <w:r w:rsidRPr="000A696D" w:rsidDel="00000468">
                <w:rPr>
                  <w:rFonts w:cs="Calibri"/>
                  <w:sz w:val="20"/>
                  <w:szCs w:val="20"/>
                  <w:rPrChange w:id="222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Centralni uređaj</w:delText>
              </w:r>
            </w:del>
          </w:p>
        </w:tc>
        <w:tc>
          <w:tcPr>
            <w:tcW w:w="5352" w:type="dxa"/>
          </w:tcPr>
          <w:p w14:paraId="01BEC9B5" w14:textId="271D28A6" w:rsidR="00B54C8B" w:rsidRPr="000A696D" w:rsidDel="00000468" w:rsidRDefault="00B54C8B">
            <w:pPr>
              <w:pStyle w:val="Naslov1"/>
              <w:rPr>
                <w:del w:id="22245" w:author="Autor"/>
                <w:rFonts w:cs="Calibri"/>
                <w:sz w:val="20"/>
                <w:szCs w:val="20"/>
                <w:rPrChange w:id="22246" w:author="Autor">
                  <w:rPr>
                    <w:del w:id="22247" w:author="Autor"/>
                    <w:rFonts w:cs="Calibri"/>
                    <w:sz w:val="20"/>
                    <w:szCs w:val="20"/>
                  </w:rPr>
                </w:rPrChange>
              </w:rPr>
              <w:pPrChange w:id="22248" w:author="Greta" w:date="2025-05-06T10:32:00Z">
                <w:pPr>
                  <w:spacing w:after="0" w:line="276" w:lineRule="auto"/>
                  <w:ind w:firstLine="0"/>
                </w:pPr>
              </w:pPrChange>
            </w:pPr>
            <w:del w:id="22249" w:author="Autor">
              <w:r w:rsidRPr="000A696D" w:rsidDel="00000468">
                <w:rPr>
                  <w:rFonts w:cs="Calibri"/>
                  <w:sz w:val="20"/>
                  <w:szCs w:val="20"/>
                  <w:rPrChange w:id="222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0F639B" w:rsidRPr="000A696D" w:rsidDel="00000468" w14:paraId="319D28C5" w14:textId="4D164881" w:rsidTr="005D6D66">
        <w:trPr>
          <w:trHeight w:val="859"/>
          <w:del w:id="22251" w:author="Autor"/>
        </w:trPr>
        <w:tc>
          <w:tcPr>
            <w:tcW w:w="3294" w:type="dxa"/>
          </w:tcPr>
          <w:p w14:paraId="11FEF8E2" w14:textId="2099931F" w:rsidR="00B54C8B" w:rsidRPr="000A696D" w:rsidDel="00000468" w:rsidRDefault="00B54C8B">
            <w:pPr>
              <w:pStyle w:val="Naslov1"/>
              <w:rPr>
                <w:del w:id="22252" w:author="Autor"/>
                <w:rFonts w:cs="Calibri"/>
                <w:sz w:val="20"/>
                <w:szCs w:val="20"/>
                <w:rPrChange w:id="22253" w:author="Autor">
                  <w:rPr>
                    <w:del w:id="22254" w:author="Autor"/>
                    <w:rFonts w:cs="Calibri"/>
                    <w:sz w:val="20"/>
                    <w:szCs w:val="20"/>
                  </w:rPr>
                </w:rPrChange>
              </w:rPr>
              <w:pPrChange w:id="22255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256" w:author="Autor">
              <w:r w:rsidRPr="000A696D" w:rsidDel="00000468">
                <w:rPr>
                  <w:rFonts w:cs="Calibri"/>
                  <w:sz w:val="20"/>
                  <w:szCs w:val="20"/>
                  <w:rPrChange w:id="222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Čitači, električne brave</w:delText>
              </w:r>
            </w:del>
          </w:p>
        </w:tc>
        <w:tc>
          <w:tcPr>
            <w:tcW w:w="5352" w:type="dxa"/>
          </w:tcPr>
          <w:p w14:paraId="5257CE36" w14:textId="0963382B" w:rsidR="00641784" w:rsidRPr="000A696D" w:rsidDel="00000468" w:rsidRDefault="00AE40E6">
            <w:pPr>
              <w:pStyle w:val="Naslov1"/>
              <w:rPr>
                <w:del w:id="22258" w:author="Autor"/>
                <w:rFonts w:cs="Calibri"/>
                <w:sz w:val="20"/>
                <w:szCs w:val="20"/>
                <w:rPrChange w:id="22259" w:author="Autor">
                  <w:rPr>
                    <w:del w:id="22260" w:author="Autor"/>
                    <w:rFonts w:cs="Calibri"/>
                    <w:sz w:val="20"/>
                    <w:szCs w:val="20"/>
                  </w:rPr>
                </w:rPrChange>
              </w:rPr>
              <w:pPrChange w:id="22261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del w:id="22262" w:author="Autor">
              <w:r w:rsidRPr="000A696D" w:rsidDel="00000468">
                <w:rPr>
                  <w:rFonts w:cs="Calibri"/>
                  <w:sz w:val="20"/>
                  <w:szCs w:val="20"/>
                  <w:rPrChange w:id="222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Elektromagnetske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22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brave</w:delText>
              </w:r>
              <w:r w:rsidR="00EB64C9" w:rsidRPr="000A696D" w:rsidDel="00000468">
                <w:rPr>
                  <w:rFonts w:cs="Calibri"/>
                  <w:sz w:val="20"/>
                  <w:szCs w:val="20"/>
                  <w:rPrChange w:id="2226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na glavnom ulazu u školu</w:delText>
              </w:r>
              <w:r w:rsidR="007B7E95" w:rsidRPr="000A696D" w:rsidDel="00000468">
                <w:rPr>
                  <w:rFonts w:cs="Calibri"/>
                  <w:sz w:val="20"/>
                  <w:szCs w:val="20"/>
                  <w:rPrChange w:id="2226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(na objema vratima)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22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</w:delText>
              </w:r>
              <w:r w:rsidR="00EB64C9" w:rsidRPr="000A696D" w:rsidDel="00000468">
                <w:rPr>
                  <w:rFonts w:cs="Calibri"/>
                  <w:sz w:val="20"/>
                  <w:szCs w:val="20"/>
                  <w:rPrChange w:id="222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a koja vrata se otvaraju prema van, a sa vanjske strane </w:delText>
              </w:r>
              <w:r w:rsidR="007B7E95" w:rsidRPr="000A696D" w:rsidDel="00000468">
                <w:rPr>
                  <w:rFonts w:cs="Calibri"/>
                  <w:sz w:val="20"/>
                  <w:szCs w:val="20"/>
                  <w:rPrChange w:id="222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i sa unutarnje strane postoje samo rukohvati bez kvake, te ih je moguće otvoriti samo okretanjem ključa u cilindar bravi ili putem pritiska na tipku koja se nalazi unutar portirnice. </w:delText>
              </w:r>
            </w:del>
          </w:p>
          <w:p w14:paraId="7D9EB129" w14:textId="2F077B69" w:rsidR="00B54C8B" w:rsidRPr="000A696D" w:rsidDel="00000468" w:rsidRDefault="007B7E95">
            <w:pPr>
              <w:pStyle w:val="Naslov1"/>
              <w:rPr>
                <w:del w:id="22270" w:author="Autor"/>
                <w:rFonts w:cs="Calibri"/>
                <w:sz w:val="20"/>
                <w:szCs w:val="20"/>
                <w:rPrChange w:id="22271" w:author="Autor">
                  <w:rPr>
                    <w:del w:id="22272" w:author="Autor"/>
                    <w:rFonts w:cs="Calibri"/>
                    <w:sz w:val="20"/>
                    <w:szCs w:val="20"/>
                  </w:rPr>
                </w:rPrChange>
              </w:rPr>
              <w:pPrChange w:id="22273" w:author="Greta" w:date="2025-05-06T10:32:00Z">
                <w:pPr>
                  <w:spacing w:after="0" w:line="240" w:lineRule="auto"/>
                  <w:ind w:firstLine="0"/>
                </w:pPr>
              </w:pPrChange>
            </w:pPr>
            <w:del w:id="22274" w:author="Autor">
              <w:r w:rsidRPr="000A696D" w:rsidDel="00000468">
                <w:rPr>
                  <w:rFonts w:cs="Calibri"/>
                  <w:sz w:val="20"/>
                  <w:szCs w:val="20"/>
                  <w:rPrChange w:id="222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Ulaz u</w:delText>
              </w:r>
              <w:r w:rsidR="00EB64C9" w:rsidRPr="000A696D" w:rsidDel="00000468">
                <w:rPr>
                  <w:rFonts w:cs="Calibri"/>
                  <w:sz w:val="20"/>
                  <w:szCs w:val="20"/>
                  <w:rPrChange w:id="222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22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đački dom</w:delText>
              </w:r>
              <w:r w:rsidR="00EB64C9" w:rsidRPr="000A696D" w:rsidDel="00000468">
                <w:rPr>
                  <w:rFonts w:cs="Calibri"/>
                  <w:sz w:val="20"/>
                  <w:szCs w:val="20"/>
                  <w:rPrChange w:id="2227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koristi čitač sa PIN</w:delText>
              </w:r>
              <w:r w:rsidR="00641784" w:rsidRPr="000A696D" w:rsidDel="00000468">
                <w:rPr>
                  <w:rFonts w:cs="Calibri"/>
                  <w:sz w:val="20"/>
                  <w:szCs w:val="20"/>
                  <w:rPrChange w:id="222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</w:delText>
              </w:r>
              <w:r w:rsidR="00EB64C9" w:rsidRPr="000A696D" w:rsidDel="00000468">
                <w:rPr>
                  <w:rFonts w:cs="Calibri"/>
                  <w:sz w:val="20"/>
                  <w:szCs w:val="20"/>
                  <w:rPrChange w:id="222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om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2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i čitač kartice</w:delText>
              </w:r>
              <w:r w:rsidR="00EB64C9" w:rsidRPr="000A696D" w:rsidDel="00000468">
                <w:rPr>
                  <w:rFonts w:cs="Calibri"/>
                  <w:sz w:val="20"/>
                  <w:szCs w:val="20"/>
                  <w:rPrChange w:id="222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</w:tc>
      </w:tr>
      <w:tr w:rsidR="000F639B" w:rsidRPr="000A696D" w:rsidDel="00000468" w14:paraId="7531DFAF" w14:textId="04382E0E" w:rsidTr="005D6D66">
        <w:trPr>
          <w:trHeight w:val="427"/>
          <w:del w:id="22283" w:author="Autor"/>
        </w:trPr>
        <w:tc>
          <w:tcPr>
            <w:tcW w:w="3294" w:type="dxa"/>
          </w:tcPr>
          <w:p w14:paraId="215F5791" w14:textId="6AE86323" w:rsidR="00B54C8B" w:rsidRPr="000A696D" w:rsidDel="00000468" w:rsidRDefault="00B54C8B">
            <w:pPr>
              <w:pStyle w:val="Naslov1"/>
              <w:rPr>
                <w:del w:id="22284" w:author="Autor"/>
                <w:rFonts w:cs="Calibri"/>
                <w:sz w:val="20"/>
                <w:szCs w:val="20"/>
                <w:rPrChange w:id="22285" w:author="Autor">
                  <w:rPr>
                    <w:del w:id="22286" w:author="Autor"/>
                    <w:rFonts w:cs="Calibri"/>
                    <w:sz w:val="20"/>
                    <w:szCs w:val="20"/>
                  </w:rPr>
                </w:rPrChange>
              </w:rPr>
              <w:pPrChange w:id="2228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288" w:author="Autor">
              <w:r w:rsidRPr="000A696D" w:rsidDel="00000468">
                <w:rPr>
                  <w:rFonts w:cs="Calibri"/>
                  <w:sz w:val="20"/>
                  <w:szCs w:val="20"/>
                  <w:rPrChange w:id="222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Evidencija radnog vremena</w:delText>
              </w:r>
            </w:del>
          </w:p>
        </w:tc>
        <w:tc>
          <w:tcPr>
            <w:tcW w:w="5352" w:type="dxa"/>
          </w:tcPr>
          <w:p w14:paraId="61AF0BEC" w14:textId="70303397" w:rsidR="00B54C8B" w:rsidRPr="000A696D" w:rsidDel="00000468" w:rsidRDefault="00B54C8B">
            <w:pPr>
              <w:pStyle w:val="Naslov1"/>
              <w:rPr>
                <w:del w:id="22290" w:author="Autor"/>
                <w:rFonts w:cs="Calibri"/>
                <w:sz w:val="20"/>
                <w:szCs w:val="20"/>
                <w:rPrChange w:id="22291" w:author="Autor">
                  <w:rPr>
                    <w:del w:id="22292" w:author="Autor"/>
                    <w:rFonts w:cs="Calibri"/>
                    <w:sz w:val="20"/>
                    <w:szCs w:val="20"/>
                  </w:rPr>
                </w:rPrChange>
              </w:rPr>
              <w:pPrChange w:id="2229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294" w:author="Autor">
              <w:r w:rsidRPr="000A696D" w:rsidDel="00000468">
                <w:rPr>
                  <w:rFonts w:cs="Calibri"/>
                  <w:sz w:val="20"/>
                  <w:szCs w:val="20"/>
                  <w:rPrChange w:id="2229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</w:del>
          </w:p>
        </w:tc>
      </w:tr>
      <w:tr w:rsidR="000F639B" w:rsidRPr="000A696D" w:rsidDel="00000468" w14:paraId="155F3FC7" w14:textId="790E3627" w:rsidTr="005D6D66">
        <w:trPr>
          <w:trHeight w:val="660"/>
          <w:del w:id="22296" w:author="Autor"/>
        </w:trPr>
        <w:tc>
          <w:tcPr>
            <w:tcW w:w="3294" w:type="dxa"/>
          </w:tcPr>
          <w:p w14:paraId="494AD573" w14:textId="7A4B8ED9" w:rsidR="00B54C8B" w:rsidRPr="000A696D" w:rsidDel="00000468" w:rsidRDefault="00B54C8B">
            <w:pPr>
              <w:pStyle w:val="Naslov1"/>
              <w:rPr>
                <w:del w:id="22297" w:author="Autor"/>
                <w:rFonts w:cs="Calibri"/>
                <w:sz w:val="20"/>
                <w:szCs w:val="20"/>
                <w:rPrChange w:id="22298" w:author="Autor">
                  <w:rPr>
                    <w:del w:id="22299" w:author="Autor"/>
                    <w:rFonts w:cs="Calibri"/>
                    <w:sz w:val="20"/>
                    <w:szCs w:val="20"/>
                  </w:rPr>
                </w:rPrChange>
              </w:rPr>
              <w:pPrChange w:id="22300" w:author="Greta" w:date="2025-05-06T10:32:00Z">
                <w:pPr>
                  <w:spacing w:after="0" w:line="276" w:lineRule="auto"/>
                  <w:ind w:left="33" w:firstLine="0"/>
                  <w:jc w:val="left"/>
                </w:pPr>
              </w:pPrChange>
            </w:pPr>
            <w:del w:id="22301" w:author="Autor">
              <w:r w:rsidRPr="000A696D" w:rsidDel="00000468">
                <w:rPr>
                  <w:rFonts w:cs="Calibri"/>
                  <w:sz w:val="20"/>
                  <w:szCs w:val="20"/>
                  <w:rPrChange w:id="223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Kontrola čuvarskih obilazaka</w:delText>
              </w:r>
            </w:del>
          </w:p>
        </w:tc>
        <w:tc>
          <w:tcPr>
            <w:tcW w:w="5352" w:type="dxa"/>
          </w:tcPr>
          <w:p w14:paraId="56EB78DD" w14:textId="3FB40AC6" w:rsidR="00B54C8B" w:rsidRPr="000A696D" w:rsidDel="00000468" w:rsidRDefault="00B54C8B">
            <w:pPr>
              <w:pStyle w:val="Naslov1"/>
              <w:rPr>
                <w:del w:id="22303" w:author="Autor"/>
                <w:rFonts w:cs="Calibri"/>
                <w:sz w:val="20"/>
                <w:szCs w:val="20"/>
                <w:rPrChange w:id="22304" w:author="Autor">
                  <w:rPr>
                    <w:del w:id="22305" w:author="Autor"/>
                    <w:rFonts w:cs="Calibri"/>
                    <w:sz w:val="20"/>
                    <w:szCs w:val="20"/>
                  </w:rPr>
                </w:rPrChange>
              </w:rPr>
              <w:pPrChange w:id="22306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307" w:author="Autor">
              <w:r w:rsidRPr="000A696D" w:rsidDel="00000468">
                <w:rPr>
                  <w:rFonts w:cs="Calibri"/>
                  <w:sz w:val="20"/>
                  <w:szCs w:val="20"/>
                  <w:rPrChange w:id="223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</w:tbl>
    <w:p w14:paraId="6D69BDA5" w14:textId="31406969" w:rsidR="00B54C8B" w:rsidRPr="000A696D" w:rsidDel="00000468" w:rsidRDefault="00B54C8B">
      <w:pPr>
        <w:pStyle w:val="Naslov1"/>
        <w:rPr>
          <w:del w:id="22309" w:author="Autor"/>
          <w:rFonts w:cs="Calibri"/>
          <w:rPrChange w:id="22310" w:author="Autor">
            <w:rPr>
              <w:del w:id="22311" w:author="Autor"/>
              <w:rFonts w:cs="Calibri"/>
            </w:rPr>
          </w:rPrChange>
        </w:rPr>
        <w:pPrChange w:id="22312" w:author="Greta" w:date="2025-05-06T10:32:00Z">
          <w:pPr/>
        </w:pPrChange>
      </w:pPr>
    </w:p>
    <w:tbl>
      <w:tblPr>
        <w:tblW w:w="8646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94"/>
        <w:gridCol w:w="5352"/>
      </w:tblGrid>
      <w:tr w:rsidR="00B54C8B" w:rsidRPr="000A696D" w:rsidDel="00000468" w14:paraId="76192A56" w14:textId="00AFC6E2" w:rsidTr="005D6D66">
        <w:trPr>
          <w:trHeight w:val="735"/>
          <w:del w:id="22313" w:author="Autor"/>
        </w:trPr>
        <w:tc>
          <w:tcPr>
            <w:tcW w:w="3294" w:type="dxa"/>
          </w:tcPr>
          <w:p w14:paraId="144A8E8B" w14:textId="3F26D11F" w:rsidR="00B54C8B" w:rsidRPr="000A696D" w:rsidDel="00000468" w:rsidRDefault="00B54C8B">
            <w:pPr>
              <w:pStyle w:val="Naslov1"/>
              <w:rPr>
                <w:del w:id="22314" w:author="Autor"/>
                <w:rFonts w:ascii="Calibri" w:hAnsi="Calibri" w:cs="Calibri"/>
                <w:rPrChange w:id="22315" w:author="Autor">
                  <w:rPr>
                    <w:del w:id="22316" w:author="Autor"/>
                    <w:rFonts w:ascii="Calibri" w:hAnsi="Calibri" w:cs="Calibri"/>
                  </w:rPr>
                </w:rPrChange>
              </w:rPr>
              <w:pPrChange w:id="22317" w:author="Greta" w:date="2025-05-06T10:32:00Z">
                <w:pPr>
                  <w:pStyle w:val="Naslov2"/>
                  <w:numPr>
                    <w:ilvl w:val="1"/>
                    <w:numId w:val="33"/>
                  </w:numPr>
                  <w:ind w:left="1440" w:hanging="720"/>
                  <w:jc w:val="both"/>
                </w:pPr>
              </w:pPrChange>
            </w:pPr>
            <w:del w:id="22318" w:author="Autor">
              <w:r w:rsidRPr="000A696D" w:rsidDel="00000468">
                <w:rPr>
                  <w:rFonts w:cs="Calibri"/>
                  <w:rPrChange w:id="22319" w:author="Autor">
                    <w:rPr>
                      <w:rFonts w:cs="Calibri"/>
                    </w:rPr>
                  </w:rPrChange>
                </w:rPr>
                <w:delText>TELEFONSKE INSTALACIJE</w:delText>
              </w:r>
            </w:del>
          </w:p>
        </w:tc>
        <w:tc>
          <w:tcPr>
            <w:tcW w:w="5352" w:type="dxa"/>
          </w:tcPr>
          <w:p w14:paraId="0B4B2A57" w14:textId="4F316428" w:rsidR="00B54C8B" w:rsidRPr="000A696D" w:rsidDel="00000468" w:rsidRDefault="00B54C8B">
            <w:pPr>
              <w:pStyle w:val="Naslov1"/>
              <w:rPr>
                <w:del w:id="22320" w:author="Autor"/>
                <w:rFonts w:cs="Calibri"/>
                <w:sz w:val="20"/>
                <w:szCs w:val="20"/>
                <w:rPrChange w:id="22321" w:author="Autor">
                  <w:rPr>
                    <w:del w:id="22322" w:author="Autor"/>
                    <w:rFonts w:cs="Calibri"/>
                    <w:sz w:val="20"/>
                    <w:szCs w:val="20"/>
                  </w:rPr>
                </w:rPrChange>
              </w:rPr>
              <w:pPrChange w:id="22323" w:author="Greta" w:date="2025-05-06T10:32:00Z">
                <w:pPr>
                  <w:spacing w:after="0" w:line="276" w:lineRule="auto"/>
                  <w:ind w:firstLine="0"/>
                  <w:jc w:val="center"/>
                </w:pPr>
              </w:pPrChange>
            </w:pPr>
          </w:p>
          <w:p w14:paraId="5DA3F5CA" w14:textId="34DC40D4" w:rsidR="00B54C8B" w:rsidRPr="000A696D" w:rsidDel="00000468" w:rsidRDefault="00B54C8B">
            <w:pPr>
              <w:pStyle w:val="Naslov1"/>
              <w:rPr>
                <w:del w:id="22324" w:author="Autor"/>
                <w:rFonts w:cs="Calibri"/>
                <w:sz w:val="20"/>
                <w:szCs w:val="20"/>
                <w:rPrChange w:id="22325" w:author="Autor">
                  <w:rPr>
                    <w:del w:id="22326" w:author="Autor"/>
                    <w:rFonts w:cs="Calibri"/>
                    <w:sz w:val="20"/>
                    <w:szCs w:val="20"/>
                  </w:rPr>
                </w:rPrChange>
              </w:rPr>
              <w:pPrChange w:id="22327" w:author="Greta" w:date="2025-05-06T10:32:00Z">
                <w:pPr>
                  <w:jc w:val="center"/>
                </w:pPr>
              </w:pPrChange>
            </w:pPr>
            <w:del w:id="22328" w:author="Autor">
              <w:r w:rsidRPr="000A696D" w:rsidDel="00000468">
                <w:rPr>
                  <w:rFonts w:cs="Calibri"/>
                  <w:sz w:val="20"/>
                  <w:szCs w:val="20"/>
                  <w:rPrChange w:id="223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B54C8B" w:rsidRPr="000A696D" w:rsidDel="00000468" w14:paraId="3E138FF5" w14:textId="12D4789C" w:rsidTr="005D6D66">
        <w:trPr>
          <w:trHeight w:val="585"/>
          <w:del w:id="22330" w:author="Autor"/>
        </w:trPr>
        <w:tc>
          <w:tcPr>
            <w:tcW w:w="3294" w:type="dxa"/>
          </w:tcPr>
          <w:p w14:paraId="3E7A0AEC" w14:textId="726D729D" w:rsidR="00B54C8B" w:rsidRPr="000A696D" w:rsidDel="00000468" w:rsidRDefault="00B54C8B">
            <w:pPr>
              <w:pStyle w:val="Naslov1"/>
              <w:rPr>
                <w:del w:id="22331" w:author="Autor"/>
                <w:rFonts w:cs="Calibri"/>
                <w:sz w:val="20"/>
                <w:szCs w:val="20"/>
                <w:rPrChange w:id="22332" w:author="Autor">
                  <w:rPr>
                    <w:del w:id="22333" w:author="Autor"/>
                    <w:rFonts w:cs="Calibri"/>
                    <w:sz w:val="20"/>
                    <w:szCs w:val="20"/>
                  </w:rPr>
                </w:rPrChange>
              </w:rPr>
              <w:pPrChange w:id="2233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335" w:author="Autor">
              <w:r w:rsidRPr="000A696D" w:rsidDel="00000468">
                <w:rPr>
                  <w:rFonts w:cs="Calibri"/>
                  <w:sz w:val="20"/>
                  <w:szCs w:val="20"/>
                  <w:rPrChange w:id="223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Telefoni</w:delText>
              </w:r>
            </w:del>
          </w:p>
        </w:tc>
        <w:tc>
          <w:tcPr>
            <w:tcW w:w="5352" w:type="dxa"/>
          </w:tcPr>
          <w:p w14:paraId="6B01C5F1" w14:textId="6BD2D8CF" w:rsidR="00B54C8B" w:rsidRPr="000A696D" w:rsidDel="00000468" w:rsidRDefault="00B54C8B">
            <w:pPr>
              <w:pStyle w:val="Naslov1"/>
              <w:rPr>
                <w:del w:id="22337" w:author="Autor"/>
                <w:rFonts w:cs="Calibri"/>
                <w:sz w:val="20"/>
                <w:szCs w:val="20"/>
                <w:rPrChange w:id="22338" w:author="Autor">
                  <w:rPr>
                    <w:del w:id="22339" w:author="Autor"/>
                    <w:rFonts w:cs="Calibri"/>
                    <w:sz w:val="20"/>
                    <w:szCs w:val="20"/>
                  </w:rPr>
                </w:rPrChange>
              </w:rPr>
              <w:pPrChange w:id="2234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341" w:author="Autor">
              <w:r w:rsidRPr="000A696D" w:rsidDel="00000468">
                <w:rPr>
                  <w:rFonts w:cs="Calibri"/>
                  <w:sz w:val="20"/>
                  <w:szCs w:val="20"/>
                  <w:rPrChange w:id="223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Da</w:delText>
              </w:r>
            </w:del>
          </w:p>
        </w:tc>
      </w:tr>
      <w:tr w:rsidR="00B54C8B" w:rsidRPr="000A696D" w:rsidDel="00000468" w14:paraId="36A4AA09" w14:textId="016383AE" w:rsidTr="005D6D66">
        <w:trPr>
          <w:trHeight w:val="570"/>
          <w:del w:id="22343" w:author="Autor"/>
        </w:trPr>
        <w:tc>
          <w:tcPr>
            <w:tcW w:w="3294" w:type="dxa"/>
          </w:tcPr>
          <w:p w14:paraId="0F8688F1" w14:textId="7C23B270" w:rsidR="00B54C8B" w:rsidRPr="000A696D" w:rsidDel="00000468" w:rsidRDefault="00B54C8B">
            <w:pPr>
              <w:pStyle w:val="Naslov1"/>
              <w:rPr>
                <w:del w:id="22344" w:author="Autor"/>
                <w:rFonts w:cs="Calibri"/>
                <w:sz w:val="20"/>
                <w:szCs w:val="20"/>
                <w:rPrChange w:id="22345" w:author="Autor">
                  <w:rPr>
                    <w:del w:id="22346" w:author="Autor"/>
                    <w:rFonts w:cs="Calibri"/>
                    <w:sz w:val="20"/>
                    <w:szCs w:val="20"/>
                  </w:rPr>
                </w:rPrChange>
              </w:rPr>
              <w:pPrChange w:id="2234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348" w:author="Autor">
              <w:r w:rsidRPr="000A696D" w:rsidDel="00000468">
                <w:rPr>
                  <w:rFonts w:cs="Calibri"/>
                  <w:sz w:val="20"/>
                  <w:szCs w:val="20"/>
                  <w:rPrChange w:id="223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Postojanje GSM signala</w:delText>
              </w:r>
            </w:del>
          </w:p>
        </w:tc>
        <w:tc>
          <w:tcPr>
            <w:tcW w:w="5352" w:type="dxa"/>
          </w:tcPr>
          <w:p w14:paraId="37403E59" w14:textId="0081749E" w:rsidR="00B54C8B" w:rsidRPr="000A696D" w:rsidDel="00000468" w:rsidRDefault="00B54C8B">
            <w:pPr>
              <w:pStyle w:val="Naslov1"/>
              <w:rPr>
                <w:del w:id="22350" w:author="Autor"/>
                <w:rFonts w:cs="Calibri"/>
                <w:sz w:val="20"/>
                <w:szCs w:val="20"/>
                <w:rPrChange w:id="22351" w:author="Autor">
                  <w:rPr>
                    <w:del w:id="22352" w:author="Autor"/>
                    <w:rFonts w:cs="Calibri"/>
                    <w:sz w:val="20"/>
                    <w:szCs w:val="20"/>
                  </w:rPr>
                </w:rPrChange>
              </w:rPr>
              <w:pPrChange w:id="2235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354" w:author="Autor">
              <w:r w:rsidRPr="000A696D" w:rsidDel="00000468">
                <w:rPr>
                  <w:rFonts w:cs="Calibri"/>
                  <w:sz w:val="20"/>
                  <w:szCs w:val="20"/>
                  <w:rPrChange w:id="223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Da</w:delText>
              </w:r>
            </w:del>
          </w:p>
        </w:tc>
      </w:tr>
    </w:tbl>
    <w:p w14:paraId="661BDC9B" w14:textId="61BF591E" w:rsidR="00B54C8B" w:rsidRPr="000A696D" w:rsidDel="00000468" w:rsidRDefault="00B54C8B">
      <w:pPr>
        <w:pStyle w:val="Naslov1"/>
        <w:rPr>
          <w:del w:id="22356" w:author="Autor"/>
          <w:rFonts w:cs="Calibri"/>
          <w:rPrChange w:id="22357" w:author="Autor">
            <w:rPr>
              <w:del w:id="22358" w:author="Autor"/>
              <w:rFonts w:cs="Calibri"/>
            </w:rPr>
          </w:rPrChange>
        </w:rPr>
        <w:pPrChange w:id="22359" w:author="Greta" w:date="2025-05-06T10:32:00Z">
          <w:pPr/>
        </w:pPrChange>
      </w:pPr>
    </w:p>
    <w:tbl>
      <w:tblPr>
        <w:tblW w:w="8646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76"/>
        <w:gridCol w:w="5270"/>
      </w:tblGrid>
      <w:tr w:rsidR="00BC21B0" w:rsidRPr="000A696D" w:rsidDel="00000468" w14:paraId="669006EC" w14:textId="48281CA4" w:rsidTr="005D6D66">
        <w:trPr>
          <w:trHeight w:val="1170"/>
          <w:del w:id="22360" w:author="Autor"/>
        </w:trPr>
        <w:tc>
          <w:tcPr>
            <w:tcW w:w="3294" w:type="dxa"/>
          </w:tcPr>
          <w:p w14:paraId="55EB0F22" w14:textId="6E81F5E9" w:rsidR="00B54C8B" w:rsidRPr="000A696D" w:rsidDel="00000468" w:rsidRDefault="00B54C8B">
            <w:pPr>
              <w:pStyle w:val="Naslov1"/>
              <w:rPr>
                <w:del w:id="22361" w:author="Autor"/>
                <w:rFonts w:ascii="Calibri" w:hAnsi="Calibri" w:cs="Calibri"/>
                <w:rPrChange w:id="22362" w:author="Autor">
                  <w:rPr>
                    <w:del w:id="22363" w:author="Autor"/>
                    <w:rFonts w:ascii="Calibri" w:hAnsi="Calibri" w:cs="Calibri"/>
                  </w:rPr>
                </w:rPrChange>
              </w:rPr>
              <w:pPrChange w:id="22364" w:author="Greta" w:date="2025-05-06T10:32:00Z">
                <w:pPr>
                  <w:pStyle w:val="Naslov2"/>
                  <w:numPr>
                    <w:ilvl w:val="1"/>
                    <w:numId w:val="33"/>
                  </w:numPr>
                  <w:ind w:left="1440" w:hanging="720"/>
                  <w:jc w:val="both"/>
                </w:pPr>
              </w:pPrChange>
            </w:pPr>
            <w:del w:id="22365" w:author="Autor">
              <w:r w:rsidRPr="000A696D" w:rsidDel="00000468">
                <w:rPr>
                  <w:rFonts w:cs="Calibri"/>
                  <w:rPrChange w:id="22366" w:author="Autor">
                    <w:rPr>
                      <w:rFonts w:cs="Calibri"/>
                    </w:rPr>
                  </w:rPrChange>
                </w:rPr>
                <w:delText>INFORMATIČKI SUSTAV</w:delText>
              </w:r>
            </w:del>
          </w:p>
        </w:tc>
        <w:tc>
          <w:tcPr>
            <w:tcW w:w="5352" w:type="dxa"/>
          </w:tcPr>
          <w:p w14:paraId="35B0699D" w14:textId="0AC3E987" w:rsidR="006F5E85" w:rsidRPr="000A696D" w:rsidDel="00000468" w:rsidRDefault="006F5E85">
            <w:pPr>
              <w:pStyle w:val="Naslov1"/>
              <w:rPr>
                <w:del w:id="22367" w:author="Autor"/>
                <w:rFonts w:cs="Calibri"/>
                <w:sz w:val="20"/>
                <w:szCs w:val="20"/>
                <w:rPrChange w:id="22368" w:author="Autor">
                  <w:rPr>
                    <w:del w:id="22369" w:author="Autor"/>
                    <w:rFonts w:cs="Calibri"/>
                    <w:sz w:val="20"/>
                    <w:szCs w:val="20"/>
                  </w:rPr>
                </w:rPrChange>
              </w:rPr>
              <w:pPrChange w:id="22370" w:author="Greta" w:date="2025-05-06T10:32:00Z">
                <w:pPr>
                  <w:jc w:val="center"/>
                </w:pPr>
              </w:pPrChange>
            </w:pPr>
          </w:p>
          <w:p w14:paraId="4BD072D8" w14:textId="18E29984" w:rsidR="00B54C8B" w:rsidRPr="000A696D" w:rsidDel="00000468" w:rsidRDefault="00B54C8B">
            <w:pPr>
              <w:pStyle w:val="Naslov1"/>
              <w:rPr>
                <w:del w:id="22371" w:author="Autor"/>
                <w:rFonts w:cs="Calibri"/>
                <w:sz w:val="20"/>
                <w:szCs w:val="20"/>
                <w:rPrChange w:id="22372" w:author="Autor">
                  <w:rPr>
                    <w:del w:id="22373" w:author="Autor"/>
                    <w:rFonts w:cs="Calibri"/>
                    <w:sz w:val="20"/>
                    <w:szCs w:val="20"/>
                  </w:rPr>
                </w:rPrChange>
              </w:rPr>
              <w:pPrChange w:id="22374" w:author="Greta" w:date="2025-05-06T10:32:00Z">
                <w:pPr>
                  <w:jc w:val="center"/>
                </w:pPr>
              </w:pPrChange>
            </w:pPr>
            <w:del w:id="22375" w:author="Autor">
              <w:r w:rsidRPr="000A696D" w:rsidDel="00000468">
                <w:rPr>
                  <w:rFonts w:cs="Calibri"/>
                  <w:sz w:val="20"/>
                  <w:szCs w:val="20"/>
                  <w:rPrChange w:id="223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BC21B0" w:rsidRPr="000A696D" w:rsidDel="00000468" w14:paraId="3E666EA4" w14:textId="580C8ECC" w:rsidTr="005D6D66">
        <w:trPr>
          <w:trHeight w:val="630"/>
          <w:del w:id="22377" w:author="Autor"/>
        </w:trPr>
        <w:tc>
          <w:tcPr>
            <w:tcW w:w="3294" w:type="dxa"/>
          </w:tcPr>
          <w:p w14:paraId="27A6F986" w14:textId="45DFA88D" w:rsidR="00B54C8B" w:rsidRPr="000A696D" w:rsidDel="00000468" w:rsidRDefault="00B54C8B">
            <w:pPr>
              <w:pStyle w:val="Naslov1"/>
              <w:rPr>
                <w:del w:id="22378" w:author="Autor"/>
                <w:rFonts w:cs="Calibri"/>
                <w:sz w:val="20"/>
                <w:szCs w:val="20"/>
                <w:rPrChange w:id="22379" w:author="Autor">
                  <w:rPr>
                    <w:del w:id="22380" w:author="Autor"/>
                    <w:rFonts w:cs="Calibri"/>
                    <w:sz w:val="20"/>
                    <w:szCs w:val="20"/>
                  </w:rPr>
                </w:rPrChange>
              </w:rPr>
              <w:pPrChange w:id="22381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382" w:author="Autor">
              <w:r w:rsidRPr="000A696D" w:rsidDel="00000468">
                <w:rPr>
                  <w:rFonts w:cs="Calibri"/>
                  <w:sz w:val="20"/>
                  <w:szCs w:val="20"/>
                  <w:rPrChange w:id="2238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  <w:tc>
          <w:tcPr>
            <w:tcW w:w="5352" w:type="dxa"/>
          </w:tcPr>
          <w:p w14:paraId="4BBF4579" w14:textId="3052156C" w:rsidR="00B54C8B" w:rsidRPr="000A696D" w:rsidDel="00000468" w:rsidRDefault="00B54C8B">
            <w:pPr>
              <w:pStyle w:val="Naslov1"/>
              <w:rPr>
                <w:del w:id="22384" w:author="Autor"/>
                <w:rFonts w:cs="Calibri"/>
                <w:sz w:val="20"/>
                <w:szCs w:val="20"/>
                <w:rPrChange w:id="22385" w:author="Autor">
                  <w:rPr>
                    <w:del w:id="22386" w:author="Autor"/>
                    <w:rFonts w:cs="Calibri"/>
                    <w:sz w:val="20"/>
                    <w:szCs w:val="20"/>
                  </w:rPr>
                </w:rPrChange>
              </w:rPr>
              <w:pPrChange w:id="2238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388" w:author="Autor">
              <w:r w:rsidRPr="000A696D" w:rsidDel="00000468">
                <w:rPr>
                  <w:rFonts w:cs="Calibri"/>
                  <w:sz w:val="20"/>
                  <w:szCs w:val="20"/>
                  <w:rPrChange w:id="2238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Komunikacijski ormar, LAN mreža</w:delText>
              </w:r>
            </w:del>
          </w:p>
        </w:tc>
      </w:tr>
      <w:tr w:rsidR="00BC21B0" w:rsidRPr="000A696D" w:rsidDel="00000468" w14:paraId="7AAF5A6C" w14:textId="424972C4" w:rsidTr="005D6D66">
        <w:trPr>
          <w:trHeight w:val="945"/>
          <w:del w:id="22390" w:author="Autor"/>
        </w:trPr>
        <w:tc>
          <w:tcPr>
            <w:tcW w:w="3294" w:type="dxa"/>
          </w:tcPr>
          <w:p w14:paraId="38820325" w14:textId="74CF1BA5" w:rsidR="00B54C8B" w:rsidRPr="000A696D" w:rsidDel="00000468" w:rsidRDefault="00B54C8B">
            <w:pPr>
              <w:pStyle w:val="Naslov1"/>
              <w:rPr>
                <w:del w:id="22391" w:author="Autor"/>
                <w:rFonts w:cs="Calibri"/>
                <w:sz w:val="20"/>
                <w:szCs w:val="20"/>
                <w:rPrChange w:id="22392" w:author="Autor">
                  <w:rPr>
                    <w:del w:id="22393" w:author="Autor"/>
                    <w:rFonts w:cs="Calibri"/>
                    <w:sz w:val="20"/>
                    <w:szCs w:val="20"/>
                  </w:rPr>
                </w:rPrChange>
              </w:rPr>
              <w:pPrChange w:id="22394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395" w:author="Autor">
              <w:r w:rsidRPr="000A696D" w:rsidDel="00000468">
                <w:rPr>
                  <w:rFonts w:cs="Calibri"/>
                  <w:sz w:val="20"/>
                  <w:szCs w:val="20"/>
                  <w:rPrChange w:id="223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Zaštita računala</w:delText>
              </w:r>
            </w:del>
          </w:p>
        </w:tc>
        <w:tc>
          <w:tcPr>
            <w:tcW w:w="5352" w:type="dxa"/>
          </w:tcPr>
          <w:p w14:paraId="6EBF73E3" w14:textId="54725C3D" w:rsidR="00B54C8B" w:rsidRPr="000A696D" w:rsidDel="00000468" w:rsidRDefault="00B54C8B">
            <w:pPr>
              <w:pStyle w:val="Naslov1"/>
              <w:rPr>
                <w:del w:id="22397" w:author="Autor"/>
                <w:rFonts w:cs="Calibri"/>
                <w:sz w:val="20"/>
                <w:szCs w:val="20"/>
                <w:rPrChange w:id="22398" w:author="Autor">
                  <w:rPr>
                    <w:del w:id="22399" w:author="Autor"/>
                    <w:rFonts w:cs="Calibri"/>
                    <w:sz w:val="20"/>
                    <w:szCs w:val="20"/>
                  </w:rPr>
                </w:rPrChange>
              </w:rPr>
              <w:pPrChange w:id="22400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401" w:author="Autor">
              <w:r w:rsidRPr="000A696D" w:rsidDel="00000468">
                <w:rPr>
                  <w:rFonts w:cs="Calibri"/>
                  <w:sz w:val="20"/>
                  <w:szCs w:val="20"/>
                  <w:rPrChange w:id="224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Windows- ugrađen sa centralnim upravljanjem od strane Min. Znanosti i obrazovanja - windows defender</w:delText>
              </w:r>
            </w:del>
          </w:p>
        </w:tc>
      </w:tr>
      <w:tr w:rsidR="00BC21B0" w:rsidRPr="000A696D" w:rsidDel="00000468" w14:paraId="342CE110" w14:textId="5C4CF553" w:rsidTr="005D6D66">
        <w:trPr>
          <w:trHeight w:val="1035"/>
          <w:del w:id="22403" w:author="Autor"/>
        </w:trPr>
        <w:tc>
          <w:tcPr>
            <w:tcW w:w="3294" w:type="dxa"/>
          </w:tcPr>
          <w:p w14:paraId="0BD7F5CE" w14:textId="16C4A48B" w:rsidR="00B54C8B" w:rsidRPr="000A696D" w:rsidDel="00000468" w:rsidRDefault="00B54C8B">
            <w:pPr>
              <w:pStyle w:val="Naslov1"/>
              <w:rPr>
                <w:del w:id="22404" w:author="Autor"/>
                <w:rFonts w:cs="Calibri"/>
                <w:sz w:val="20"/>
                <w:szCs w:val="20"/>
                <w:rPrChange w:id="22405" w:author="Autor">
                  <w:rPr>
                    <w:del w:id="22406" w:author="Autor"/>
                    <w:rFonts w:cs="Calibri"/>
                    <w:sz w:val="20"/>
                    <w:szCs w:val="20"/>
                  </w:rPr>
                </w:rPrChange>
              </w:rPr>
              <w:pPrChange w:id="22407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408" w:author="Autor">
              <w:r w:rsidRPr="000A696D" w:rsidDel="00000468">
                <w:rPr>
                  <w:rFonts w:cs="Calibri"/>
                  <w:sz w:val="20"/>
                  <w:szCs w:val="20"/>
                  <w:rPrChange w:id="224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Održavanje</w:delText>
              </w:r>
            </w:del>
          </w:p>
        </w:tc>
        <w:tc>
          <w:tcPr>
            <w:tcW w:w="5352" w:type="dxa"/>
          </w:tcPr>
          <w:p w14:paraId="76FD9209" w14:textId="10E92C16" w:rsidR="00B54C8B" w:rsidRPr="000A696D" w:rsidDel="00000468" w:rsidRDefault="00B54C8B">
            <w:pPr>
              <w:pStyle w:val="Naslov1"/>
              <w:rPr>
                <w:del w:id="22410" w:author="Autor"/>
                <w:rFonts w:cs="Calibri"/>
                <w:sz w:val="20"/>
                <w:szCs w:val="20"/>
                <w:rPrChange w:id="22411" w:author="Autor">
                  <w:rPr>
                    <w:del w:id="22412" w:author="Autor"/>
                    <w:rFonts w:cs="Calibri"/>
                    <w:sz w:val="20"/>
                    <w:szCs w:val="20"/>
                  </w:rPr>
                </w:rPrChange>
              </w:rPr>
              <w:pPrChange w:id="22413" w:author="Greta" w:date="2025-05-06T10:32:00Z">
                <w:pPr>
                  <w:spacing w:after="0" w:line="276" w:lineRule="auto"/>
                  <w:ind w:firstLine="0"/>
                  <w:jc w:val="left"/>
                </w:pPr>
              </w:pPrChange>
            </w:pPr>
            <w:del w:id="22414" w:author="Autor">
              <w:r w:rsidRPr="000A696D" w:rsidDel="00000468">
                <w:rPr>
                  <w:rFonts w:cs="Calibri"/>
                  <w:sz w:val="20"/>
                  <w:szCs w:val="20"/>
                  <w:rPrChange w:id="224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Stručnjak za tehničku podršku - prof.informatike</w:delText>
              </w:r>
            </w:del>
          </w:p>
        </w:tc>
      </w:tr>
    </w:tbl>
    <w:p w14:paraId="1EB23E9F" w14:textId="0F6C46E0" w:rsidR="00B54C8B" w:rsidRPr="000A696D" w:rsidDel="00000468" w:rsidRDefault="00B54C8B">
      <w:pPr>
        <w:pStyle w:val="Naslov1"/>
        <w:rPr>
          <w:del w:id="22416" w:author="Autor"/>
          <w:rFonts w:cs="Calibri"/>
          <w:rPrChange w:id="22417" w:author="Autor">
            <w:rPr>
              <w:del w:id="22418" w:author="Autor"/>
              <w:rFonts w:cs="Calibri"/>
            </w:rPr>
          </w:rPrChange>
        </w:rPr>
        <w:pPrChange w:id="22419" w:author="Greta" w:date="2025-05-06T10:32:00Z">
          <w:pPr/>
        </w:pPrChange>
      </w:pPr>
    </w:p>
    <w:tbl>
      <w:tblPr>
        <w:tblW w:w="8646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94"/>
        <w:gridCol w:w="5352"/>
      </w:tblGrid>
      <w:tr w:rsidR="00BC21B0" w:rsidRPr="000A696D" w:rsidDel="00000468" w14:paraId="699CF5FB" w14:textId="145B8A4D" w:rsidTr="005D6D66">
        <w:trPr>
          <w:trHeight w:val="728"/>
          <w:del w:id="22420" w:author="Autor"/>
        </w:trPr>
        <w:tc>
          <w:tcPr>
            <w:tcW w:w="3294" w:type="dxa"/>
          </w:tcPr>
          <w:p w14:paraId="371928A9" w14:textId="1D9A3452" w:rsidR="00B54C8B" w:rsidRPr="000A696D" w:rsidDel="00000468" w:rsidRDefault="00B54C8B">
            <w:pPr>
              <w:pStyle w:val="Naslov1"/>
              <w:rPr>
                <w:del w:id="22421" w:author="Autor"/>
                <w:rFonts w:ascii="Calibri" w:hAnsi="Calibri" w:cs="Calibri"/>
                <w:rPrChange w:id="22422" w:author="Autor">
                  <w:rPr>
                    <w:del w:id="22423" w:author="Autor"/>
                    <w:rFonts w:ascii="Calibri" w:hAnsi="Calibri" w:cs="Calibri"/>
                  </w:rPr>
                </w:rPrChange>
              </w:rPr>
              <w:pPrChange w:id="22424" w:author="Greta" w:date="2025-05-06T10:32:00Z">
                <w:pPr>
                  <w:pStyle w:val="Naslov2"/>
                  <w:numPr>
                    <w:ilvl w:val="1"/>
                    <w:numId w:val="33"/>
                  </w:numPr>
                  <w:ind w:left="1440" w:hanging="720"/>
                  <w:jc w:val="both"/>
                </w:pPr>
              </w:pPrChange>
            </w:pPr>
            <w:del w:id="22425" w:author="Autor">
              <w:r w:rsidRPr="000A696D" w:rsidDel="00000468">
                <w:rPr>
                  <w:rFonts w:cs="Calibri"/>
                  <w:rPrChange w:id="22426" w:author="Autor">
                    <w:rPr>
                      <w:rFonts w:cs="Calibri"/>
                    </w:rPr>
                  </w:rPrChange>
                </w:rPr>
                <w:delText>PORTAFON - VIDEOFON</w:delText>
              </w:r>
            </w:del>
          </w:p>
        </w:tc>
        <w:tc>
          <w:tcPr>
            <w:tcW w:w="5352" w:type="dxa"/>
          </w:tcPr>
          <w:p w14:paraId="5B39BF7F" w14:textId="3FD5E769" w:rsidR="00B54C8B" w:rsidRPr="000A696D" w:rsidDel="00000468" w:rsidRDefault="00B54C8B">
            <w:pPr>
              <w:pStyle w:val="Naslov1"/>
              <w:rPr>
                <w:del w:id="22427" w:author="Autor"/>
                <w:rFonts w:cs="Calibri"/>
                <w:sz w:val="20"/>
                <w:szCs w:val="20"/>
                <w:rPrChange w:id="22428" w:author="Autor">
                  <w:rPr>
                    <w:del w:id="22429" w:author="Autor"/>
                    <w:rFonts w:cs="Calibri"/>
                    <w:sz w:val="20"/>
                    <w:szCs w:val="20"/>
                  </w:rPr>
                </w:rPrChange>
              </w:rPr>
              <w:pPrChange w:id="22430" w:author="Greta" w:date="2025-05-06T10:32:00Z">
                <w:pPr>
                  <w:spacing w:after="0"/>
                  <w:ind w:left="37"/>
                  <w:jc w:val="center"/>
                </w:pPr>
              </w:pPrChange>
            </w:pPr>
          </w:p>
          <w:p w14:paraId="51745EC0" w14:textId="0C1B74C6" w:rsidR="00B54C8B" w:rsidRPr="000A696D" w:rsidDel="00000468" w:rsidRDefault="00B54C8B">
            <w:pPr>
              <w:pStyle w:val="Naslov1"/>
              <w:rPr>
                <w:del w:id="22431" w:author="Autor"/>
                <w:rFonts w:cs="Calibri"/>
                <w:sz w:val="20"/>
                <w:szCs w:val="20"/>
                <w:rPrChange w:id="22432" w:author="Autor">
                  <w:rPr>
                    <w:del w:id="22433" w:author="Autor"/>
                    <w:rFonts w:cs="Calibri"/>
                    <w:sz w:val="20"/>
                    <w:szCs w:val="20"/>
                  </w:rPr>
                </w:rPrChange>
              </w:rPr>
              <w:pPrChange w:id="22434" w:author="Greta" w:date="2025-05-06T10:32:00Z">
                <w:pPr>
                  <w:tabs>
                    <w:tab w:val="left" w:pos="1605"/>
                  </w:tabs>
                  <w:jc w:val="center"/>
                </w:pPr>
              </w:pPrChange>
            </w:pPr>
            <w:del w:id="22435" w:author="Autor">
              <w:r w:rsidRPr="000A696D" w:rsidDel="00000468">
                <w:rPr>
                  <w:rFonts w:cs="Calibri"/>
                  <w:sz w:val="20"/>
                  <w:szCs w:val="20"/>
                  <w:rPrChange w:id="224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BC21B0" w:rsidRPr="000A696D" w:rsidDel="00000468" w14:paraId="45957E64" w14:textId="280507AE" w:rsidTr="00E63DAB">
        <w:trPr>
          <w:trHeight w:val="585"/>
          <w:del w:id="22437" w:author="Autor"/>
        </w:trPr>
        <w:tc>
          <w:tcPr>
            <w:tcW w:w="3294" w:type="dxa"/>
            <w:tcBorders>
              <w:bottom w:val="single" w:sz="4" w:space="0" w:color="auto"/>
            </w:tcBorders>
          </w:tcPr>
          <w:p w14:paraId="282F918E" w14:textId="16D5728F" w:rsidR="00B54C8B" w:rsidRPr="000A696D" w:rsidDel="00000468" w:rsidRDefault="00B54C8B">
            <w:pPr>
              <w:pStyle w:val="Naslov1"/>
              <w:rPr>
                <w:del w:id="22438" w:author="Autor"/>
                <w:rFonts w:cs="Calibri"/>
                <w:sz w:val="20"/>
                <w:szCs w:val="20"/>
                <w:rPrChange w:id="22439" w:author="Autor">
                  <w:rPr>
                    <w:del w:id="22440" w:author="Autor"/>
                    <w:rFonts w:cs="Calibri"/>
                    <w:sz w:val="20"/>
                    <w:szCs w:val="20"/>
                  </w:rPr>
                </w:rPrChange>
              </w:rPr>
              <w:pPrChange w:id="22441" w:author="Greta" w:date="2025-05-06T10:32:00Z">
                <w:pPr>
                  <w:spacing w:after="0"/>
                  <w:ind w:firstLine="0"/>
                </w:pPr>
              </w:pPrChange>
            </w:pPr>
            <w:del w:id="22442" w:author="Autor">
              <w:r w:rsidRPr="000A696D" w:rsidDel="00000468">
                <w:rPr>
                  <w:rFonts w:cs="Calibri"/>
                  <w:sz w:val="20"/>
                  <w:szCs w:val="20"/>
                  <w:rPrChange w:id="224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Opis </w:delText>
              </w:r>
            </w:del>
          </w:p>
        </w:tc>
        <w:tc>
          <w:tcPr>
            <w:tcW w:w="5352" w:type="dxa"/>
            <w:tcBorders>
              <w:bottom w:val="single" w:sz="4" w:space="0" w:color="auto"/>
            </w:tcBorders>
          </w:tcPr>
          <w:p w14:paraId="43EFAA4F" w14:textId="53B6D48D" w:rsidR="00B54C8B" w:rsidRPr="000A696D" w:rsidDel="00000468" w:rsidRDefault="007B7E95">
            <w:pPr>
              <w:pStyle w:val="Naslov1"/>
              <w:rPr>
                <w:del w:id="22444" w:author="Autor"/>
                <w:rFonts w:cs="Calibri"/>
                <w:sz w:val="20"/>
                <w:szCs w:val="20"/>
                <w:rPrChange w:id="22445" w:author="Autor">
                  <w:rPr>
                    <w:del w:id="22446" w:author="Autor"/>
                    <w:rFonts w:cs="Calibri"/>
                    <w:sz w:val="20"/>
                    <w:szCs w:val="20"/>
                  </w:rPr>
                </w:rPrChange>
              </w:rPr>
              <w:pPrChange w:id="22447" w:author="Greta" w:date="2025-05-06T10:32:00Z">
                <w:pPr>
                  <w:spacing w:after="0"/>
                  <w:ind w:firstLine="0"/>
                </w:pPr>
              </w:pPrChange>
            </w:pPr>
            <w:del w:id="22448" w:author="Autor">
              <w:r w:rsidRPr="000A696D" w:rsidDel="00000468">
                <w:rPr>
                  <w:rFonts w:cs="Calibri"/>
                  <w:sz w:val="20"/>
                  <w:szCs w:val="20"/>
                  <w:rPrChange w:id="224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postoji. Postoji samo zvono s obzirom da je portir uvijek dužan biti na portirnici iz koje se vidi tko je ispred ulaza</w:delText>
              </w:r>
            </w:del>
          </w:p>
        </w:tc>
      </w:tr>
      <w:tr w:rsidR="00BC21B0" w:rsidRPr="000A696D" w:rsidDel="00000468" w14:paraId="131EA4DD" w14:textId="7B02BE3A" w:rsidTr="00E63DAB">
        <w:trPr>
          <w:trHeight w:val="585"/>
          <w:del w:id="22450" w:author="Autor"/>
        </w:trPr>
        <w:tc>
          <w:tcPr>
            <w:tcW w:w="3294" w:type="dxa"/>
            <w:tcBorders>
              <w:bottom w:val="single" w:sz="4" w:space="0" w:color="auto"/>
            </w:tcBorders>
          </w:tcPr>
          <w:p w14:paraId="3C43BA28" w14:textId="64046B9C" w:rsidR="00B54C8B" w:rsidRPr="000A696D" w:rsidDel="00000468" w:rsidRDefault="00B54C8B">
            <w:pPr>
              <w:pStyle w:val="Naslov1"/>
              <w:rPr>
                <w:del w:id="22451" w:author="Autor"/>
                <w:rFonts w:cs="Calibri"/>
                <w:sz w:val="20"/>
                <w:szCs w:val="20"/>
                <w:rPrChange w:id="22452" w:author="Autor">
                  <w:rPr>
                    <w:del w:id="22453" w:author="Autor"/>
                    <w:rFonts w:cs="Calibri"/>
                    <w:sz w:val="20"/>
                    <w:szCs w:val="20"/>
                  </w:rPr>
                </w:rPrChange>
              </w:rPr>
              <w:pPrChange w:id="22454" w:author="Greta" w:date="2025-05-06T10:32:00Z">
                <w:pPr>
                  <w:spacing w:after="0"/>
                  <w:ind w:firstLine="0"/>
                </w:pPr>
              </w:pPrChange>
            </w:pPr>
            <w:del w:id="22455" w:author="Autor">
              <w:r w:rsidRPr="000A696D" w:rsidDel="00000468">
                <w:rPr>
                  <w:rFonts w:cs="Calibri"/>
                  <w:sz w:val="20"/>
                  <w:szCs w:val="20"/>
                  <w:rPrChange w:id="2245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Vrsta instalacije</w:delText>
              </w:r>
            </w:del>
          </w:p>
        </w:tc>
        <w:tc>
          <w:tcPr>
            <w:tcW w:w="5352" w:type="dxa"/>
            <w:tcBorders>
              <w:bottom w:val="single" w:sz="4" w:space="0" w:color="auto"/>
            </w:tcBorders>
          </w:tcPr>
          <w:p w14:paraId="0D496A00" w14:textId="18A131DE" w:rsidR="00B54C8B" w:rsidRPr="000A696D" w:rsidDel="00000468" w:rsidRDefault="00B54C8B">
            <w:pPr>
              <w:pStyle w:val="Naslov1"/>
              <w:rPr>
                <w:del w:id="22457" w:author="Autor"/>
                <w:rFonts w:cs="Calibri"/>
                <w:sz w:val="20"/>
                <w:szCs w:val="20"/>
                <w:rPrChange w:id="22458" w:author="Autor">
                  <w:rPr>
                    <w:del w:id="22459" w:author="Autor"/>
                    <w:rFonts w:cs="Calibri"/>
                    <w:sz w:val="20"/>
                    <w:szCs w:val="20"/>
                  </w:rPr>
                </w:rPrChange>
              </w:rPr>
              <w:pPrChange w:id="22460" w:author="Greta" w:date="2025-05-06T10:32:00Z">
                <w:pPr>
                  <w:spacing w:after="0"/>
                  <w:ind w:firstLine="0"/>
                </w:pPr>
              </w:pPrChange>
            </w:pPr>
            <w:del w:id="22461" w:author="Autor">
              <w:r w:rsidRPr="000A696D" w:rsidDel="00000468">
                <w:rPr>
                  <w:rFonts w:cs="Calibri"/>
                  <w:sz w:val="20"/>
                  <w:szCs w:val="20"/>
                  <w:rPrChange w:id="224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Žičana</w:delText>
              </w:r>
            </w:del>
          </w:p>
        </w:tc>
      </w:tr>
      <w:tr w:rsidR="00BC21B0" w:rsidRPr="000A696D" w:rsidDel="00000468" w14:paraId="19A7604B" w14:textId="31350250" w:rsidTr="00E63DAB">
        <w:trPr>
          <w:trHeight w:val="585"/>
          <w:del w:id="22463" w:author="Autor"/>
        </w:trPr>
        <w:tc>
          <w:tcPr>
            <w:tcW w:w="32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BFE3DC4" w14:textId="3348BA32" w:rsidR="00E63DAB" w:rsidRPr="000A696D" w:rsidDel="00000468" w:rsidRDefault="00E63DAB">
            <w:pPr>
              <w:pStyle w:val="Naslov1"/>
              <w:rPr>
                <w:del w:id="22464" w:author="Autor"/>
                <w:rFonts w:cs="Calibri"/>
                <w:sz w:val="20"/>
                <w:szCs w:val="20"/>
                <w:rPrChange w:id="22465" w:author="Autor">
                  <w:rPr>
                    <w:del w:id="22466" w:author="Autor"/>
                    <w:rFonts w:cs="Calibri"/>
                    <w:sz w:val="20"/>
                    <w:szCs w:val="20"/>
                  </w:rPr>
                </w:rPrChange>
              </w:rPr>
              <w:pPrChange w:id="22467" w:author="Greta" w:date="2025-05-06T10:32:00Z">
                <w:pPr>
                  <w:spacing w:after="0"/>
                  <w:ind w:firstLine="0"/>
                </w:pPr>
              </w:pPrChange>
            </w:pPr>
          </w:p>
        </w:tc>
        <w:tc>
          <w:tcPr>
            <w:tcW w:w="53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3944438" w14:textId="081BE536" w:rsidR="00E63DAB" w:rsidRPr="000A696D" w:rsidDel="00000468" w:rsidRDefault="00E63DAB">
            <w:pPr>
              <w:pStyle w:val="Naslov1"/>
              <w:rPr>
                <w:del w:id="22468" w:author="Autor"/>
                <w:rFonts w:cs="Calibri"/>
                <w:sz w:val="20"/>
                <w:szCs w:val="20"/>
                <w:rPrChange w:id="22469" w:author="Autor">
                  <w:rPr>
                    <w:del w:id="22470" w:author="Autor"/>
                    <w:rFonts w:cs="Calibri"/>
                    <w:sz w:val="20"/>
                    <w:szCs w:val="20"/>
                  </w:rPr>
                </w:rPrChange>
              </w:rPr>
              <w:pPrChange w:id="22471" w:author="Greta" w:date="2025-05-06T10:32:00Z">
                <w:pPr>
                  <w:spacing w:after="0"/>
                  <w:ind w:firstLine="0"/>
                </w:pPr>
              </w:pPrChange>
            </w:pPr>
          </w:p>
        </w:tc>
      </w:tr>
      <w:tr w:rsidR="00BC21B0" w:rsidRPr="000A696D" w:rsidDel="00000468" w14:paraId="4525E4F4" w14:textId="132999EC" w:rsidTr="00E63DAB">
        <w:trPr>
          <w:trHeight w:val="975"/>
          <w:del w:id="22472" w:author="Autor"/>
        </w:trPr>
        <w:tc>
          <w:tcPr>
            <w:tcW w:w="3294" w:type="dxa"/>
            <w:tcBorders>
              <w:top w:val="single" w:sz="4" w:space="0" w:color="auto"/>
            </w:tcBorders>
          </w:tcPr>
          <w:p w14:paraId="08822304" w14:textId="654888A4" w:rsidR="00B54C8B" w:rsidRPr="000A696D" w:rsidDel="00000468" w:rsidRDefault="00B54C8B">
            <w:pPr>
              <w:pStyle w:val="Naslov1"/>
              <w:rPr>
                <w:del w:id="22473" w:author="Autor"/>
                <w:rFonts w:ascii="Calibri" w:hAnsi="Calibri" w:cs="Calibri"/>
                <w:rPrChange w:id="22474" w:author="Autor">
                  <w:rPr>
                    <w:del w:id="22475" w:author="Autor"/>
                    <w:rFonts w:ascii="Calibri" w:hAnsi="Calibri" w:cs="Calibri"/>
                  </w:rPr>
                </w:rPrChange>
              </w:rPr>
              <w:pPrChange w:id="22476" w:author="Greta" w:date="2025-05-06T10:32:00Z">
                <w:pPr>
                  <w:pStyle w:val="Naslov2"/>
                  <w:numPr>
                    <w:ilvl w:val="1"/>
                    <w:numId w:val="33"/>
                  </w:numPr>
                  <w:ind w:left="1440" w:hanging="720"/>
                  <w:jc w:val="both"/>
                </w:pPr>
              </w:pPrChange>
            </w:pPr>
            <w:del w:id="22477" w:author="Autor">
              <w:r w:rsidRPr="000A696D" w:rsidDel="00000468">
                <w:rPr>
                  <w:rFonts w:cs="Calibri"/>
                  <w:rPrChange w:id="22478" w:author="Autor">
                    <w:rPr>
                      <w:rFonts w:cs="Calibri"/>
                    </w:rPr>
                  </w:rPrChange>
                </w:rPr>
                <w:delText>MEHANIČKA ZAŠTITA</w:delText>
              </w:r>
            </w:del>
          </w:p>
        </w:tc>
        <w:tc>
          <w:tcPr>
            <w:tcW w:w="5352" w:type="dxa"/>
            <w:tcBorders>
              <w:top w:val="single" w:sz="4" w:space="0" w:color="auto"/>
            </w:tcBorders>
          </w:tcPr>
          <w:p w14:paraId="0385F672" w14:textId="2AAEE8E6" w:rsidR="00B54C8B" w:rsidRPr="000A696D" w:rsidDel="00000468" w:rsidRDefault="00B54C8B">
            <w:pPr>
              <w:pStyle w:val="Naslov1"/>
              <w:rPr>
                <w:del w:id="22479" w:author="Autor"/>
                <w:rFonts w:cs="Calibri"/>
                <w:sz w:val="20"/>
                <w:szCs w:val="20"/>
                <w:rPrChange w:id="22480" w:author="Autor">
                  <w:rPr>
                    <w:del w:id="22481" w:author="Autor"/>
                    <w:rFonts w:cs="Calibri"/>
                    <w:sz w:val="20"/>
                    <w:szCs w:val="20"/>
                  </w:rPr>
                </w:rPrChange>
              </w:rPr>
              <w:pPrChange w:id="22482" w:author="Greta" w:date="2025-05-06T10:32:00Z">
                <w:pPr>
                  <w:tabs>
                    <w:tab w:val="left" w:pos="1485"/>
                  </w:tabs>
                  <w:ind w:firstLine="0"/>
                  <w:jc w:val="center"/>
                </w:pPr>
              </w:pPrChange>
            </w:pPr>
            <w:del w:id="22483" w:author="Autor">
              <w:r w:rsidRPr="000A696D" w:rsidDel="00000468">
                <w:rPr>
                  <w:rFonts w:cs="Calibri"/>
                  <w:sz w:val="20"/>
                  <w:szCs w:val="20"/>
                  <w:rPrChange w:id="224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BC21B0" w:rsidRPr="000A696D" w:rsidDel="00000468" w14:paraId="59CD37F6" w14:textId="772953FD" w:rsidTr="005D6D66">
        <w:trPr>
          <w:trHeight w:val="615"/>
          <w:del w:id="22485" w:author="Autor"/>
        </w:trPr>
        <w:tc>
          <w:tcPr>
            <w:tcW w:w="3294" w:type="dxa"/>
          </w:tcPr>
          <w:p w14:paraId="1603E46D" w14:textId="3E02A875" w:rsidR="00B54C8B" w:rsidRPr="000A696D" w:rsidDel="00000468" w:rsidRDefault="00B54C8B">
            <w:pPr>
              <w:pStyle w:val="Naslov1"/>
              <w:rPr>
                <w:del w:id="22486" w:author="Autor"/>
                <w:rFonts w:cs="Calibri"/>
                <w:sz w:val="20"/>
                <w:szCs w:val="20"/>
                <w:rPrChange w:id="22487" w:author="Autor">
                  <w:rPr>
                    <w:del w:id="22488" w:author="Autor"/>
                    <w:rFonts w:cs="Calibri"/>
                    <w:sz w:val="20"/>
                    <w:szCs w:val="20"/>
                  </w:rPr>
                </w:rPrChange>
              </w:rPr>
              <w:pPrChange w:id="22489" w:author="Greta" w:date="2025-05-06T10:32:00Z">
                <w:pPr>
                  <w:spacing w:after="0"/>
                  <w:ind w:firstLine="0"/>
                </w:pPr>
              </w:pPrChange>
            </w:pPr>
            <w:del w:id="22490" w:author="Autor">
              <w:r w:rsidRPr="000A696D" w:rsidDel="00000468">
                <w:rPr>
                  <w:rFonts w:cs="Calibri"/>
                  <w:sz w:val="20"/>
                  <w:szCs w:val="20"/>
                  <w:rPrChange w:id="224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Rešetke, ograda</w:delText>
              </w:r>
            </w:del>
          </w:p>
        </w:tc>
        <w:tc>
          <w:tcPr>
            <w:tcW w:w="5352" w:type="dxa"/>
          </w:tcPr>
          <w:p w14:paraId="2E5EDAC1" w14:textId="0705736A" w:rsidR="00B54C8B" w:rsidRPr="000A696D" w:rsidDel="00000468" w:rsidRDefault="00B54C8B">
            <w:pPr>
              <w:pStyle w:val="Naslov1"/>
              <w:rPr>
                <w:del w:id="22492" w:author="Autor"/>
                <w:rFonts w:cs="Calibri"/>
                <w:sz w:val="20"/>
                <w:szCs w:val="20"/>
                <w:rPrChange w:id="22493" w:author="Autor">
                  <w:rPr>
                    <w:del w:id="22494" w:author="Autor"/>
                    <w:rFonts w:cs="Calibri"/>
                    <w:sz w:val="20"/>
                    <w:szCs w:val="20"/>
                  </w:rPr>
                </w:rPrChange>
              </w:rPr>
              <w:pPrChange w:id="22495" w:author="Greta" w:date="2025-05-06T10:32:00Z">
                <w:pPr>
                  <w:spacing w:after="0"/>
                  <w:ind w:firstLine="0"/>
                </w:pPr>
              </w:pPrChange>
            </w:pPr>
            <w:del w:id="22496" w:author="Autor">
              <w:r w:rsidRPr="000A696D" w:rsidDel="00000468">
                <w:rPr>
                  <w:rFonts w:cs="Calibri"/>
                  <w:sz w:val="20"/>
                  <w:szCs w:val="20"/>
                  <w:rPrChange w:id="2249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</w:del>
          </w:p>
        </w:tc>
      </w:tr>
      <w:tr w:rsidR="00BC21B0" w:rsidRPr="000A696D" w:rsidDel="00000468" w14:paraId="30E8B19C" w14:textId="629513EE" w:rsidTr="005D6D66">
        <w:trPr>
          <w:trHeight w:val="600"/>
          <w:del w:id="22498" w:author="Autor"/>
        </w:trPr>
        <w:tc>
          <w:tcPr>
            <w:tcW w:w="3294" w:type="dxa"/>
          </w:tcPr>
          <w:p w14:paraId="3D2D552F" w14:textId="078810BE" w:rsidR="00B54C8B" w:rsidRPr="000A696D" w:rsidDel="00000468" w:rsidRDefault="00B54C8B">
            <w:pPr>
              <w:pStyle w:val="Naslov1"/>
              <w:rPr>
                <w:del w:id="22499" w:author="Autor"/>
                <w:rFonts w:cs="Calibri"/>
                <w:sz w:val="20"/>
                <w:szCs w:val="20"/>
                <w:rPrChange w:id="22500" w:author="Autor">
                  <w:rPr>
                    <w:del w:id="22501" w:author="Autor"/>
                    <w:rFonts w:cs="Calibri"/>
                    <w:sz w:val="20"/>
                    <w:szCs w:val="20"/>
                  </w:rPr>
                </w:rPrChange>
              </w:rPr>
              <w:pPrChange w:id="22502" w:author="Greta" w:date="2025-05-06T10:32:00Z">
                <w:pPr>
                  <w:spacing w:after="0"/>
                  <w:ind w:firstLine="0"/>
                </w:pPr>
              </w:pPrChange>
            </w:pPr>
            <w:del w:id="22503" w:author="Autor">
              <w:r w:rsidRPr="000A696D" w:rsidDel="00000468">
                <w:rPr>
                  <w:rFonts w:cs="Calibri"/>
                  <w:sz w:val="20"/>
                  <w:szCs w:val="20"/>
                  <w:rPrChange w:id="2250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Prozori</w:delText>
              </w:r>
            </w:del>
          </w:p>
        </w:tc>
        <w:tc>
          <w:tcPr>
            <w:tcW w:w="5352" w:type="dxa"/>
          </w:tcPr>
          <w:p w14:paraId="0F29AEB0" w14:textId="09F6F802" w:rsidR="00B54C8B" w:rsidRPr="000A696D" w:rsidDel="00000468" w:rsidRDefault="00B54C8B">
            <w:pPr>
              <w:pStyle w:val="Naslov1"/>
              <w:rPr>
                <w:del w:id="22505" w:author="Autor"/>
                <w:rFonts w:cs="Calibri"/>
                <w:sz w:val="20"/>
                <w:szCs w:val="20"/>
                <w:rPrChange w:id="22506" w:author="Autor">
                  <w:rPr>
                    <w:del w:id="22507" w:author="Autor"/>
                    <w:rFonts w:cs="Calibri"/>
                    <w:sz w:val="20"/>
                    <w:szCs w:val="20"/>
                  </w:rPr>
                </w:rPrChange>
              </w:rPr>
              <w:pPrChange w:id="22508" w:author="Greta" w:date="2025-05-06T10:32:00Z">
                <w:pPr>
                  <w:spacing w:after="0"/>
                  <w:ind w:firstLine="0"/>
                </w:pPr>
              </w:pPrChange>
            </w:pPr>
            <w:del w:id="22509" w:author="Autor">
              <w:r w:rsidRPr="000A696D" w:rsidDel="00000468">
                <w:rPr>
                  <w:rFonts w:cs="Calibri"/>
                  <w:sz w:val="20"/>
                  <w:szCs w:val="20"/>
                  <w:rPrChange w:id="225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</w:del>
          </w:p>
        </w:tc>
      </w:tr>
      <w:tr w:rsidR="00BC21B0" w:rsidRPr="000A696D" w:rsidDel="00000468" w14:paraId="69F26DF5" w14:textId="03D525AA" w:rsidTr="005D6D66">
        <w:trPr>
          <w:trHeight w:val="570"/>
          <w:del w:id="22511" w:author="Autor"/>
        </w:trPr>
        <w:tc>
          <w:tcPr>
            <w:tcW w:w="3294" w:type="dxa"/>
          </w:tcPr>
          <w:p w14:paraId="4710797F" w14:textId="54E15DEF" w:rsidR="00B54C8B" w:rsidRPr="000A696D" w:rsidDel="00000468" w:rsidRDefault="003800B7">
            <w:pPr>
              <w:pStyle w:val="Naslov1"/>
              <w:rPr>
                <w:del w:id="22512" w:author="Autor"/>
                <w:rFonts w:cs="Calibri"/>
                <w:sz w:val="20"/>
                <w:szCs w:val="20"/>
                <w:rPrChange w:id="22513" w:author="Autor">
                  <w:rPr>
                    <w:del w:id="22514" w:author="Autor"/>
                    <w:rFonts w:cs="Calibri"/>
                    <w:sz w:val="20"/>
                    <w:szCs w:val="20"/>
                  </w:rPr>
                </w:rPrChange>
              </w:rPr>
              <w:pPrChange w:id="22515" w:author="Greta" w:date="2025-05-06T10:32:00Z">
                <w:pPr>
                  <w:spacing w:after="0"/>
                  <w:ind w:firstLine="0"/>
                </w:pPr>
              </w:pPrChange>
            </w:pPr>
            <w:del w:id="22516" w:author="Autor">
              <w:r w:rsidRPr="000A696D" w:rsidDel="00000468">
                <w:rPr>
                  <w:rFonts w:cs="Calibri"/>
                  <w:sz w:val="20"/>
                  <w:szCs w:val="20"/>
                  <w:rPrChange w:id="2251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Vrsta vrata u objektu</w:delText>
              </w:r>
            </w:del>
          </w:p>
        </w:tc>
        <w:tc>
          <w:tcPr>
            <w:tcW w:w="5352" w:type="dxa"/>
          </w:tcPr>
          <w:p w14:paraId="5E11CA50" w14:textId="3972CAA6" w:rsidR="00B54C8B" w:rsidRPr="000A696D" w:rsidDel="00000468" w:rsidRDefault="007B7E95">
            <w:pPr>
              <w:pStyle w:val="Naslov1"/>
              <w:rPr>
                <w:del w:id="22518" w:author="Autor"/>
                <w:rFonts w:cs="Calibri"/>
                <w:sz w:val="20"/>
                <w:szCs w:val="20"/>
                <w:rPrChange w:id="22519" w:author="Autor">
                  <w:rPr>
                    <w:del w:id="22520" w:author="Autor"/>
                    <w:rFonts w:cs="Calibri"/>
                    <w:sz w:val="20"/>
                    <w:szCs w:val="20"/>
                  </w:rPr>
                </w:rPrChange>
              </w:rPr>
              <w:pPrChange w:id="22521" w:author="Greta" w:date="2025-05-06T10:32:00Z">
                <w:pPr>
                  <w:spacing w:after="0"/>
                  <w:ind w:firstLine="0"/>
                </w:pPr>
              </w:pPrChange>
            </w:pPr>
            <w:del w:id="22522" w:author="Autor">
              <w:r w:rsidRPr="000A696D" w:rsidDel="00000468">
                <w:rPr>
                  <w:rFonts w:cs="Calibri"/>
                  <w:sz w:val="20"/>
                  <w:szCs w:val="20"/>
                  <w:rPrChange w:id="225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Sva ulazna vrata su a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25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luminijska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5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(glavni ulaz i evakuacijski izlazi)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25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PVC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52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 sa prozorčićima su na učionicama te se ista </w:delText>
              </w:r>
              <w:r w:rsidR="00641784" w:rsidRPr="000A696D" w:rsidDel="00000468">
                <w:rPr>
                  <w:rFonts w:cs="Calibri"/>
                  <w:sz w:val="20"/>
                  <w:szCs w:val="20"/>
                  <w:rPrChange w:id="225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zaključavaju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5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po završetku sata</w:delText>
              </w:r>
              <w:r w:rsidR="000942F2" w:rsidRPr="000A696D" w:rsidDel="00000468">
                <w:rPr>
                  <w:rFonts w:cs="Calibri"/>
                  <w:sz w:val="20"/>
                  <w:szCs w:val="20"/>
                  <w:rPrChange w:id="225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dok </w:delText>
              </w:r>
              <w:r w:rsidR="00641784" w:rsidRPr="000A696D" w:rsidDel="00000468">
                <w:rPr>
                  <w:rFonts w:cs="Calibri"/>
                  <w:sz w:val="20"/>
                  <w:szCs w:val="20"/>
                  <w:rPrChange w:id="225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su </w:delText>
              </w:r>
              <w:r w:rsidR="000942F2" w:rsidRPr="000A696D" w:rsidDel="00000468">
                <w:rPr>
                  <w:rFonts w:cs="Calibri"/>
                  <w:sz w:val="20"/>
                  <w:szCs w:val="20"/>
                  <w:rPrChange w:id="225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za vrijeme nastave otk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5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ljučana</w:delText>
              </w:r>
              <w:r w:rsidR="00641784" w:rsidRPr="000A696D" w:rsidDel="00000468">
                <w:rPr>
                  <w:rFonts w:cs="Calibri"/>
                  <w:sz w:val="20"/>
                  <w:szCs w:val="20"/>
                  <w:rPrChange w:id="225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O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53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stale prostorije imaju PVC i 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25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drvena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5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vrata</w:delText>
              </w:r>
              <w:r w:rsidR="00696656" w:rsidRPr="000A696D" w:rsidDel="00000468">
                <w:rPr>
                  <w:rFonts w:cs="Calibri"/>
                  <w:sz w:val="20"/>
                  <w:szCs w:val="20"/>
                  <w:rPrChange w:id="2253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</w:delText>
              </w:r>
            </w:del>
          </w:p>
        </w:tc>
      </w:tr>
      <w:tr w:rsidR="00BC21B0" w:rsidRPr="000A696D" w:rsidDel="00000468" w14:paraId="14714A5D" w14:textId="78AE7A12" w:rsidTr="005D6D66">
        <w:trPr>
          <w:trHeight w:val="574"/>
          <w:del w:id="22539" w:author="Autor"/>
        </w:trPr>
        <w:tc>
          <w:tcPr>
            <w:tcW w:w="3294" w:type="dxa"/>
          </w:tcPr>
          <w:p w14:paraId="579701A4" w14:textId="231298B1" w:rsidR="00B54C8B" w:rsidRPr="000A696D" w:rsidDel="00000468" w:rsidRDefault="00B54C8B">
            <w:pPr>
              <w:pStyle w:val="Naslov1"/>
              <w:rPr>
                <w:del w:id="22540" w:author="Autor"/>
                <w:rFonts w:cs="Calibri"/>
                <w:sz w:val="20"/>
                <w:szCs w:val="20"/>
                <w:rPrChange w:id="22541" w:author="Autor">
                  <w:rPr>
                    <w:del w:id="22542" w:author="Autor"/>
                    <w:rFonts w:cs="Calibri"/>
                    <w:sz w:val="20"/>
                    <w:szCs w:val="20"/>
                  </w:rPr>
                </w:rPrChange>
              </w:rPr>
              <w:pPrChange w:id="22543" w:author="Greta" w:date="2025-05-06T10:32:00Z">
                <w:pPr>
                  <w:spacing w:after="0"/>
                  <w:ind w:firstLine="0"/>
                </w:pPr>
              </w:pPrChange>
            </w:pPr>
            <w:del w:id="22544" w:author="Autor">
              <w:r w:rsidRPr="000A696D" w:rsidDel="00000468">
                <w:rPr>
                  <w:rFonts w:cs="Calibri"/>
                  <w:sz w:val="20"/>
                  <w:szCs w:val="20"/>
                  <w:rPrChange w:id="225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Cilindri</w:delText>
              </w:r>
            </w:del>
          </w:p>
        </w:tc>
        <w:tc>
          <w:tcPr>
            <w:tcW w:w="5352" w:type="dxa"/>
          </w:tcPr>
          <w:p w14:paraId="5726CC37" w14:textId="1B787F0B" w:rsidR="00B54C8B" w:rsidRPr="000A696D" w:rsidDel="00000468" w:rsidRDefault="00B54C8B">
            <w:pPr>
              <w:pStyle w:val="Naslov1"/>
              <w:rPr>
                <w:del w:id="22546" w:author="Autor"/>
                <w:rFonts w:cs="Calibri"/>
                <w:sz w:val="20"/>
                <w:szCs w:val="20"/>
                <w:rPrChange w:id="22547" w:author="Autor">
                  <w:rPr>
                    <w:del w:id="22548" w:author="Autor"/>
                    <w:rFonts w:cs="Calibri"/>
                    <w:sz w:val="20"/>
                    <w:szCs w:val="20"/>
                  </w:rPr>
                </w:rPrChange>
              </w:rPr>
              <w:pPrChange w:id="22549" w:author="Greta" w:date="2025-05-06T10:32:00Z">
                <w:pPr>
                  <w:spacing w:after="0"/>
                  <w:ind w:firstLine="0"/>
                </w:pPr>
              </w:pPrChange>
            </w:pPr>
            <w:del w:id="22550" w:author="Autor">
              <w:r w:rsidRPr="000A696D" w:rsidDel="00000468">
                <w:rPr>
                  <w:rFonts w:cs="Calibri"/>
                  <w:sz w:val="20"/>
                  <w:szCs w:val="20"/>
                  <w:rPrChange w:id="225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Standardne cilindar brave</w:delText>
              </w:r>
            </w:del>
          </w:p>
        </w:tc>
      </w:tr>
      <w:tr w:rsidR="00BC21B0" w:rsidRPr="000A696D" w:rsidDel="00000468" w14:paraId="593E9D03" w14:textId="5D0AEB37" w:rsidTr="005D6D66">
        <w:trPr>
          <w:trHeight w:val="645"/>
          <w:del w:id="22552" w:author="Autor"/>
        </w:trPr>
        <w:tc>
          <w:tcPr>
            <w:tcW w:w="3294" w:type="dxa"/>
          </w:tcPr>
          <w:p w14:paraId="5A296743" w14:textId="588E03C4" w:rsidR="00B54C8B" w:rsidRPr="000A696D" w:rsidDel="00000468" w:rsidRDefault="00B54C8B">
            <w:pPr>
              <w:pStyle w:val="Naslov1"/>
              <w:rPr>
                <w:del w:id="22553" w:author="Autor"/>
                <w:rFonts w:cs="Calibri"/>
                <w:sz w:val="20"/>
                <w:szCs w:val="20"/>
                <w:rPrChange w:id="22554" w:author="Autor">
                  <w:rPr>
                    <w:del w:id="22555" w:author="Autor"/>
                    <w:rFonts w:cs="Calibri"/>
                    <w:sz w:val="20"/>
                    <w:szCs w:val="20"/>
                  </w:rPr>
                </w:rPrChange>
              </w:rPr>
              <w:pPrChange w:id="22556" w:author="Greta" w:date="2025-05-06T10:32:00Z">
                <w:pPr>
                  <w:spacing w:after="0"/>
                  <w:ind w:firstLine="0"/>
                </w:pPr>
              </w:pPrChange>
            </w:pPr>
            <w:del w:id="22557" w:author="Autor">
              <w:r w:rsidRPr="000A696D" w:rsidDel="00000468">
                <w:rPr>
                  <w:rFonts w:cs="Calibri"/>
                  <w:sz w:val="20"/>
                  <w:szCs w:val="20"/>
                  <w:rPrChange w:id="225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Metal detektori</w:delText>
              </w:r>
            </w:del>
          </w:p>
        </w:tc>
        <w:tc>
          <w:tcPr>
            <w:tcW w:w="5352" w:type="dxa"/>
          </w:tcPr>
          <w:p w14:paraId="016B4C8F" w14:textId="5B336086" w:rsidR="00B54C8B" w:rsidRPr="000A696D" w:rsidDel="00000468" w:rsidRDefault="00B54C8B">
            <w:pPr>
              <w:pStyle w:val="Naslov1"/>
              <w:rPr>
                <w:del w:id="22559" w:author="Autor"/>
                <w:rFonts w:cs="Calibri"/>
                <w:sz w:val="20"/>
                <w:szCs w:val="20"/>
                <w:rPrChange w:id="22560" w:author="Autor">
                  <w:rPr>
                    <w:del w:id="22561" w:author="Autor"/>
                    <w:rFonts w:cs="Calibri"/>
                    <w:sz w:val="20"/>
                    <w:szCs w:val="20"/>
                  </w:rPr>
                </w:rPrChange>
              </w:rPr>
              <w:pPrChange w:id="22562" w:author="Greta" w:date="2025-05-06T10:32:00Z">
                <w:pPr>
                  <w:spacing w:after="0"/>
                  <w:ind w:firstLine="0"/>
                </w:pPr>
              </w:pPrChange>
            </w:pPr>
            <w:del w:id="22563" w:author="Autor">
              <w:r w:rsidRPr="000A696D" w:rsidDel="00000468">
                <w:rPr>
                  <w:rFonts w:cs="Calibri"/>
                  <w:sz w:val="20"/>
                  <w:szCs w:val="20"/>
                  <w:rPrChange w:id="225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 postoji</w:delText>
              </w:r>
            </w:del>
          </w:p>
        </w:tc>
      </w:tr>
      <w:tr w:rsidR="00BC21B0" w:rsidRPr="000A696D" w:rsidDel="00000468" w14:paraId="521A6404" w14:textId="7B8629DB" w:rsidTr="005D6D66">
        <w:trPr>
          <w:trHeight w:val="630"/>
          <w:del w:id="22565" w:author="Autor"/>
        </w:trPr>
        <w:tc>
          <w:tcPr>
            <w:tcW w:w="3294" w:type="dxa"/>
          </w:tcPr>
          <w:p w14:paraId="123C33D2" w14:textId="06EE8476" w:rsidR="00B54C8B" w:rsidRPr="000A696D" w:rsidDel="00000468" w:rsidRDefault="00B54C8B">
            <w:pPr>
              <w:pStyle w:val="Naslov1"/>
              <w:rPr>
                <w:del w:id="22566" w:author="Autor"/>
                <w:rFonts w:cs="Calibri"/>
                <w:sz w:val="20"/>
                <w:szCs w:val="20"/>
                <w:rPrChange w:id="22567" w:author="Autor">
                  <w:rPr>
                    <w:del w:id="22568" w:author="Autor"/>
                    <w:rFonts w:cs="Calibri"/>
                    <w:sz w:val="20"/>
                    <w:szCs w:val="20"/>
                  </w:rPr>
                </w:rPrChange>
              </w:rPr>
              <w:pPrChange w:id="22569" w:author="Greta" w:date="2025-05-06T10:32:00Z">
                <w:pPr>
                  <w:spacing w:after="0"/>
                  <w:ind w:firstLine="0"/>
                </w:pPr>
              </w:pPrChange>
            </w:pPr>
            <w:del w:id="22570" w:author="Autor">
              <w:r w:rsidRPr="000A696D" w:rsidDel="00000468">
                <w:rPr>
                  <w:rFonts w:cs="Calibri"/>
                  <w:sz w:val="20"/>
                  <w:szCs w:val="20"/>
                  <w:rPrChange w:id="2257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Održavanje</w:delText>
              </w:r>
            </w:del>
          </w:p>
        </w:tc>
        <w:tc>
          <w:tcPr>
            <w:tcW w:w="5352" w:type="dxa"/>
          </w:tcPr>
          <w:p w14:paraId="2A9CCBE8" w14:textId="075C506D" w:rsidR="00B54C8B" w:rsidRPr="000A696D" w:rsidDel="00000468" w:rsidRDefault="00B54C8B">
            <w:pPr>
              <w:pStyle w:val="Naslov1"/>
              <w:rPr>
                <w:del w:id="22572" w:author="Autor"/>
                <w:rFonts w:cs="Calibri"/>
                <w:sz w:val="20"/>
                <w:szCs w:val="20"/>
                <w:rPrChange w:id="22573" w:author="Autor">
                  <w:rPr>
                    <w:del w:id="22574" w:author="Autor"/>
                    <w:rFonts w:cs="Calibri"/>
                    <w:sz w:val="20"/>
                    <w:szCs w:val="20"/>
                  </w:rPr>
                </w:rPrChange>
              </w:rPr>
              <w:pPrChange w:id="22575" w:author="Greta" w:date="2025-05-06T10:32:00Z">
                <w:pPr>
                  <w:spacing w:after="0"/>
                  <w:ind w:firstLine="0"/>
                </w:pPr>
              </w:pPrChange>
            </w:pPr>
            <w:del w:id="22576" w:author="Autor">
              <w:r w:rsidRPr="000A696D" w:rsidDel="00000468">
                <w:rPr>
                  <w:rFonts w:cs="Calibri"/>
                  <w:sz w:val="20"/>
                  <w:szCs w:val="20"/>
                  <w:rPrChange w:id="2257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Domar</w:delText>
              </w:r>
            </w:del>
          </w:p>
        </w:tc>
      </w:tr>
      <w:tr w:rsidR="00BC21B0" w:rsidRPr="000A696D" w:rsidDel="00000468" w14:paraId="597BC4D1" w14:textId="70E84B1D" w:rsidTr="005D6D66">
        <w:trPr>
          <w:trHeight w:val="817"/>
          <w:del w:id="22578" w:author="Autor"/>
        </w:trPr>
        <w:tc>
          <w:tcPr>
            <w:tcW w:w="3294" w:type="dxa"/>
          </w:tcPr>
          <w:p w14:paraId="30F4F57F" w14:textId="646AEB73" w:rsidR="00B54C8B" w:rsidRPr="000A696D" w:rsidDel="00000468" w:rsidRDefault="00B54C8B">
            <w:pPr>
              <w:pStyle w:val="Naslov1"/>
              <w:rPr>
                <w:del w:id="22579" w:author="Autor"/>
                <w:rFonts w:ascii="Calibri" w:hAnsi="Calibri" w:cs="Calibri"/>
                <w:rPrChange w:id="22580" w:author="Autor">
                  <w:rPr>
                    <w:del w:id="22581" w:author="Autor"/>
                    <w:rFonts w:ascii="Calibri" w:hAnsi="Calibri" w:cs="Calibri"/>
                  </w:rPr>
                </w:rPrChange>
              </w:rPr>
              <w:pPrChange w:id="22582" w:author="Greta" w:date="2025-05-06T10:32:00Z">
                <w:pPr>
                  <w:pStyle w:val="Naslov3"/>
                  <w:numPr>
                    <w:ilvl w:val="2"/>
                    <w:numId w:val="32"/>
                  </w:numPr>
                  <w:ind w:left="1440" w:hanging="720"/>
                </w:pPr>
              </w:pPrChange>
            </w:pPr>
            <w:del w:id="22583" w:author="Autor">
              <w:r w:rsidRPr="000A696D" w:rsidDel="00000468">
                <w:rPr>
                  <w:rFonts w:cs="Calibri"/>
                  <w:rPrChange w:id="22584" w:author="Autor">
                    <w:rPr>
                      <w:rFonts w:cs="Calibri"/>
                    </w:rPr>
                  </w:rPrChange>
                </w:rPr>
                <w:delText>SUSTAVI ZA DOJAVU POŽARA</w:delText>
              </w:r>
            </w:del>
          </w:p>
        </w:tc>
        <w:tc>
          <w:tcPr>
            <w:tcW w:w="5352" w:type="dxa"/>
          </w:tcPr>
          <w:p w14:paraId="407ACCF2" w14:textId="74D77E21" w:rsidR="00B54C8B" w:rsidRPr="000A696D" w:rsidDel="00000468" w:rsidRDefault="00B54C8B">
            <w:pPr>
              <w:pStyle w:val="Naslov1"/>
              <w:rPr>
                <w:del w:id="22585" w:author="Autor"/>
                <w:rFonts w:cs="Calibri"/>
                <w:sz w:val="20"/>
                <w:szCs w:val="20"/>
                <w:rPrChange w:id="22586" w:author="Autor">
                  <w:rPr>
                    <w:del w:id="22587" w:author="Autor"/>
                    <w:rFonts w:cs="Calibri"/>
                    <w:sz w:val="20"/>
                    <w:szCs w:val="20"/>
                  </w:rPr>
                </w:rPrChange>
              </w:rPr>
              <w:pPrChange w:id="22588" w:author="Greta" w:date="2025-05-06T10:32:00Z">
                <w:pPr>
                  <w:spacing w:after="0"/>
                  <w:ind w:left="37"/>
                </w:pPr>
              </w:pPrChange>
            </w:pPr>
          </w:p>
          <w:p w14:paraId="42154884" w14:textId="0A0EB2A6" w:rsidR="00B54C8B" w:rsidRPr="000A696D" w:rsidDel="00000468" w:rsidRDefault="00B54C8B">
            <w:pPr>
              <w:pStyle w:val="Naslov1"/>
              <w:rPr>
                <w:del w:id="22589" w:author="Autor"/>
                <w:rFonts w:cs="Calibri"/>
                <w:sz w:val="20"/>
                <w:szCs w:val="20"/>
                <w:rPrChange w:id="22590" w:author="Autor">
                  <w:rPr>
                    <w:del w:id="22591" w:author="Autor"/>
                    <w:rFonts w:cs="Calibri"/>
                    <w:sz w:val="20"/>
                    <w:szCs w:val="20"/>
                  </w:rPr>
                </w:rPrChange>
              </w:rPr>
              <w:pPrChange w:id="22592" w:author="Greta" w:date="2025-05-06T10:32:00Z">
                <w:pPr>
                  <w:tabs>
                    <w:tab w:val="left" w:pos="1980"/>
                  </w:tabs>
                  <w:jc w:val="center"/>
                </w:pPr>
              </w:pPrChange>
            </w:pPr>
            <w:del w:id="22593" w:author="Autor">
              <w:r w:rsidRPr="000A696D" w:rsidDel="00000468">
                <w:rPr>
                  <w:rFonts w:cs="Calibri"/>
                  <w:sz w:val="20"/>
                  <w:szCs w:val="20"/>
                  <w:rPrChange w:id="225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BC21B0" w:rsidRPr="000A696D" w:rsidDel="00000468" w14:paraId="7C3A7E2F" w14:textId="187D47C3" w:rsidTr="005D6D66">
        <w:trPr>
          <w:trHeight w:val="615"/>
          <w:del w:id="22595" w:author="Autor"/>
        </w:trPr>
        <w:tc>
          <w:tcPr>
            <w:tcW w:w="3294" w:type="dxa"/>
          </w:tcPr>
          <w:p w14:paraId="1C50DEDF" w14:textId="1A969C50" w:rsidR="00B54C8B" w:rsidRPr="000A696D" w:rsidDel="00000468" w:rsidRDefault="00B54C8B">
            <w:pPr>
              <w:pStyle w:val="Naslov1"/>
              <w:rPr>
                <w:del w:id="22596" w:author="Autor"/>
                <w:rFonts w:cs="Calibri"/>
                <w:sz w:val="20"/>
                <w:szCs w:val="20"/>
                <w:rPrChange w:id="22597" w:author="Autor">
                  <w:rPr>
                    <w:del w:id="22598" w:author="Autor"/>
                    <w:rFonts w:cs="Calibri"/>
                    <w:sz w:val="20"/>
                    <w:szCs w:val="20"/>
                  </w:rPr>
                </w:rPrChange>
              </w:rPr>
              <w:pPrChange w:id="22599" w:author="Greta" w:date="2025-05-06T10:32:00Z">
                <w:pPr>
                  <w:spacing w:after="0"/>
                  <w:ind w:firstLine="0"/>
                </w:pPr>
              </w:pPrChange>
            </w:pPr>
            <w:del w:id="22600" w:author="Autor">
              <w:r w:rsidRPr="000A696D" w:rsidDel="00000468">
                <w:rPr>
                  <w:rFonts w:cs="Calibri"/>
                  <w:sz w:val="20"/>
                  <w:szCs w:val="20"/>
                  <w:rPrChange w:id="226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Centralni uređaj</w:delText>
              </w:r>
            </w:del>
          </w:p>
        </w:tc>
        <w:tc>
          <w:tcPr>
            <w:tcW w:w="5352" w:type="dxa"/>
          </w:tcPr>
          <w:p w14:paraId="6582DC50" w14:textId="477CC423" w:rsidR="00B54C8B" w:rsidRPr="000A696D" w:rsidDel="00000468" w:rsidRDefault="00B54C8B">
            <w:pPr>
              <w:pStyle w:val="Naslov1"/>
              <w:rPr>
                <w:del w:id="22602" w:author="Autor"/>
                <w:rFonts w:cs="Calibri"/>
                <w:sz w:val="20"/>
                <w:szCs w:val="20"/>
                <w:rPrChange w:id="22603" w:author="Autor">
                  <w:rPr>
                    <w:del w:id="22604" w:author="Autor"/>
                    <w:rFonts w:cs="Calibri"/>
                    <w:sz w:val="20"/>
                    <w:szCs w:val="20"/>
                  </w:rPr>
                </w:rPrChange>
              </w:rPr>
              <w:pPrChange w:id="22605" w:author="Greta" w:date="2025-05-06T10:32:00Z">
                <w:pPr>
                  <w:spacing w:after="0"/>
                  <w:ind w:firstLine="0"/>
                </w:pPr>
              </w:pPrChange>
            </w:pPr>
            <w:del w:id="22606" w:author="Autor">
              <w:r w:rsidRPr="000A696D" w:rsidDel="00000468">
                <w:rPr>
                  <w:rFonts w:cs="Calibri"/>
                  <w:sz w:val="20"/>
                  <w:szCs w:val="20"/>
                  <w:rPrChange w:id="226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Postojeća vatrodojavna centrala za cijelu građevinu</w:delText>
              </w:r>
              <w:r w:rsidR="00696656" w:rsidRPr="000A696D" w:rsidDel="00000468">
                <w:rPr>
                  <w:rFonts w:cs="Calibri"/>
                  <w:sz w:val="20"/>
                  <w:szCs w:val="20"/>
                  <w:rPrChange w:id="226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6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( na porti) Cooper </w:delText>
              </w:r>
              <w:r w:rsidR="00C2700F" w:rsidRPr="000A696D" w:rsidDel="00000468">
                <w:rPr>
                  <w:rFonts w:cs="Calibri"/>
                  <w:sz w:val="20"/>
                  <w:szCs w:val="20"/>
                  <w:rPrChange w:id="2261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Menvier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61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, </w:delText>
              </w:r>
              <w:r w:rsidR="00C2700F" w:rsidRPr="000A696D" w:rsidDel="00000468">
                <w:rPr>
                  <w:rFonts w:cs="Calibri"/>
                  <w:sz w:val="20"/>
                  <w:szCs w:val="20"/>
                  <w:rPrChange w:id="226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tip CF 3004</w:delText>
              </w:r>
              <w:r w:rsidR="00696656" w:rsidRPr="000A696D" w:rsidDel="00000468">
                <w:rPr>
                  <w:rFonts w:cs="Calibri"/>
                  <w:sz w:val="20"/>
                  <w:szCs w:val="20"/>
                  <w:rPrChange w:id="226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isti detektiraju dim, ali ne razluč</w:delText>
              </w:r>
              <w:r w:rsidR="000942F2" w:rsidRPr="000A696D" w:rsidDel="00000468">
                <w:rPr>
                  <w:rFonts w:cs="Calibri"/>
                  <w:sz w:val="20"/>
                  <w:szCs w:val="20"/>
                  <w:rPrChange w:id="2261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</w:delText>
              </w:r>
              <w:r w:rsidR="00696656" w:rsidRPr="000A696D" w:rsidDel="00000468">
                <w:rPr>
                  <w:rFonts w:cs="Calibri"/>
                  <w:sz w:val="20"/>
                  <w:szCs w:val="20"/>
                  <w:rPrChange w:id="226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ju duhanski, THC ili neki drugi izvor dima.</w:delText>
              </w:r>
            </w:del>
          </w:p>
        </w:tc>
      </w:tr>
      <w:tr w:rsidR="00BC21B0" w:rsidRPr="000A696D" w:rsidDel="00000468" w14:paraId="6B07BF5E" w14:textId="06D8D83B" w:rsidTr="005D6D66">
        <w:trPr>
          <w:trHeight w:val="615"/>
          <w:del w:id="22616" w:author="Autor"/>
        </w:trPr>
        <w:tc>
          <w:tcPr>
            <w:tcW w:w="3294" w:type="dxa"/>
          </w:tcPr>
          <w:p w14:paraId="1A4BA540" w14:textId="1936BD8A" w:rsidR="00B54C8B" w:rsidRPr="000A696D" w:rsidDel="00000468" w:rsidRDefault="00B54C8B">
            <w:pPr>
              <w:pStyle w:val="Naslov1"/>
              <w:rPr>
                <w:del w:id="22617" w:author="Autor"/>
                <w:rFonts w:cs="Calibri"/>
                <w:sz w:val="20"/>
                <w:szCs w:val="20"/>
                <w:rPrChange w:id="22618" w:author="Autor">
                  <w:rPr>
                    <w:del w:id="22619" w:author="Autor"/>
                    <w:rFonts w:cs="Calibri"/>
                    <w:sz w:val="20"/>
                    <w:szCs w:val="20"/>
                  </w:rPr>
                </w:rPrChange>
              </w:rPr>
              <w:pPrChange w:id="22620" w:author="Greta" w:date="2025-05-06T10:32:00Z">
                <w:pPr>
                  <w:spacing w:after="0"/>
                  <w:ind w:firstLine="0"/>
                </w:pPr>
              </w:pPrChange>
            </w:pPr>
            <w:del w:id="22621" w:author="Autor">
              <w:r w:rsidRPr="000A696D" w:rsidDel="00000468">
                <w:rPr>
                  <w:rFonts w:cs="Calibri"/>
                  <w:sz w:val="20"/>
                  <w:szCs w:val="20"/>
                  <w:rPrChange w:id="2262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Javljači za dojavu požara</w:delText>
              </w:r>
            </w:del>
          </w:p>
        </w:tc>
        <w:tc>
          <w:tcPr>
            <w:tcW w:w="5352" w:type="dxa"/>
          </w:tcPr>
          <w:p w14:paraId="630F5A85" w14:textId="0A876275" w:rsidR="00B54C8B" w:rsidRPr="000A696D" w:rsidDel="00000468" w:rsidRDefault="00B54C8B">
            <w:pPr>
              <w:pStyle w:val="Naslov1"/>
              <w:rPr>
                <w:del w:id="22623" w:author="Autor"/>
                <w:rFonts w:cs="Calibri"/>
                <w:sz w:val="20"/>
                <w:szCs w:val="20"/>
                <w:rPrChange w:id="22624" w:author="Autor">
                  <w:rPr>
                    <w:del w:id="22625" w:author="Autor"/>
                    <w:rFonts w:cs="Calibri"/>
                    <w:sz w:val="20"/>
                    <w:szCs w:val="20"/>
                  </w:rPr>
                </w:rPrChange>
              </w:rPr>
              <w:pPrChange w:id="22626" w:author="Greta" w:date="2025-05-06T10:32:00Z">
                <w:pPr>
                  <w:spacing w:after="0"/>
                  <w:ind w:firstLine="0"/>
                </w:pPr>
              </w:pPrChange>
            </w:pPr>
            <w:del w:id="22627" w:author="Autor">
              <w:r w:rsidRPr="000A696D" w:rsidDel="00000468">
                <w:rPr>
                  <w:rFonts w:cs="Calibri"/>
                  <w:sz w:val="20"/>
                  <w:szCs w:val="20"/>
                  <w:rPrChange w:id="226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  <w:r w:rsidR="00C2700F" w:rsidRPr="000A696D" w:rsidDel="00000468">
                <w:rPr>
                  <w:rFonts w:cs="Calibri"/>
                  <w:sz w:val="20"/>
                  <w:szCs w:val="20"/>
                  <w:rPrChange w:id="226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111 komada optičkih Cooper Menvier, tip CAP 320, 8 termičkih Cooper Menvier, tip CAH 330</w:delText>
              </w:r>
            </w:del>
          </w:p>
        </w:tc>
      </w:tr>
      <w:tr w:rsidR="00BC21B0" w:rsidRPr="000A696D" w:rsidDel="00000468" w14:paraId="23456160" w14:textId="18D43992" w:rsidTr="005D6D66">
        <w:trPr>
          <w:trHeight w:val="570"/>
          <w:del w:id="22630" w:author="Autor"/>
        </w:trPr>
        <w:tc>
          <w:tcPr>
            <w:tcW w:w="3294" w:type="dxa"/>
          </w:tcPr>
          <w:p w14:paraId="18B4C4FA" w14:textId="47EC0BFA" w:rsidR="00B54C8B" w:rsidRPr="000A696D" w:rsidDel="00000468" w:rsidRDefault="00B54C8B">
            <w:pPr>
              <w:pStyle w:val="Naslov1"/>
              <w:rPr>
                <w:del w:id="22631" w:author="Autor"/>
                <w:rFonts w:cs="Calibri"/>
                <w:sz w:val="20"/>
                <w:szCs w:val="20"/>
                <w:rPrChange w:id="22632" w:author="Autor">
                  <w:rPr>
                    <w:del w:id="22633" w:author="Autor"/>
                    <w:rFonts w:cs="Calibri"/>
                    <w:sz w:val="20"/>
                    <w:szCs w:val="20"/>
                  </w:rPr>
                </w:rPrChange>
              </w:rPr>
              <w:pPrChange w:id="22634" w:author="Greta" w:date="2025-05-06T10:32:00Z">
                <w:pPr>
                  <w:spacing w:after="0"/>
                  <w:ind w:firstLine="0"/>
                </w:pPr>
              </w:pPrChange>
            </w:pPr>
            <w:del w:id="22635" w:author="Autor">
              <w:r w:rsidRPr="000A696D" w:rsidDel="00000468">
                <w:rPr>
                  <w:rFonts w:cs="Calibri"/>
                  <w:sz w:val="20"/>
                  <w:szCs w:val="20"/>
                  <w:rPrChange w:id="226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Ručni javljači</w:delText>
              </w:r>
            </w:del>
          </w:p>
        </w:tc>
        <w:tc>
          <w:tcPr>
            <w:tcW w:w="5352" w:type="dxa"/>
          </w:tcPr>
          <w:p w14:paraId="69F57991" w14:textId="012C3AB1" w:rsidR="00B54C8B" w:rsidRPr="000A696D" w:rsidDel="00000468" w:rsidRDefault="00B54C8B">
            <w:pPr>
              <w:pStyle w:val="Naslov1"/>
              <w:rPr>
                <w:del w:id="22637" w:author="Autor"/>
                <w:rFonts w:cs="Calibri"/>
                <w:sz w:val="20"/>
                <w:szCs w:val="20"/>
                <w:rPrChange w:id="22638" w:author="Autor">
                  <w:rPr>
                    <w:del w:id="22639" w:author="Autor"/>
                    <w:rFonts w:cs="Calibri"/>
                    <w:sz w:val="20"/>
                    <w:szCs w:val="20"/>
                  </w:rPr>
                </w:rPrChange>
              </w:rPr>
              <w:pPrChange w:id="22640" w:author="Greta" w:date="2025-05-06T10:32:00Z">
                <w:pPr>
                  <w:spacing w:after="0"/>
                  <w:ind w:firstLine="0"/>
                </w:pPr>
              </w:pPrChange>
            </w:pPr>
            <w:del w:id="22641" w:author="Autor">
              <w:r w:rsidRPr="000A696D" w:rsidDel="00000468">
                <w:rPr>
                  <w:rFonts w:cs="Calibri"/>
                  <w:sz w:val="20"/>
                  <w:szCs w:val="20"/>
                  <w:rPrChange w:id="226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  <w:r w:rsidR="00C2700F" w:rsidRPr="000A696D" w:rsidDel="00000468">
                <w:rPr>
                  <w:rFonts w:cs="Calibri"/>
                  <w:sz w:val="20"/>
                  <w:szCs w:val="20"/>
                  <w:rPrChange w:id="2264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. 13 komada Cooper Menvier, tip CBG 370- S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6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, školsko zvono</w:delText>
              </w:r>
            </w:del>
          </w:p>
        </w:tc>
      </w:tr>
      <w:tr w:rsidR="00BC21B0" w:rsidRPr="000A696D" w:rsidDel="00000468" w14:paraId="37B56CD4" w14:textId="1452EFA9" w:rsidTr="005D6D66">
        <w:trPr>
          <w:trHeight w:val="630"/>
          <w:del w:id="22645" w:author="Autor"/>
        </w:trPr>
        <w:tc>
          <w:tcPr>
            <w:tcW w:w="3294" w:type="dxa"/>
          </w:tcPr>
          <w:p w14:paraId="50EC42BF" w14:textId="20B16265" w:rsidR="00B54C8B" w:rsidRPr="000A696D" w:rsidDel="00000468" w:rsidRDefault="00B54C8B">
            <w:pPr>
              <w:pStyle w:val="Naslov1"/>
              <w:rPr>
                <w:del w:id="22646" w:author="Autor"/>
                <w:rFonts w:cs="Calibri"/>
                <w:sz w:val="20"/>
                <w:szCs w:val="20"/>
                <w:rPrChange w:id="22647" w:author="Autor">
                  <w:rPr>
                    <w:del w:id="22648" w:author="Autor"/>
                    <w:rFonts w:cs="Calibri"/>
                    <w:sz w:val="20"/>
                    <w:szCs w:val="20"/>
                  </w:rPr>
                </w:rPrChange>
              </w:rPr>
              <w:pPrChange w:id="22649" w:author="Greta" w:date="2025-05-06T10:32:00Z">
                <w:pPr>
                  <w:spacing w:after="0"/>
                  <w:ind w:firstLine="0"/>
                </w:pPr>
              </w:pPrChange>
            </w:pPr>
            <w:del w:id="22650" w:author="Autor">
              <w:r w:rsidRPr="000A696D" w:rsidDel="00000468">
                <w:rPr>
                  <w:rFonts w:cs="Calibri"/>
                  <w:sz w:val="20"/>
                  <w:szCs w:val="20"/>
                  <w:rPrChange w:id="226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Sirene</w:delText>
              </w:r>
            </w:del>
          </w:p>
        </w:tc>
        <w:tc>
          <w:tcPr>
            <w:tcW w:w="5352" w:type="dxa"/>
          </w:tcPr>
          <w:p w14:paraId="12C97CE5" w14:textId="6465113B" w:rsidR="00B54C8B" w:rsidRPr="000A696D" w:rsidDel="00000468" w:rsidRDefault="00C2700F">
            <w:pPr>
              <w:pStyle w:val="Naslov1"/>
              <w:rPr>
                <w:del w:id="22652" w:author="Autor"/>
                <w:rFonts w:cs="Calibri"/>
                <w:sz w:val="20"/>
                <w:szCs w:val="20"/>
                <w:rPrChange w:id="22653" w:author="Autor">
                  <w:rPr>
                    <w:del w:id="22654" w:author="Autor"/>
                    <w:rFonts w:cs="Calibri"/>
                    <w:sz w:val="20"/>
                    <w:szCs w:val="20"/>
                  </w:rPr>
                </w:rPrChange>
              </w:rPr>
              <w:pPrChange w:id="22655" w:author="Greta" w:date="2025-05-06T10:32:00Z">
                <w:pPr>
                  <w:spacing w:after="0"/>
                  <w:ind w:firstLine="0"/>
                </w:pPr>
              </w:pPrChange>
            </w:pPr>
            <w:del w:id="22656" w:author="Autor">
              <w:r w:rsidRPr="000A696D" w:rsidDel="00000468">
                <w:rPr>
                  <w:rFonts w:cs="Calibri"/>
                  <w:sz w:val="20"/>
                  <w:szCs w:val="20"/>
                  <w:rPrChange w:id="226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9 komada, alarmna sirena Cooper Menvier, tip CAS 361, alarmna sirena s bljeskalicom </w:delText>
              </w:r>
              <w:r w:rsidR="006678F9" w:rsidRPr="000A696D" w:rsidDel="00000468">
                <w:rPr>
                  <w:rFonts w:cs="Calibri"/>
                  <w:sz w:val="20"/>
                  <w:szCs w:val="20"/>
                  <w:rPrChange w:id="2265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Cooper Menvier, tip FL-R-R-D.</w:delText>
              </w:r>
              <w:r w:rsidRPr="000A696D" w:rsidDel="00000468">
                <w:rPr>
                  <w:rFonts w:cs="Calibri"/>
                  <w:sz w:val="20"/>
                  <w:szCs w:val="20"/>
                  <w:rPrChange w:id="2265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</w:delText>
              </w:r>
              <w:r w:rsidR="00B54C8B" w:rsidRPr="000A696D" w:rsidDel="00000468">
                <w:rPr>
                  <w:rFonts w:cs="Calibri"/>
                  <w:sz w:val="20"/>
                  <w:szCs w:val="20"/>
                  <w:rPrChange w:id="2266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Ručna sirena, školsko zvono</w:delText>
              </w:r>
            </w:del>
          </w:p>
        </w:tc>
      </w:tr>
      <w:tr w:rsidR="00BC21B0" w:rsidRPr="000A696D" w:rsidDel="00000468" w14:paraId="461CC965" w14:textId="724CF202" w:rsidTr="005D6D66">
        <w:trPr>
          <w:trHeight w:val="503"/>
          <w:del w:id="22661" w:author="Autor"/>
        </w:trPr>
        <w:tc>
          <w:tcPr>
            <w:tcW w:w="3294" w:type="dxa"/>
          </w:tcPr>
          <w:p w14:paraId="7BD3334E" w14:textId="4CC0D719" w:rsidR="00B54C8B" w:rsidRPr="000A696D" w:rsidDel="00000468" w:rsidRDefault="00B54C8B">
            <w:pPr>
              <w:pStyle w:val="Naslov1"/>
              <w:rPr>
                <w:del w:id="22662" w:author="Autor"/>
                <w:rFonts w:cs="Calibri"/>
                <w:sz w:val="20"/>
                <w:szCs w:val="20"/>
                <w:rPrChange w:id="22663" w:author="Autor">
                  <w:rPr>
                    <w:del w:id="22664" w:author="Autor"/>
                    <w:rFonts w:cs="Calibri"/>
                    <w:sz w:val="20"/>
                    <w:szCs w:val="20"/>
                  </w:rPr>
                </w:rPrChange>
              </w:rPr>
              <w:pPrChange w:id="2266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666" w:author="Autor">
              <w:r w:rsidRPr="000A696D" w:rsidDel="00000468">
                <w:rPr>
                  <w:rFonts w:cs="Calibri"/>
                  <w:sz w:val="20"/>
                  <w:szCs w:val="20"/>
                  <w:rPrChange w:id="226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Vrsta dojave</w:delText>
              </w:r>
            </w:del>
          </w:p>
        </w:tc>
        <w:tc>
          <w:tcPr>
            <w:tcW w:w="5352" w:type="dxa"/>
          </w:tcPr>
          <w:p w14:paraId="706435E3" w14:textId="1D08B679" w:rsidR="00B54C8B" w:rsidRPr="000A696D" w:rsidDel="00000468" w:rsidRDefault="00B54C8B">
            <w:pPr>
              <w:pStyle w:val="Naslov1"/>
              <w:rPr>
                <w:del w:id="22668" w:author="Autor"/>
                <w:rFonts w:cs="Calibri"/>
                <w:sz w:val="20"/>
                <w:szCs w:val="20"/>
                <w:rPrChange w:id="22669" w:author="Autor">
                  <w:rPr>
                    <w:del w:id="22670" w:author="Autor"/>
                    <w:rFonts w:cs="Calibri"/>
                    <w:sz w:val="20"/>
                    <w:szCs w:val="20"/>
                  </w:rPr>
                </w:rPrChange>
              </w:rPr>
              <w:pPrChange w:id="2267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672" w:author="Autor">
              <w:r w:rsidRPr="000A696D" w:rsidDel="00000468">
                <w:rPr>
                  <w:rFonts w:cs="Calibri"/>
                  <w:sz w:val="20"/>
                  <w:szCs w:val="20"/>
                  <w:rPrChange w:id="2267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Dežurstvo 0-24 h</w:delText>
              </w:r>
            </w:del>
          </w:p>
        </w:tc>
      </w:tr>
      <w:tr w:rsidR="00BC21B0" w:rsidRPr="000A696D" w:rsidDel="00000468" w14:paraId="5967135D" w14:textId="49B2A0C9" w:rsidTr="005D6D66">
        <w:trPr>
          <w:trHeight w:val="630"/>
          <w:del w:id="22674" w:author="Autor"/>
        </w:trPr>
        <w:tc>
          <w:tcPr>
            <w:tcW w:w="3294" w:type="dxa"/>
          </w:tcPr>
          <w:p w14:paraId="3970D094" w14:textId="0CED1D75" w:rsidR="00B54C8B" w:rsidRPr="000A696D" w:rsidDel="00000468" w:rsidRDefault="00B54C8B">
            <w:pPr>
              <w:pStyle w:val="Naslov1"/>
              <w:rPr>
                <w:del w:id="22675" w:author="Autor"/>
                <w:rFonts w:cs="Calibri"/>
                <w:sz w:val="20"/>
                <w:szCs w:val="20"/>
                <w:rPrChange w:id="22676" w:author="Autor">
                  <w:rPr>
                    <w:del w:id="22677" w:author="Autor"/>
                    <w:rFonts w:cs="Calibri"/>
                    <w:sz w:val="20"/>
                    <w:szCs w:val="20"/>
                  </w:rPr>
                </w:rPrChange>
              </w:rPr>
              <w:pPrChange w:id="2267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679" w:author="Autor">
              <w:r w:rsidRPr="000A696D" w:rsidDel="00000468">
                <w:rPr>
                  <w:rFonts w:cs="Calibri"/>
                  <w:sz w:val="20"/>
                  <w:szCs w:val="20"/>
                  <w:rPrChange w:id="226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Vrsta instalacije</w:delText>
              </w:r>
            </w:del>
          </w:p>
        </w:tc>
        <w:tc>
          <w:tcPr>
            <w:tcW w:w="5352" w:type="dxa"/>
          </w:tcPr>
          <w:p w14:paraId="37FE8699" w14:textId="7F8FC62D" w:rsidR="00B54C8B" w:rsidRPr="000A696D" w:rsidDel="00000468" w:rsidRDefault="00B54C8B">
            <w:pPr>
              <w:pStyle w:val="Naslov1"/>
              <w:rPr>
                <w:del w:id="22681" w:author="Autor"/>
                <w:rFonts w:cs="Calibri"/>
                <w:sz w:val="20"/>
                <w:szCs w:val="20"/>
                <w:rPrChange w:id="22682" w:author="Autor">
                  <w:rPr>
                    <w:del w:id="22683" w:author="Autor"/>
                    <w:rFonts w:cs="Calibri"/>
                    <w:sz w:val="20"/>
                    <w:szCs w:val="20"/>
                  </w:rPr>
                </w:rPrChange>
              </w:rPr>
              <w:pPrChange w:id="2268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685" w:author="Autor">
              <w:r w:rsidRPr="000A696D" w:rsidDel="00000468">
                <w:rPr>
                  <w:rFonts w:cs="Calibri"/>
                  <w:sz w:val="20"/>
                  <w:szCs w:val="20"/>
                  <w:rPrChange w:id="226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Žičana, vatrodojavni kabeli</w:delText>
              </w:r>
            </w:del>
          </w:p>
        </w:tc>
      </w:tr>
      <w:tr w:rsidR="00BC21B0" w:rsidRPr="000A696D" w:rsidDel="00000468" w14:paraId="625EB14C" w14:textId="086F664E" w:rsidTr="005D6D66">
        <w:trPr>
          <w:trHeight w:val="555"/>
          <w:del w:id="22687" w:author="Autor"/>
        </w:trPr>
        <w:tc>
          <w:tcPr>
            <w:tcW w:w="3294" w:type="dxa"/>
          </w:tcPr>
          <w:p w14:paraId="1DDC1F65" w14:textId="64CF2359" w:rsidR="00B54C8B" w:rsidRPr="000A696D" w:rsidDel="00000468" w:rsidRDefault="00B54C8B">
            <w:pPr>
              <w:pStyle w:val="Naslov1"/>
              <w:rPr>
                <w:del w:id="22688" w:author="Autor"/>
                <w:rFonts w:cs="Calibri"/>
                <w:sz w:val="20"/>
                <w:szCs w:val="20"/>
                <w:rPrChange w:id="22689" w:author="Autor">
                  <w:rPr>
                    <w:del w:id="22690" w:author="Autor"/>
                    <w:rFonts w:cs="Calibri"/>
                    <w:sz w:val="20"/>
                    <w:szCs w:val="20"/>
                  </w:rPr>
                </w:rPrChange>
              </w:rPr>
              <w:pPrChange w:id="2269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692" w:author="Autor">
              <w:r w:rsidRPr="000A696D" w:rsidDel="00000468">
                <w:rPr>
                  <w:rFonts w:cs="Calibri"/>
                  <w:sz w:val="20"/>
                  <w:szCs w:val="20"/>
                  <w:rPrChange w:id="226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Održavanje</w:delText>
              </w:r>
            </w:del>
          </w:p>
        </w:tc>
        <w:tc>
          <w:tcPr>
            <w:tcW w:w="5352" w:type="dxa"/>
          </w:tcPr>
          <w:p w14:paraId="20AD2B9A" w14:textId="798BEF7C" w:rsidR="00B54C8B" w:rsidRPr="000A696D" w:rsidDel="00000468" w:rsidRDefault="00B54C8B">
            <w:pPr>
              <w:pStyle w:val="Naslov1"/>
              <w:rPr>
                <w:del w:id="22694" w:author="Autor"/>
                <w:rFonts w:cs="Calibri"/>
                <w:sz w:val="20"/>
                <w:szCs w:val="20"/>
                <w:rPrChange w:id="22695" w:author="Autor">
                  <w:rPr>
                    <w:del w:id="22696" w:author="Autor"/>
                    <w:rFonts w:cs="Calibri"/>
                    <w:sz w:val="20"/>
                    <w:szCs w:val="20"/>
                  </w:rPr>
                </w:rPrChange>
              </w:rPr>
              <w:pPrChange w:id="2269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698" w:author="Autor">
              <w:r w:rsidRPr="000A696D" w:rsidDel="00000468">
                <w:rPr>
                  <w:rFonts w:cs="Calibri"/>
                  <w:sz w:val="20"/>
                  <w:szCs w:val="20"/>
                  <w:rPrChange w:id="2269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Alarm Automatica d.o.o.</w:delText>
              </w:r>
            </w:del>
          </w:p>
        </w:tc>
      </w:tr>
      <w:tr w:rsidR="00BC21B0" w:rsidRPr="000A696D" w:rsidDel="00000468" w14:paraId="65C49AA2" w14:textId="55309B8E" w:rsidTr="005D6D66">
        <w:trPr>
          <w:trHeight w:val="555"/>
          <w:del w:id="22700" w:author="Autor"/>
        </w:trPr>
        <w:tc>
          <w:tcPr>
            <w:tcW w:w="3294" w:type="dxa"/>
          </w:tcPr>
          <w:p w14:paraId="5F10CFBD" w14:textId="34B4745C" w:rsidR="00696656" w:rsidRPr="000A696D" w:rsidDel="00000468" w:rsidRDefault="00696656">
            <w:pPr>
              <w:pStyle w:val="Naslov1"/>
              <w:rPr>
                <w:del w:id="22701" w:author="Autor"/>
                <w:rFonts w:cs="Calibri"/>
                <w:sz w:val="20"/>
                <w:szCs w:val="20"/>
                <w:rPrChange w:id="22702" w:author="Autor">
                  <w:rPr>
                    <w:del w:id="22703" w:author="Autor"/>
                    <w:rFonts w:cs="Calibri"/>
                    <w:sz w:val="20"/>
                    <w:szCs w:val="20"/>
                  </w:rPr>
                </w:rPrChange>
              </w:rPr>
              <w:pPrChange w:id="2270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705" w:author="Autor">
              <w:r w:rsidRPr="000A696D" w:rsidDel="00000468">
                <w:rPr>
                  <w:rFonts w:cs="Calibri"/>
                  <w:sz w:val="20"/>
                  <w:szCs w:val="20"/>
                  <w:rPrChange w:id="227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Sustav za odimljavanje</w:delText>
              </w:r>
            </w:del>
          </w:p>
        </w:tc>
        <w:tc>
          <w:tcPr>
            <w:tcW w:w="5352" w:type="dxa"/>
          </w:tcPr>
          <w:p w14:paraId="22FE6353" w14:textId="0F128979" w:rsidR="00696656" w:rsidRPr="000A696D" w:rsidDel="00000468" w:rsidRDefault="00696656">
            <w:pPr>
              <w:pStyle w:val="Naslov1"/>
              <w:rPr>
                <w:del w:id="22707" w:author="Autor"/>
                <w:rFonts w:cs="Calibri"/>
                <w:sz w:val="20"/>
                <w:szCs w:val="20"/>
                <w:rPrChange w:id="22708" w:author="Autor">
                  <w:rPr>
                    <w:del w:id="22709" w:author="Autor"/>
                    <w:rFonts w:cs="Calibri"/>
                    <w:sz w:val="20"/>
                    <w:szCs w:val="20"/>
                  </w:rPr>
                </w:rPrChange>
              </w:rPr>
              <w:pPrChange w:id="2271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2711" w:author="Autor">
              <w:r w:rsidRPr="000A696D" w:rsidDel="00000468">
                <w:rPr>
                  <w:rFonts w:cs="Calibri"/>
                  <w:sz w:val="20"/>
                  <w:szCs w:val="20"/>
                  <w:rPrChange w:id="227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Postoji, po aktiviranju protupožarnog alarma, putem tipkala na zidu portirnice se aktivira sustav za odimljavanje. </w:delText>
              </w:r>
            </w:del>
          </w:p>
        </w:tc>
      </w:tr>
      <w:tr w:rsidR="00BC21B0" w:rsidRPr="000A696D" w:rsidDel="00000468" w14:paraId="426D1384" w14:textId="51373D3C" w:rsidTr="005D6D66">
        <w:trPr>
          <w:trHeight w:val="572"/>
          <w:del w:id="22713" w:author="Autor"/>
        </w:trPr>
        <w:tc>
          <w:tcPr>
            <w:tcW w:w="3294" w:type="dxa"/>
          </w:tcPr>
          <w:p w14:paraId="665BB2BB" w14:textId="74F2F562" w:rsidR="00B54C8B" w:rsidRPr="000A696D" w:rsidDel="00000468" w:rsidRDefault="00B54C8B">
            <w:pPr>
              <w:pStyle w:val="Naslov1"/>
              <w:rPr>
                <w:del w:id="22714" w:author="Autor"/>
                <w:rFonts w:ascii="Calibri" w:hAnsi="Calibri" w:cs="Calibri"/>
                <w:rPrChange w:id="22715" w:author="Autor">
                  <w:rPr>
                    <w:del w:id="22716" w:author="Autor"/>
                    <w:rFonts w:ascii="Calibri" w:hAnsi="Calibri" w:cs="Calibri"/>
                  </w:rPr>
                </w:rPrChange>
              </w:rPr>
              <w:pPrChange w:id="22717" w:author="Greta" w:date="2025-05-06T10:32:00Z">
                <w:pPr>
                  <w:pStyle w:val="Naslov3"/>
                  <w:numPr>
                    <w:ilvl w:val="2"/>
                    <w:numId w:val="32"/>
                  </w:numPr>
                  <w:ind w:left="1440" w:hanging="720"/>
                </w:pPr>
              </w:pPrChange>
            </w:pPr>
            <w:del w:id="22718" w:author="Autor">
              <w:r w:rsidRPr="000A696D" w:rsidDel="00000468">
                <w:rPr>
                  <w:rFonts w:cs="Calibri"/>
                  <w:rPrChange w:id="22719" w:author="Autor">
                    <w:rPr>
                      <w:rFonts w:cs="Calibri"/>
                    </w:rPr>
                  </w:rPrChange>
                </w:rPr>
                <w:delText>ELEKTRIČNA ENERGIJA</w:delText>
              </w:r>
            </w:del>
          </w:p>
        </w:tc>
        <w:tc>
          <w:tcPr>
            <w:tcW w:w="5352" w:type="dxa"/>
          </w:tcPr>
          <w:p w14:paraId="66E4A39F" w14:textId="27BCAAD0" w:rsidR="00B54C8B" w:rsidRPr="000A696D" w:rsidDel="00000468" w:rsidRDefault="00B54C8B">
            <w:pPr>
              <w:pStyle w:val="Naslov1"/>
              <w:rPr>
                <w:del w:id="22720" w:author="Autor"/>
                <w:rFonts w:cs="Calibri"/>
                <w:sz w:val="20"/>
                <w:szCs w:val="20"/>
                <w:rPrChange w:id="22721" w:author="Autor">
                  <w:rPr>
                    <w:del w:id="22722" w:author="Autor"/>
                    <w:rFonts w:cs="Calibri"/>
                    <w:sz w:val="20"/>
                    <w:szCs w:val="20"/>
                  </w:rPr>
                </w:rPrChange>
              </w:rPr>
              <w:pPrChange w:id="22723" w:author="Greta" w:date="2025-05-06T10:32:00Z">
                <w:pPr>
                  <w:spacing w:after="0"/>
                  <w:ind w:left="37"/>
                </w:pPr>
              </w:pPrChange>
            </w:pPr>
          </w:p>
          <w:p w14:paraId="6C65F5FB" w14:textId="0BF1AAEF" w:rsidR="00B54C8B" w:rsidRPr="000A696D" w:rsidDel="00000468" w:rsidRDefault="00B54C8B">
            <w:pPr>
              <w:pStyle w:val="Naslov1"/>
              <w:rPr>
                <w:del w:id="22724" w:author="Autor"/>
                <w:rFonts w:cs="Calibri"/>
                <w:sz w:val="20"/>
                <w:szCs w:val="20"/>
                <w:rPrChange w:id="22725" w:author="Autor">
                  <w:rPr>
                    <w:del w:id="22726" w:author="Autor"/>
                    <w:rFonts w:cs="Calibri"/>
                    <w:sz w:val="20"/>
                    <w:szCs w:val="20"/>
                  </w:rPr>
                </w:rPrChange>
              </w:rPr>
              <w:pPrChange w:id="22727" w:author="Greta" w:date="2025-05-06T10:32:00Z">
                <w:pPr>
                  <w:tabs>
                    <w:tab w:val="left" w:pos="1605"/>
                  </w:tabs>
                  <w:jc w:val="center"/>
                </w:pPr>
              </w:pPrChange>
            </w:pPr>
            <w:del w:id="22728" w:author="Autor">
              <w:r w:rsidRPr="000A696D" w:rsidDel="00000468">
                <w:rPr>
                  <w:rFonts w:cs="Calibri"/>
                  <w:sz w:val="20"/>
                  <w:szCs w:val="20"/>
                  <w:rPrChange w:id="2272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BC21B0" w:rsidRPr="000A696D" w:rsidDel="00000468" w14:paraId="6D92808C" w14:textId="1992DA92" w:rsidTr="005D6D66">
        <w:trPr>
          <w:trHeight w:val="770"/>
          <w:del w:id="22730" w:author="Autor"/>
        </w:trPr>
        <w:tc>
          <w:tcPr>
            <w:tcW w:w="3294" w:type="dxa"/>
          </w:tcPr>
          <w:p w14:paraId="2C50B293" w14:textId="4F34F94B" w:rsidR="00B54C8B" w:rsidRPr="000A696D" w:rsidDel="00000468" w:rsidRDefault="00B54C8B">
            <w:pPr>
              <w:pStyle w:val="Naslov1"/>
              <w:rPr>
                <w:del w:id="22731" w:author="Autor"/>
                <w:rFonts w:cs="Calibri"/>
                <w:sz w:val="20"/>
                <w:szCs w:val="20"/>
                <w:rPrChange w:id="22732" w:author="Autor">
                  <w:rPr>
                    <w:del w:id="22733" w:author="Autor"/>
                    <w:rFonts w:cs="Calibri"/>
                    <w:sz w:val="20"/>
                    <w:szCs w:val="20"/>
                  </w:rPr>
                </w:rPrChange>
              </w:rPr>
              <w:pPrChange w:id="22734" w:author="Greta" w:date="2025-05-06T10:32:00Z">
                <w:pPr>
                  <w:spacing w:after="0"/>
                  <w:ind w:firstLine="0"/>
                </w:pPr>
              </w:pPrChange>
            </w:pPr>
            <w:del w:id="22735" w:author="Autor">
              <w:r w:rsidRPr="000A696D" w:rsidDel="00000468">
                <w:rPr>
                  <w:rFonts w:cs="Calibri"/>
                  <w:sz w:val="20"/>
                  <w:szCs w:val="20"/>
                  <w:rPrChange w:id="227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Glavno napajanje</w:delText>
              </w:r>
            </w:del>
          </w:p>
        </w:tc>
        <w:tc>
          <w:tcPr>
            <w:tcW w:w="5352" w:type="dxa"/>
          </w:tcPr>
          <w:p w14:paraId="2EDF7164" w14:textId="3E4C8B90" w:rsidR="00B54C8B" w:rsidRPr="000A696D" w:rsidDel="00000468" w:rsidRDefault="00B54C8B">
            <w:pPr>
              <w:pStyle w:val="Naslov1"/>
              <w:rPr>
                <w:del w:id="22737" w:author="Autor"/>
                <w:rFonts w:cs="Calibri"/>
                <w:sz w:val="20"/>
                <w:szCs w:val="20"/>
                <w:rPrChange w:id="22738" w:author="Autor">
                  <w:rPr>
                    <w:del w:id="22739" w:author="Autor"/>
                    <w:rFonts w:cs="Calibri"/>
                    <w:sz w:val="20"/>
                    <w:szCs w:val="20"/>
                  </w:rPr>
                </w:rPrChange>
              </w:rPr>
              <w:pPrChange w:id="22740" w:author="Greta" w:date="2025-05-06T10:32:00Z">
                <w:pPr>
                  <w:spacing w:after="0"/>
                  <w:ind w:firstLine="0"/>
                </w:pPr>
              </w:pPrChange>
            </w:pPr>
            <w:del w:id="22741" w:author="Autor">
              <w:r w:rsidRPr="000A696D" w:rsidDel="00000468">
                <w:rPr>
                  <w:rFonts w:cs="Calibri"/>
                  <w:sz w:val="20"/>
                  <w:szCs w:val="20"/>
                  <w:rPrChange w:id="227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Glavni RO u tehničkoj sobi</w:delText>
              </w:r>
            </w:del>
          </w:p>
        </w:tc>
      </w:tr>
      <w:tr w:rsidR="00BC21B0" w:rsidRPr="000A696D" w:rsidDel="00000468" w14:paraId="285A73A5" w14:textId="3889A314" w:rsidTr="005D6D66">
        <w:trPr>
          <w:trHeight w:val="770"/>
          <w:del w:id="22743" w:author="Autor"/>
        </w:trPr>
        <w:tc>
          <w:tcPr>
            <w:tcW w:w="3294" w:type="dxa"/>
          </w:tcPr>
          <w:p w14:paraId="2982F247" w14:textId="31D7E2EA" w:rsidR="00B54C8B" w:rsidRPr="000A696D" w:rsidDel="00000468" w:rsidRDefault="00B54C8B">
            <w:pPr>
              <w:pStyle w:val="Naslov1"/>
              <w:rPr>
                <w:del w:id="22744" w:author="Autor"/>
                <w:rFonts w:cs="Calibri"/>
                <w:sz w:val="20"/>
                <w:szCs w:val="20"/>
                <w:rPrChange w:id="22745" w:author="Autor">
                  <w:rPr>
                    <w:del w:id="22746" w:author="Autor"/>
                    <w:rFonts w:cs="Calibri"/>
                    <w:sz w:val="20"/>
                    <w:szCs w:val="20"/>
                  </w:rPr>
                </w:rPrChange>
              </w:rPr>
              <w:pPrChange w:id="22747" w:author="Greta" w:date="2025-05-06T10:32:00Z">
                <w:pPr>
                  <w:spacing w:after="0"/>
                  <w:ind w:firstLine="0"/>
                </w:pPr>
              </w:pPrChange>
            </w:pPr>
            <w:del w:id="22748" w:author="Autor">
              <w:r w:rsidRPr="000A696D" w:rsidDel="00000468">
                <w:rPr>
                  <w:rFonts w:cs="Calibri"/>
                  <w:sz w:val="20"/>
                  <w:szCs w:val="20"/>
                  <w:rPrChange w:id="2274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UPS</w:delText>
              </w:r>
            </w:del>
          </w:p>
        </w:tc>
        <w:tc>
          <w:tcPr>
            <w:tcW w:w="5352" w:type="dxa"/>
          </w:tcPr>
          <w:p w14:paraId="1F954DDC" w14:textId="4228F69C" w:rsidR="00B54C8B" w:rsidRPr="000A696D" w:rsidDel="00000468" w:rsidRDefault="00B54C8B">
            <w:pPr>
              <w:pStyle w:val="Naslov1"/>
              <w:rPr>
                <w:del w:id="22750" w:author="Autor"/>
                <w:rFonts w:cs="Calibri"/>
                <w:sz w:val="20"/>
                <w:szCs w:val="20"/>
                <w:rPrChange w:id="22751" w:author="Autor">
                  <w:rPr>
                    <w:del w:id="22752" w:author="Autor"/>
                    <w:rFonts w:cs="Calibri"/>
                    <w:sz w:val="20"/>
                    <w:szCs w:val="20"/>
                  </w:rPr>
                </w:rPrChange>
              </w:rPr>
              <w:pPrChange w:id="22753" w:author="Greta" w:date="2025-05-06T10:32:00Z">
                <w:pPr>
                  <w:spacing w:after="0"/>
                  <w:ind w:firstLine="0"/>
                </w:pPr>
              </w:pPrChange>
            </w:pPr>
            <w:del w:id="22754" w:author="Autor">
              <w:r w:rsidRPr="000A696D" w:rsidDel="00000468">
                <w:rPr>
                  <w:rFonts w:cs="Calibri"/>
                  <w:sz w:val="20"/>
                  <w:szCs w:val="20"/>
                  <w:rPrChange w:id="2275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BC21B0" w:rsidRPr="000A696D" w:rsidDel="00000468" w14:paraId="3113534A" w14:textId="1904BAC0" w:rsidTr="005D6D66">
        <w:trPr>
          <w:trHeight w:val="671"/>
          <w:del w:id="22756" w:author="Autor"/>
        </w:trPr>
        <w:tc>
          <w:tcPr>
            <w:tcW w:w="3294" w:type="dxa"/>
          </w:tcPr>
          <w:p w14:paraId="3CE53AAE" w14:textId="1341F908" w:rsidR="00B54C8B" w:rsidRPr="000A696D" w:rsidDel="00000468" w:rsidRDefault="00B54C8B">
            <w:pPr>
              <w:pStyle w:val="Naslov1"/>
              <w:rPr>
                <w:del w:id="22757" w:author="Autor"/>
                <w:rFonts w:cs="Calibri"/>
                <w:sz w:val="20"/>
                <w:szCs w:val="20"/>
                <w:rPrChange w:id="22758" w:author="Autor">
                  <w:rPr>
                    <w:del w:id="22759" w:author="Autor"/>
                    <w:rFonts w:cs="Calibri"/>
                    <w:sz w:val="20"/>
                    <w:szCs w:val="20"/>
                  </w:rPr>
                </w:rPrChange>
              </w:rPr>
              <w:pPrChange w:id="22760" w:author="Greta" w:date="2025-05-06T10:32:00Z">
                <w:pPr>
                  <w:spacing w:after="0"/>
                  <w:ind w:firstLine="0"/>
                </w:pPr>
              </w:pPrChange>
            </w:pPr>
            <w:del w:id="22761" w:author="Autor">
              <w:r w:rsidRPr="000A696D" w:rsidDel="00000468">
                <w:rPr>
                  <w:rFonts w:cs="Calibri"/>
                  <w:sz w:val="20"/>
                  <w:szCs w:val="20"/>
                  <w:rPrChange w:id="2276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Agregat</w:delText>
              </w:r>
            </w:del>
          </w:p>
        </w:tc>
        <w:tc>
          <w:tcPr>
            <w:tcW w:w="5352" w:type="dxa"/>
          </w:tcPr>
          <w:p w14:paraId="41090C03" w14:textId="64FB5550" w:rsidR="00B54C8B" w:rsidRPr="000A696D" w:rsidDel="00000468" w:rsidRDefault="00B54C8B">
            <w:pPr>
              <w:pStyle w:val="Naslov1"/>
              <w:rPr>
                <w:del w:id="22763" w:author="Autor"/>
                <w:rFonts w:cs="Calibri"/>
                <w:sz w:val="20"/>
                <w:szCs w:val="20"/>
                <w:rPrChange w:id="22764" w:author="Autor">
                  <w:rPr>
                    <w:del w:id="22765" w:author="Autor"/>
                    <w:rFonts w:cs="Calibri"/>
                    <w:sz w:val="20"/>
                    <w:szCs w:val="20"/>
                  </w:rPr>
                </w:rPrChange>
              </w:rPr>
              <w:pPrChange w:id="22766" w:author="Greta" w:date="2025-05-06T10:32:00Z">
                <w:pPr>
                  <w:spacing w:after="0"/>
                  <w:ind w:firstLine="0"/>
                </w:pPr>
              </w:pPrChange>
            </w:pPr>
            <w:del w:id="22767" w:author="Autor">
              <w:r w:rsidRPr="000A696D" w:rsidDel="00000468">
                <w:rPr>
                  <w:rFonts w:cs="Calibri"/>
                  <w:sz w:val="20"/>
                  <w:szCs w:val="20"/>
                  <w:rPrChange w:id="227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  <w:tr w:rsidR="00BC21B0" w:rsidRPr="000A696D" w:rsidDel="00000468" w14:paraId="4D6F0943" w14:textId="67AA32D1" w:rsidTr="005D6D66">
        <w:trPr>
          <w:trHeight w:val="586"/>
          <w:del w:id="22769" w:author="Autor"/>
        </w:trPr>
        <w:tc>
          <w:tcPr>
            <w:tcW w:w="3294" w:type="dxa"/>
          </w:tcPr>
          <w:p w14:paraId="1B79F62B" w14:textId="657D25AC" w:rsidR="00B54C8B" w:rsidRPr="000A696D" w:rsidDel="00000468" w:rsidRDefault="00B54C8B">
            <w:pPr>
              <w:pStyle w:val="Naslov1"/>
              <w:rPr>
                <w:del w:id="22770" w:author="Autor"/>
                <w:rFonts w:cs="Calibri"/>
                <w:sz w:val="20"/>
                <w:szCs w:val="20"/>
                <w:rPrChange w:id="22771" w:author="Autor">
                  <w:rPr>
                    <w:del w:id="22772" w:author="Autor"/>
                    <w:rFonts w:cs="Calibri"/>
                    <w:sz w:val="20"/>
                    <w:szCs w:val="20"/>
                  </w:rPr>
                </w:rPrChange>
              </w:rPr>
              <w:pPrChange w:id="22773" w:author="Greta" w:date="2025-05-06T10:32:00Z">
                <w:pPr>
                  <w:spacing w:after="0"/>
                  <w:ind w:firstLine="0"/>
                </w:pPr>
              </w:pPrChange>
            </w:pPr>
            <w:del w:id="22774" w:author="Autor">
              <w:r w:rsidRPr="000A696D" w:rsidDel="00000468">
                <w:rPr>
                  <w:rFonts w:cs="Calibri"/>
                  <w:sz w:val="20"/>
                  <w:szCs w:val="20"/>
                  <w:rPrChange w:id="2277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Unutarnja rasvjeta</w:delText>
              </w:r>
            </w:del>
          </w:p>
        </w:tc>
        <w:tc>
          <w:tcPr>
            <w:tcW w:w="5352" w:type="dxa"/>
          </w:tcPr>
          <w:p w14:paraId="30E591EF" w14:textId="0D1B3418" w:rsidR="00B54C8B" w:rsidRPr="000A696D" w:rsidDel="00000468" w:rsidRDefault="00B54C8B">
            <w:pPr>
              <w:pStyle w:val="Naslov1"/>
              <w:rPr>
                <w:del w:id="22776" w:author="Autor"/>
                <w:rFonts w:cs="Calibri"/>
                <w:sz w:val="20"/>
                <w:szCs w:val="20"/>
                <w:rPrChange w:id="22777" w:author="Autor">
                  <w:rPr>
                    <w:del w:id="22778" w:author="Autor"/>
                    <w:rFonts w:cs="Calibri"/>
                    <w:sz w:val="20"/>
                    <w:szCs w:val="20"/>
                  </w:rPr>
                </w:rPrChange>
              </w:rPr>
              <w:pPrChange w:id="22779" w:author="Greta" w:date="2025-05-06T10:32:00Z">
                <w:pPr>
                  <w:tabs>
                    <w:tab w:val="left" w:pos="1485"/>
                  </w:tabs>
                  <w:ind w:firstLine="0"/>
                </w:pPr>
              </w:pPrChange>
            </w:pPr>
            <w:del w:id="22780" w:author="Autor">
              <w:r w:rsidRPr="000A696D" w:rsidDel="00000468">
                <w:rPr>
                  <w:rFonts w:cs="Calibri"/>
                  <w:sz w:val="20"/>
                  <w:szCs w:val="20"/>
                  <w:rPrChange w:id="2278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Stropne i stolne lampe</w:delText>
              </w:r>
            </w:del>
          </w:p>
        </w:tc>
      </w:tr>
      <w:tr w:rsidR="00BC21B0" w:rsidRPr="000A696D" w:rsidDel="00000468" w14:paraId="37C31ED7" w14:textId="56CC33AC" w:rsidTr="005D6D66">
        <w:trPr>
          <w:trHeight w:val="810"/>
          <w:del w:id="22782" w:author="Autor"/>
        </w:trPr>
        <w:tc>
          <w:tcPr>
            <w:tcW w:w="3294" w:type="dxa"/>
          </w:tcPr>
          <w:p w14:paraId="42EED6DB" w14:textId="076C5B50" w:rsidR="00B54C8B" w:rsidRPr="000A696D" w:rsidDel="00000468" w:rsidRDefault="00B54C8B">
            <w:pPr>
              <w:pStyle w:val="Naslov1"/>
              <w:rPr>
                <w:del w:id="22783" w:author="Autor"/>
                <w:rFonts w:cs="Calibri"/>
                <w:sz w:val="20"/>
                <w:szCs w:val="20"/>
                <w:rPrChange w:id="22784" w:author="Autor">
                  <w:rPr>
                    <w:del w:id="22785" w:author="Autor"/>
                    <w:rFonts w:cs="Calibri"/>
                    <w:sz w:val="20"/>
                    <w:szCs w:val="20"/>
                  </w:rPr>
                </w:rPrChange>
              </w:rPr>
              <w:pPrChange w:id="22786" w:author="Greta" w:date="2025-05-06T10:32:00Z">
                <w:pPr>
                  <w:spacing w:after="0"/>
                  <w:ind w:firstLine="0"/>
                </w:pPr>
              </w:pPrChange>
            </w:pPr>
            <w:del w:id="22787" w:author="Autor">
              <w:r w:rsidRPr="000A696D" w:rsidDel="00000468">
                <w:rPr>
                  <w:rFonts w:cs="Calibri"/>
                  <w:sz w:val="20"/>
                  <w:szCs w:val="20"/>
                  <w:rPrChange w:id="2278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Vanjska rasvjeta</w:delText>
              </w:r>
            </w:del>
          </w:p>
        </w:tc>
        <w:tc>
          <w:tcPr>
            <w:tcW w:w="5352" w:type="dxa"/>
          </w:tcPr>
          <w:p w14:paraId="5FB55B4F" w14:textId="62F7C84E" w:rsidR="00B54C8B" w:rsidRPr="000A696D" w:rsidDel="00000468" w:rsidRDefault="00B54C8B">
            <w:pPr>
              <w:pStyle w:val="Naslov1"/>
              <w:rPr>
                <w:del w:id="22789" w:author="Autor"/>
                <w:rFonts w:cs="Calibri"/>
                <w:sz w:val="20"/>
                <w:szCs w:val="20"/>
                <w:rPrChange w:id="22790" w:author="Autor">
                  <w:rPr>
                    <w:del w:id="22791" w:author="Autor"/>
                    <w:rFonts w:cs="Calibri"/>
                    <w:sz w:val="20"/>
                    <w:szCs w:val="20"/>
                  </w:rPr>
                </w:rPrChange>
              </w:rPr>
              <w:pPrChange w:id="22792" w:author="Greta" w:date="2025-05-06T10:32:00Z">
                <w:pPr>
                  <w:spacing w:after="0"/>
                  <w:ind w:firstLine="0"/>
                </w:pPr>
              </w:pPrChange>
            </w:pPr>
            <w:del w:id="22793" w:author="Autor">
              <w:r w:rsidRPr="000A696D" w:rsidDel="00000468">
                <w:rPr>
                  <w:rFonts w:cs="Calibri"/>
                  <w:sz w:val="20"/>
                  <w:szCs w:val="20"/>
                  <w:rPrChange w:id="2279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</w:del>
          </w:p>
        </w:tc>
      </w:tr>
      <w:tr w:rsidR="00BC21B0" w:rsidRPr="000A696D" w:rsidDel="00000468" w14:paraId="5382ED3B" w14:textId="486AA29C" w:rsidTr="005D6D66">
        <w:trPr>
          <w:trHeight w:val="790"/>
          <w:del w:id="22795" w:author="Autor"/>
        </w:trPr>
        <w:tc>
          <w:tcPr>
            <w:tcW w:w="3294" w:type="dxa"/>
          </w:tcPr>
          <w:p w14:paraId="0F78D885" w14:textId="72E7376E" w:rsidR="00B54C8B" w:rsidRPr="000A696D" w:rsidDel="00000468" w:rsidRDefault="00B54C8B">
            <w:pPr>
              <w:pStyle w:val="Naslov1"/>
              <w:rPr>
                <w:del w:id="22796" w:author="Autor"/>
                <w:rFonts w:cs="Calibri"/>
                <w:sz w:val="20"/>
                <w:szCs w:val="20"/>
                <w:rPrChange w:id="22797" w:author="Autor">
                  <w:rPr>
                    <w:del w:id="22798" w:author="Autor"/>
                    <w:rFonts w:cs="Calibri"/>
                    <w:sz w:val="20"/>
                    <w:szCs w:val="20"/>
                  </w:rPr>
                </w:rPrChange>
              </w:rPr>
              <w:pPrChange w:id="22799" w:author="Greta" w:date="2025-05-06T10:32:00Z">
                <w:pPr>
                  <w:spacing w:after="0"/>
                  <w:ind w:firstLine="0"/>
                </w:pPr>
              </w:pPrChange>
            </w:pPr>
            <w:del w:id="22800" w:author="Autor">
              <w:r w:rsidRPr="000A696D" w:rsidDel="00000468">
                <w:rPr>
                  <w:rFonts w:cs="Calibri"/>
                  <w:sz w:val="20"/>
                  <w:szCs w:val="20"/>
                  <w:rPrChange w:id="2280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Sigurnosna rasvjeta</w:delText>
              </w:r>
            </w:del>
          </w:p>
        </w:tc>
        <w:tc>
          <w:tcPr>
            <w:tcW w:w="5352" w:type="dxa"/>
          </w:tcPr>
          <w:p w14:paraId="2A171479" w14:textId="2B467105" w:rsidR="00B54C8B" w:rsidRPr="000A696D" w:rsidDel="00000468" w:rsidRDefault="00B54C8B">
            <w:pPr>
              <w:pStyle w:val="Naslov1"/>
              <w:rPr>
                <w:del w:id="22802" w:author="Autor"/>
                <w:rFonts w:cs="Calibri"/>
                <w:sz w:val="20"/>
                <w:szCs w:val="20"/>
                <w:rPrChange w:id="22803" w:author="Autor">
                  <w:rPr>
                    <w:del w:id="22804" w:author="Autor"/>
                    <w:rFonts w:cs="Calibri"/>
                    <w:sz w:val="20"/>
                    <w:szCs w:val="20"/>
                  </w:rPr>
                </w:rPrChange>
              </w:rPr>
              <w:pPrChange w:id="22805" w:author="Greta" w:date="2025-05-06T10:32:00Z">
                <w:pPr>
                  <w:spacing w:after="0"/>
                  <w:ind w:firstLine="0"/>
                </w:pPr>
              </w:pPrChange>
            </w:pPr>
            <w:del w:id="22806" w:author="Autor">
              <w:r w:rsidRPr="000A696D" w:rsidDel="00000468">
                <w:rPr>
                  <w:rFonts w:cs="Calibri"/>
                  <w:sz w:val="20"/>
                  <w:szCs w:val="20"/>
                  <w:rPrChange w:id="2280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Postoji</w:delText>
              </w:r>
            </w:del>
          </w:p>
        </w:tc>
      </w:tr>
      <w:tr w:rsidR="00BC21B0" w:rsidRPr="000A696D" w:rsidDel="00000468" w14:paraId="60D3C314" w14:textId="648D464F" w:rsidTr="005D6D66">
        <w:trPr>
          <w:trHeight w:val="758"/>
          <w:del w:id="22808" w:author="Autor"/>
        </w:trPr>
        <w:tc>
          <w:tcPr>
            <w:tcW w:w="3294" w:type="dxa"/>
          </w:tcPr>
          <w:p w14:paraId="0FF04E07" w14:textId="1CD4D1EF" w:rsidR="00B54C8B" w:rsidRPr="000A696D" w:rsidDel="00000468" w:rsidRDefault="00B54C8B">
            <w:pPr>
              <w:pStyle w:val="Naslov1"/>
              <w:rPr>
                <w:del w:id="22809" w:author="Autor"/>
                <w:rFonts w:ascii="Calibri" w:hAnsi="Calibri" w:cs="Calibri"/>
                <w:rPrChange w:id="22810" w:author="Autor">
                  <w:rPr>
                    <w:del w:id="22811" w:author="Autor"/>
                    <w:rFonts w:ascii="Calibri" w:hAnsi="Calibri" w:cs="Calibri"/>
                  </w:rPr>
                </w:rPrChange>
              </w:rPr>
              <w:pPrChange w:id="22812" w:author="Greta" w:date="2025-05-06T10:32:00Z">
                <w:pPr>
                  <w:pStyle w:val="Naslov3"/>
                  <w:numPr>
                    <w:ilvl w:val="2"/>
                    <w:numId w:val="32"/>
                  </w:numPr>
                  <w:ind w:left="1440" w:hanging="720"/>
                </w:pPr>
              </w:pPrChange>
            </w:pPr>
            <w:del w:id="22813" w:author="Autor">
              <w:r w:rsidRPr="000A696D" w:rsidDel="00000468">
                <w:rPr>
                  <w:rFonts w:cs="Calibri"/>
                  <w:rPrChange w:id="22814" w:author="Autor">
                    <w:rPr>
                      <w:rFonts w:cs="Calibri"/>
                    </w:rPr>
                  </w:rPrChange>
                </w:rPr>
                <w:delText>STROJARSKE INSTALACIJE</w:delText>
              </w:r>
            </w:del>
          </w:p>
        </w:tc>
        <w:tc>
          <w:tcPr>
            <w:tcW w:w="5352" w:type="dxa"/>
          </w:tcPr>
          <w:p w14:paraId="10EE162C" w14:textId="2B8687EE" w:rsidR="00B54C8B" w:rsidRPr="000A696D" w:rsidDel="00000468" w:rsidRDefault="00B54C8B">
            <w:pPr>
              <w:pStyle w:val="Naslov1"/>
              <w:rPr>
                <w:del w:id="22815" w:author="Autor"/>
                <w:rFonts w:cs="Calibri"/>
                <w:sz w:val="20"/>
                <w:szCs w:val="20"/>
                <w:rPrChange w:id="22816" w:author="Autor">
                  <w:rPr>
                    <w:del w:id="22817" w:author="Autor"/>
                    <w:rFonts w:cs="Calibri"/>
                    <w:sz w:val="20"/>
                    <w:szCs w:val="20"/>
                  </w:rPr>
                </w:rPrChange>
              </w:rPr>
              <w:pPrChange w:id="22818" w:author="Greta" w:date="2025-05-06T10:32:00Z">
                <w:pPr>
                  <w:spacing w:after="0"/>
                  <w:ind w:left="37"/>
                </w:pPr>
              </w:pPrChange>
            </w:pPr>
          </w:p>
          <w:p w14:paraId="18D54F3B" w14:textId="63198196" w:rsidR="00B54C8B" w:rsidRPr="000A696D" w:rsidDel="00000468" w:rsidRDefault="00B54C8B">
            <w:pPr>
              <w:pStyle w:val="Naslov1"/>
              <w:rPr>
                <w:del w:id="22819" w:author="Autor"/>
                <w:rFonts w:cs="Calibri"/>
                <w:sz w:val="20"/>
                <w:szCs w:val="20"/>
                <w:rPrChange w:id="22820" w:author="Autor">
                  <w:rPr>
                    <w:del w:id="22821" w:author="Autor"/>
                    <w:rFonts w:cs="Calibri"/>
                    <w:sz w:val="20"/>
                    <w:szCs w:val="20"/>
                  </w:rPr>
                </w:rPrChange>
              </w:rPr>
              <w:pPrChange w:id="22822" w:author="Greta" w:date="2025-05-06T10:32:00Z">
                <w:pPr>
                  <w:tabs>
                    <w:tab w:val="left" w:pos="1980"/>
                  </w:tabs>
                  <w:jc w:val="center"/>
                </w:pPr>
              </w:pPrChange>
            </w:pPr>
            <w:del w:id="22823" w:author="Autor">
              <w:r w:rsidRPr="000A696D" w:rsidDel="00000468">
                <w:rPr>
                  <w:rFonts w:cs="Calibri"/>
                  <w:sz w:val="20"/>
                  <w:szCs w:val="20"/>
                  <w:rPrChange w:id="228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BC21B0" w:rsidRPr="000A696D" w:rsidDel="00000468" w14:paraId="36EFBD85" w14:textId="5C005309" w:rsidTr="005D6D66">
        <w:trPr>
          <w:trHeight w:val="810"/>
          <w:del w:id="22825" w:author="Autor"/>
        </w:trPr>
        <w:tc>
          <w:tcPr>
            <w:tcW w:w="3294" w:type="dxa"/>
          </w:tcPr>
          <w:p w14:paraId="14BF321B" w14:textId="1ACF3758" w:rsidR="00B54C8B" w:rsidRPr="000A696D" w:rsidDel="00000468" w:rsidRDefault="00B54C8B">
            <w:pPr>
              <w:pStyle w:val="Naslov1"/>
              <w:rPr>
                <w:del w:id="22826" w:author="Autor"/>
                <w:rFonts w:cs="Calibri"/>
                <w:sz w:val="20"/>
                <w:szCs w:val="20"/>
                <w:rPrChange w:id="22827" w:author="Autor">
                  <w:rPr>
                    <w:del w:id="22828" w:author="Autor"/>
                    <w:rFonts w:cs="Calibri"/>
                    <w:sz w:val="20"/>
                    <w:szCs w:val="20"/>
                  </w:rPr>
                </w:rPrChange>
              </w:rPr>
              <w:pPrChange w:id="22829" w:author="Greta" w:date="2025-05-06T10:32:00Z">
                <w:pPr>
                  <w:spacing w:after="0"/>
                  <w:ind w:firstLine="0"/>
                </w:pPr>
              </w:pPrChange>
            </w:pPr>
            <w:del w:id="22830" w:author="Autor">
              <w:r w:rsidRPr="000A696D" w:rsidDel="00000468">
                <w:rPr>
                  <w:rFonts w:cs="Calibri"/>
                  <w:sz w:val="20"/>
                  <w:szCs w:val="20"/>
                  <w:rPrChange w:id="2283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Klimatizacija</w:delText>
              </w:r>
            </w:del>
          </w:p>
        </w:tc>
        <w:tc>
          <w:tcPr>
            <w:tcW w:w="5352" w:type="dxa"/>
          </w:tcPr>
          <w:p w14:paraId="05F1FA86" w14:textId="1A8ADB00" w:rsidR="00B54C8B" w:rsidRPr="000A696D" w:rsidDel="00000468" w:rsidRDefault="00B54C8B">
            <w:pPr>
              <w:pStyle w:val="Naslov1"/>
              <w:rPr>
                <w:del w:id="22832" w:author="Autor"/>
                <w:rFonts w:cs="Calibri"/>
                <w:sz w:val="20"/>
                <w:szCs w:val="20"/>
                <w:rPrChange w:id="22833" w:author="Autor">
                  <w:rPr>
                    <w:del w:id="22834" w:author="Autor"/>
                    <w:rFonts w:cs="Calibri"/>
                    <w:sz w:val="20"/>
                    <w:szCs w:val="20"/>
                  </w:rPr>
                </w:rPrChange>
              </w:rPr>
              <w:pPrChange w:id="22835" w:author="Greta" w:date="2025-05-06T10:32:00Z">
                <w:pPr>
                  <w:spacing w:after="0"/>
                  <w:ind w:left="37" w:firstLine="0"/>
                </w:pPr>
              </w:pPrChange>
            </w:pPr>
            <w:del w:id="22836" w:author="Autor">
              <w:r w:rsidRPr="000A696D" w:rsidDel="00000468">
                <w:rPr>
                  <w:rFonts w:cs="Calibri"/>
                  <w:sz w:val="20"/>
                  <w:szCs w:val="20"/>
                  <w:rPrChange w:id="2283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 objektu su većini soba izvedeni klimatizacijski split sustavi - oko 40 klima uređaja</w:delText>
              </w:r>
            </w:del>
          </w:p>
        </w:tc>
      </w:tr>
      <w:tr w:rsidR="00BC21B0" w:rsidRPr="000A696D" w:rsidDel="00000468" w14:paraId="26465655" w14:textId="318D14CC" w:rsidTr="005D6D66">
        <w:trPr>
          <w:trHeight w:val="810"/>
          <w:del w:id="22838" w:author="Autor"/>
        </w:trPr>
        <w:tc>
          <w:tcPr>
            <w:tcW w:w="3294" w:type="dxa"/>
          </w:tcPr>
          <w:p w14:paraId="27B9BF0B" w14:textId="137E576A" w:rsidR="00B54C8B" w:rsidRPr="000A696D" w:rsidDel="00000468" w:rsidRDefault="00B54C8B">
            <w:pPr>
              <w:pStyle w:val="Naslov1"/>
              <w:rPr>
                <w:del w:id="22839" w:author="Autor"/>
                <w:rFonts w:cs="Calibri"/>
                <w:sz w:val="20"/>
                <w:szCs w:val="20"/>
                <w:rPrChange w:id="22840" w:author="Autor">
                  <w:rPr>
                    <w:del w:id="22841" w:author="Autor"/>
                    <w:rFonts w:cs="Calibri"/>
                    <w:sz w:val="20"/>
                    <w:szCs w:val="20"/>
                  </w:rPr>
                </w:rPrChange>
              </w:rPr>
              <w:pPrChange w:id="22842" w:author="Greta" w:date="2025-05-06T10:32:00Z">
                <w:pPr>
                  <w:spacing w:after="0"/>
                  <w:ind w:firstLine="0"/>
                </w:pPr>
              </w:pPrChange>
            </w:pPr>
            <w:del w:id="22843" w:author="Autor">
              <w:r w:rsidRPr="000A696D" w:rsidDel="00000468">
                <w:rPr>
                  <w:rFonts w:cs="Calibri"/>
                  <w:sz w:val="20"/>
                  <w:szCs w:val="20"/>
                  <w:rPrChange w:id="228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Ventilacija</w:delText>
              </w:r>
            </w:del>
          </w:p>
        </w:tc>
        <w:tc>
          <w:tcPr>
            <w:tcW w:w="5352" w:type="dxa"/>
          </w:tcPr>
          <w:p w14:paraId="1BE2E0AA" w14:textId="70EC3A7F" w:rsidR="00B54C8B" w:rsidRPr="000A696D" w:rsidDel="00000468" w:rsidRDefault="00B54C8B">
            <w:pPr>
              <w:pStyle w:val="Naslov1"/>
              <w:rPr>
                <w:del w:id="22845" w:author="Autor"/>
                <w:rFonts w:cs="Calibri"/>
                <w:sz w:val="20"/>
                <w:szCs w:val="20"/>
                <w:rPrChange w:id="22846" w:author="Autor">
                  <w:rPr>
                    <w:del w:id="22847" w:author="Autor"/>
                    <w:rFonts w:cs="Calibri"/>
                    <w:sz w:val="20"/>
                    <w:szCs w:val="20"/>
                  </w:rPr>
                </w:rPrChange>
              </w:rPr>
              <w:pPrChange w:id="22848" w:author="Greta" w:date="2025-05-06T10:32:00Z">
                <w:pPr>
                  <w:spacing w:after="0"/>
                  <w:ind w:firstLine="0"/>
                </w:pPr>
              </w:pPrChange>
            </w:pPr>
            <w:del w:id="22849" w:author="Autor">
              <w:r w:rsidRPr="000A696D" w:rsidDel="00000468">
                <w:rPr>
                  <w:rFonts w:cs="Calibri"/>
                  <w:sz w:val="20"/>
                  <w:szCs w:val="20"/>
                  <w:rPrChange w:id="228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 kuhinji i restoranu </w:delText>
              </w:r>
            </w:del>
          </w:p>
        </w:tc>
      </w:tr>
      <w:tr w:rsidR="00BC21B0" w:rsidRPr="000A696D" w:rsidDel="00000468" w14:paraId="736ACB80" w14:textId="4E6EF22F" w:rsidTr="005D6D66">
        <w:trPr>
          <w:trHeight w:val="750"/>
          <w:del w:id="22851" w:author="Autor"/>
        </w:trPr>
        <w:tc>
          <w:tcPr>
            <w:tcW w:w="3294" w:type="dxa"/>
          </w:tcPr>
          <w:p w14:paraId="2A20A612" w14:textId="0C6396ED" w:rsidR="00B54C8B" w:rsidRPr="000A696D" w:rsidDel="00000468" w:rsidRDefault="00B54C8B">
            <w:pPr>
              <w:pStyle w:val="Naslov1"/>
              <w:rPr>
                <w:del w:id="22852" w:author="Autor"/>
                <w:rFonts w:cs="Calibri"/>
                <w:sz w:val="20"/>
                <w:szCs w:val="20"/>
                <w:rPrChange w:id="22853" w:author="Autor">
                  <w:rPr>
                    <w:del w:id="22854" w:author="Autor"/>
                    <w:rFonts w:cs="Calibri"/>
                    <w:sz w:val="20"/>
                    <w:szCs w:val="20"/>
                  </w:rPr>
                </w:rPrChange>
              </w:rPr>
              <w:pPrChange w:id="22855" w:author="Greta" w:date="2025-05-06T10:32:00Z">
                <w:pPr>
                  <w:spacing w:after="0"/>
                  <w:ind w:firstLine="0"/>
                </w:pPr>
              </w:pPrChange>
            </w:pPr>
            <w:del w:id="22856" w:author="Autor">
              <w:r w:rsidRPr="000A696D" w:rsidDel="00000468">
                <w:rPr>
                  <w:rFonts w:cs="Calibri"/>
                  <w:sz w:val="20"/>
                  <w:szCs w:val="20"/>
                  <w:rPrChange w:id="228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Grijanje centralno</w:delText>
              </w:r>
            </w:del>
          </w:p>
        </w:tc>
        <w:tc>
          <w:tcPr>
            <w:tcW w:w="5352" w:type="dxa"/>
          </w:tcPr>
          <w:p w14:paraId="418FC3E6" w14:textId="63A1BA24" w:rsidR="00B54C8B" w:rsidRPr="000A696D" w:rsidDel="00000468" w:rsidRDefault="00B54C8B">
            <w:pPr>
              <w:pStyle w:val="Naslov1"/>
              <w:rPr>
                <w:del w:id="22858" w:author="Autor"/>
                <w:rFonts w:cs="Calibri"/>
                <w:sz w:val="20"/>
                <w:szCs w:val="20"/>
                <w:rPrChange w:id="22859" w:author="Autor">
                  <w:rPr>
                    <w:del w:id="22860" w:author="Autor"/>
                    <w:rFonts w:cs="Calibri"/>
                    <w:sz w:val="20"/>
                    <w:szCs w:val="20"/>
                  </w:rPr>
                </w:rPrChange>
              </w:rPr>
              <w:pPrChange w:id="22861" w:author="Greta" w:date="2025-05-06T10:32:00Z">
                <w:pPr>
                  <w:spacing w:after="0"/>
                  <w:ind w:left="37" w:firstLine="0"/>
                </w:pPr>
              </w:pPrChange>
            </w:pPr>
            <w:del w:id="22862" w:author="Autor">
              <w:r w:rsidRPr="000A696D" w:rsidDel="00000468">
                <w:rPr>
                  <w:rFonts w:cs="Calibri"/>
                  <w:sz w:val="20"/>
                  <w:szCs w:val="20"/>
                  <w:rPrChange w:id="2286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Centralno- iz toplinske stanice objekta za cijelu građevinu uz korištenje radijatora</w:delText>
              </w:r>
            </w:del>
          </w:p>
        </w:tc>
      </w:tr>
      <w:tr w:rsidR="00BC21B0" w:rsidRPr="000A696D" w:rsidDel="00000468" w14:paraId="630DD86C" w14:textId="58B0F363" w:rsidTr="005D6D66">
        <w:trPr>
          <w:trHeight w:val="830"/>
          <w:del w:id="22864" w:author="Autor"/>
        </w:trPr>
        <w:tc>
          <w:tcPr>
            <w:tcW w:w="3294" w:type="dxa"/>
          </w:tcPr>
          <w:p w14:paraId="1CDB88D6" w14:textId="7388BBD6" w:rsidR="00B54C8B" w:rsidRPr="000A696D" w:rsidDel="00000468" w:rsidRDefault="00B54C8B">
            <w:pPr>
              <w:pStyle w:val="Naslov1"/>
              <w:rPr>
                <w:del w:id="22865" w:author="Autor"/>
                <w:rFonts w:cs="Calibri"/>
                <w:sz w:val="20"/>
                <w:szCs w:val="20"/>
                <w:rPrChange w:id="22866" w:author="Autor">
                  <w:rPr>
                    <w:del w:id="22867" w:author="Autor"/>
                    <w:rFonts w:cs="Calibri"/>
                    <w:sz w:val="20"/>
                    <w:szCs w:val="20"/>
                  </w:rPr>
                </w:rPrChange>
              </w:rPr>
              <w:pPrChange w:id="22868" w:author="Greta" w:date="2025-05-06T10:32:00Z">
                <w:pPr>
                  <w:spacing w:after="0"/>
                  <w:ind w:firstLine="0"/>
                </w:pPr>
              </w:pPrChange>
            </w:pPr>
            <w:del w:id="22869" w:author="Autor">
              <w:r w:rsidRPr="000A696D" w:rsidDel="00000468">
                <w:rPr>
                  <w:rFonts w:cs="Calibri"/>
                  <w:sz w:val="20"/>
                  <w:szCs w:val="20"/>
                  <w:rPrChange w:id="2287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Spremnici</w:delText>
              </w:r>
            </w:del>
          </w:p>
        </w:tc>
        <w:tc>
          <w:tcPr>
            <w:tcW w:w="5352" w:type="dxa"/>
          </w:tcPr>
          <w:p w14:paraId="2D1D4AAB" w14:textId="5F9B0237" w:rsidR="00B54C8B" w:rsidRPr="000A696D" w:rsidDel="00000468" w:rsidRDefault="00B54C8B">
            <w:pPr>
              <w:pStyle w:val="Naslov1"/>
              <w:rPr>
                <w:del w:id="22871" w:author="Autor"/>
                <w:rFonts w:cs="Calibri"/>
                <w:sz w:val="20"/>
                <w:szCs w:val="20"/>
                <w:rPrChange w:id="22872" w:author="Autor">
                  <w:rPr>
                    <w:del w:id="22873" w:author="Autor"/>
                    <w:rFonts w:cs="Calibri"/>
                    <w:sz w:val="20"/>
                    <w:szCs w:val="20"/>
                  </w:rPr>
                </w:rPrChange>
              </w:rPr>
              <w:pPrChange w:id="22874" w:author="Greta" w:date="2025-05-06T10:32:00Z">
                <w:pPr>
                  <w:spacing w:after="0"/>
                  <w:ind w:firstLine="0"/>
                </w:pPr>
              </w:pPrChange>
            </w:pPr>
            <w:del w:id="22875" w:author="Autor">
              <w:r w:rsidRPr="000A696D" w:rsidDel="00000468">
                <w:rPr>
                  <w:rFonts w:cs="Calibri"/>
                  <w:sz w:val="20"/>
                  <w:szCs w:val="20"/>
                  <w:rPrChange w:id="2287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Nema</w:delText>
              </w:r>
            </w:del>
          </w:p>
        </w:tc>
      </w:tr>
    </w:tbl>
    <w:p w14:paraId="6AFFF4DF" w14:textId="1775FD07" w:rsidR="00B54C8B" w:rsidRPr="000A696D" w:rsidDel="00000468" w:rsidRDefault="00B54C8B">
      <w:pPr>
        <w:pStyle w:val="Naslov1"/>
        <w:rPr>
          <w:del w:id="22877" w:author="Autor"/>
          <w:rFonts w:cs="Calibri"/>
          <w:rPrChange w:id="22878" w:author="Autor">
            <w:rPr>
              <w:del w:id="22879" w:author="Autor"/>
              <w:rFonts w:cs="Calibri"/>
            </w:rPr>
          </w:rPrChange>
        </w:rPr>
        <w:pPrChange w:id="22880" w:author="Greta" w:date="2025-05-06T10:32:00Z">
          <w:pPr/>
        </w:pPrChange>
      </w:pPr>
    </w:p>
    <w:tbl>
      <w:tblPr>
        <w:tblW w:w="8646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402"/>
        <w:gridCol w:w="5244"/>
        <w:tblGridChange w:id="22881">
          <w:tblGrid>
            <w:gridCol w:w="3827"/>
            <w:gridCol w:w="4819"/>
          </w:tblGrid>
        </w:tblGridChange>
      </w:tblGrid>
      <w:tr w:rsidR="00BC21B0" w:rsidRPr="000A696D" w:rsidDel="00000468" w14:paraId="27A38807" w14:textId="58E4495D" w:rsidTr="00BC21B0">
        <w:trPr>
          <w:trHeight w:val="728"/>
          <w:del w:id="22882" w:author="Autor"/>
        </w:trPr>
        <w:tc>
          <w:tcPr>
            <w:tcW w:w="8646" w:type="dxa"/>
            <w:gridSpan w:val="2"/>
            <w:shd w:val="clear" w:color="auto" w:fill="00B0F0"/>
          </w:tcPr>
          <w:p w14:paraId="220B5B70" w14:textId="19D3FE75" w:rsidR="00BC21B0" w:rsidRPr="000A696D" w:rsidDel="00000468" w:rsidRDefault="00BC21B0">
            <w:pPr>
              <w:pStyle w:val="Naslov1"/>
              <w:rPr>
                <w:del w:id="22883" w:author="Autor"/>
                <w:rPrChange w:id="22884" w:author="Autor">
                  <w:rPr>
                    <w:del w:id="22885" w:author="Autor"/>
                  </w:rPr>
                </w:rPrChange>
              </w:rPr>
              <w:pPrChange w:id="22886" w:author="Greta" w:date="2025-05-06T10:32:00Z">
                <w:pPr>
                  <w:pStyle w:val="Naslov2"/>
                </w:pPr>
              </w:pPrChange>
            </w:pPr>
            <w:bookmarkStart w:id="22887" w:name="_Toc195611219"/>
            <w:ins w:id="22888" w:author="Autor">
              <w:del w:id="22889" w:author="Autor">
                <w:r w:rsidRPr="000A696D" w:rsidDel="00000468">
                  <w:rPr>
                    <w:rPrChange w:id="22890" w:author="Autor">
                      <w:rPr/>
                    </w:rPrChange>
                  </w:rPr>
                  <w:delText xml:space="preserve">1.3. </w:delText>
                </w:r>
              </w:del>
            </w:ins>
            <w:del w:id="22891" w:author="Autor">
              <w:r w:rsidRPr="000A696D" w:rsidDel="00000468">
                <w:rPr>
                  <w:rPrChange w:id="22892" w:author="Autor">
                    <w:rPr/>
                  </w:rPrChange>
                </w:rPr>
                <w:delText>DOKUMENTACIJA</w:delText>
              </w:r>
              <w:bookmarkEnd w:id="22887"/>
            </w:del>
          </w:p>
          <w:p w14:paraId="62426181" w14:textId="7DE1C234" w:rsidR="00BC21B0" w:rsidRPr="000A696D" w:rsidDel="00000468" w:rsidRDefault="00BC21B0">
            <w:pPr>
              <w:pStyle w:val="Naslov1"/>
              <w:rPr>
                <w:del w:id="22893" w:author="Autor"/>
                <w:rFonts w:cs="Calibri"/>
                <w:b w:val="0"/>
                <w:sz w:val="20"/>
                <w:szCs w:val="20"/>
                <w:rPrChange w:id="22894" w:author="Autor">
                  <w:rPr>
                    <w:del w:id="22895" w:author="Autor"/>
                    <w:rFonts w:cs="Calibri"/>
                    <w:b/>
                    <w:sz w:val="20"/>
                    <w:szCs w:val="20"/>
                  </w:rPr>
                </w:rPrChange>
              </w:rPr>
              <w:pPrChange w:id="22896" w:author="Greta" w:date="2025-05-06T10:32:00Z">
                <w:pPr>
                  <w:tabs>
                    <w:tab w:val="left" w:pos="1605"/>
                  </w:tabs>
                  <w:jc w:val="center"/>
                </w:pPr>
              </w:pPrChange>
            </w:pPr>
            <w:del w:id="22897" w:author="Autor">
              <w:r w:rsidRPr="000A696D" w:rsidDel="00000468">
                <w:rPr>
                  <w:rFonts w:cs="Calibri"/>
                  <w:b w:val="0"/>
                  <w:sz w:val="20"/>
                  <w:szCs w:val="20"/>
                  <w:rPrChange w:id="22898" w:author="Autor">
                    <w:rPr>
                      <w:rFonts w:cs="Calibri"/>
                      <w:b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BC21B0" w:rsidRPr="000A696D" w:rsidDel="00000468" w14:paraId="5C8D62C3" w14:textId="376330A1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2899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585"/>
          <w:del w:id="22900" w:author="Autor"/>
          <w:trPrChange w:id="22901" w:author="Autor">
            <w:trPr>
              <w:trHeight w:val="585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2902" w:author="Autor">
              <w:tcPr>
                <w:tcW w:w="3827" w:type="dxa"/>
              </w:tcPr>
            </w:tcPrChange>
          </w:tcPr>
          <w:p w14:paraId="47A6392D" w14:textId="48DF5405" w:rsidR="00B54C8B" w:rsidRPr="000A696D" w:rsidDel="00000468" w:rsidRDefault="00B54C8B">
            <w:pPr>
              <w:pStyle w:val="Naslov1"/>
              <w:rPr>
                <w:del w:id="22903" w:author="Autor"/>
                <w:rFonts w:cs="Calibri"/>
                <w:sz w:val="22"/>
                <w:szCs w:val="22"/>
                <w:rPrChange w:id="22904" w:author="Autor">
                  <w:rPr>
                    <w:del w:id="22905" w:author="Autor"/>
                    <w:rFonts w:cs="Calibri"/>
                    <w:sz w:val="20"/>
                    <w:szCs w:val="20"/>
                  </w:rPr>
                </w:rPrChange>
              </w:rPr>
              <w:pPrChange w:id="22906" w:author="Greta" w:date="2025-05-06T10:32:00Z">
                <w:pPr>
                  <w:spacing w:after="0"/>
                  <w:ind w:firstLine="0"/>
                </w:pPr>
              </w:pPrChange>
            </w:pPr>
            <w:del w:id="22907" w:author="Autor">
              <w:r w:rsidRPr="000A696D" w:rsidDel="00000468">
                <w:rPr>
                  <w:rFonts w:cs="Calibri"/>
                  <w:sz w:val="22"/>
                  <w:szCs w:val="22"/>
                  <w:rPrChange w:id="2290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Upute za rad</w:delText>
              </w:r>
            </w:del>
          </w:p>
        </w:tc>
        <w:tc>
          <w:tcPr>
            <w:tcW w:w="5244" w:type="dxa"/>
            <w:vAlign w:val="center"/>
            <w:tcPrChange w:id="22909" w:author="Autor">
              <w:tcPr>
                <w:tcW w:w="4819" w:type="dxa"/>
              </w:tcPr>
            </w:tcPrChange>
          </w:tcPr>
          <w:p w14:paraId="4EEC5BDF" w14:textId="3AA7187C" w:rsidR="00B54C8B" w:rsidRPr="000A696D" w:rsidDel="00000468" w:rsidRDefault="00B54C8B">
            <w:pPr>
              <w:pStyle w:val="Naslov1"/>
              <w:rPr>
                <w:del w:id="22910" w:author="Autor"/>
                <w:rFonts w:cs="Calibri"/>
                <w:sz w:val="22"/>
                <w:szCs w:val="22"/>
                <w:rPrChange w:id="22911" w:author="Autor">
                  <w:rPr>
                    <w:del w:id="22912" w:author="Autor"/>
                    <w:rFonts w:cs="Calibri"/>
                    <w:sz w:val="20"/>
                    <w:szCs w:val="20"/>
                  </w:rPr>
                </w:rPrChange>
              </w:rPr>
              <w:pPrChange w:id="22913" w:author="Greta" w:date="2025-05-06T10:32:00Z">
                <w:pPr>
                  <w:spacing w:after="0"/>
                  <w:ind w:firstLine="0"/>
                </w:pPr>
              </w:pPrChange>
            </w:pPr>
            <w:del w:id="22914" w:author="Autor">
              <w:r w:rsidRPr="000A696D" w:rsidDel="00000468">
                <w:rPr>
                  <w:rFonts w:cs="Calibri"/>
                  <w:sz w:val="22"/>
                  <w:szCs w:val="22"/>
                  <w:rPrChange w:id="2291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Procesi rada su dokumentirani internim pravilnicima</w:delText>
              </w:r>
            </w:del>
          </w:p>
        </w:tc>
      </w:tr>
      <w:tr w:rsidR="00BC21B0" w:rsidRPr="000A696D" w:rsidDel="00000468" w14:paraId="73728735" w14:textId="2E259296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2916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585"/>
          <w:del w:id="22917" w:author="Autor"/>
          <w:trPrChange w:id="22918" w:author="Autor">
            <w:trPr>
              <w:trHeight w:val="585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2919" w:author="Autor">
              <w:tcPr>
                <w:tcW w:w="3827" w:type="dxa"/>
              </w:tcPr>
            </w:tcPrChange>
          </w:tcPr>
          <w:p w14:paraId="3712AA22" w14:textId="734D5352" w:rsidR="00B54C8B" w:rsidRPr="000A696D" w:rsidDel="00000468" w:rsidRDefault="00B54C8B">
            <w:pPr>
              <w:pStyle w:val="Naslov1"/>
              <w:rPr>
                <w:del w:id="22920" w:author="Autor"/>
                <w:rFonts w:cs="Calibri"/>
                <w:sz w:val="22"/>
                <w:szCs w:val="22"/>
                <w:rPrChange w:id="22921" w:author="Autor">
                  <w:rPr>
                    <w:del w:id="22922" w:author="Autor"/>
                    <w:rFonts w:cs="Calibri"/>
                    <w:sz w:val="20"/>
                    <w:szCs w:val="20"/>
                  </w:rPr>
                </w:rPrChange>
              </w:rPr>
              <w:pPrChange w:id="22923" w:author="Greta" w:date="2025-05-06T10:32:00Z">
                <w:pPr>
                  <w:spacing w:after="0"/>
                  <w:ind w:firstLine="0"/>
                </w:pPr>
              </w:pPrChange>
            </w:pPr>
            <w:del w:id="22924" w:author="Autor">
              <w:r w:rsidRPr="000A696D" w:rsidDel="00000468">
                <w:rPr>
                  <w:rFonts w:cs="Calibri"/>
                  <w:sz w:val="22"/>
                  <w:szCs w:val="22"/>
                  <w:rPrChange w:id="229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Procedure  zaštite</w:delText>
              </w:r>
            </w:del>
          </w:p>
        </w:tc>
        <w:tc>
          <w:tcPr>
            <w:tcW w:w="5244" w:type="dxa"/>
            <w:vAlign w:val="center"/>
            <w:tcPrChange w:id="22926" w:author="Autor">
              <w:tcPr>
                <w:tcW w:w="4819" w:type="dxa"/>
              </w:tcPr>
            </w:tcPrChange>
          </w:tcPr>
          <w:p w14:paraId="6215A547" w14:textId="3836ECC2" w:rsidR="00B54C8B" w:rsidRPr="000A696D" w:rsidDel="00000468" w:rsidRDefault="00B54C8B">
            <w:pPr>
              <w:pStyle w:val="Naslov1"/>
              <w:rPr>
                <w:del w:id="22927" w:author="Autor"/>
                <w:rFonts w:cs="Calibri"/>
                <w:sz w:val="22"/>
                <w:szCs w:val="22"/>
                <w:rPrChange w:id="22928" w:author="Autor">
                  <w:rPr>
                    <w:del w:id="22929" w:author="Autor"/>
                    <w:rFonts w:cs="Calibri"/>
                    <w:sz w:val="20"/>
                    <w:szCs w:val="20"/>
                  </w:rPr>
                </w:rPrChange>
              </w:rPr>
              <w:pPrChange w:id="22930" w:author="Greta" w:date="2025-05-06T10:32:00Z">
                <w:pPr>
                  <w:spacing w:after="0"/>
                  <w:ind w:firstLine="0"/>
                </w:pPr>
              </w:pPrChange>
            </w:pPr>
            <w:del w:id="22931" w:author="Autor">
              <w:r w:rsidRPr="000A696D" w:rsidDel="00000468">
                <w:rPr>
                  <w:rFonts w:cs="Calibri"/>
                  <w:sz w:val="22"/>
                  <w:szCs w:val="22"/>
                  <w:rPrChange w:id="2293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Da. Protokol o kontroli ulaska i izlaska u školskim ustanovama, </w:delText>
              </w:r>
              <w:r w:rsidR="00A50CB4" w:rsidRPr="000A696D" w:rsidDel="00000468">
                <w:rPr>
                  <w:rFonts w:cs="Calibri"/>
                  <w:rPrChange w:id="22933" w:author="Autor">
                    <w:rPr>
                      <w:rFonts w:cs="Calibri"/>
                    </w:rPr>
                  </w:rPrChange>
                </w:rPr>
                <w:delText>Mjere povećanja sigurnosti i protokoli postupanja, Pravilnik o zaštiti na radu,</w:delText>
              </w:r>
              <w:r w:rsidRPr="000A696D" w:rsidDel="00000468">
                <w:rPr>
                  <w:rFonts w:cs="Calibri"/>
                  <w:sz w:val="22"/>
                  <w:szCs w:val="22"/>
                  <w:rPrChange w:id="2293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Plan evakuacije i spašavanja</w:delText>
              </w:r>
            </w:del>
          </w:p>
        </w:tc>
      </w:tr>
      <w:tr w:rsidR="00BC21B0" w:rsidRPr="000A696D" w:rsidDel="00000468" w14:paraId="7F2A7702" w14:textId="72B8F274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2935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510"/>
          <w:del w:id="22936" w:author="Autor"/>
          <w:trPrChange w:id="22937" w:author="Autor">
            <w:trPr>
              <w:trHeight w:val="510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2938" w:author="Autor">
              <w:tcPr>
                <w:tcW w:w="3827" w:type="dxa"/>
              </w:tcPr>
            </w:tcPrChange>
          </w:tcPr>
          <w:p w14:paraId="0BB9E41C" w14:textId="72756299" w:rsidR="00B54C8B" w:rsidRPr="000A696D" w:rsidDel="00000468" w:rsidRDefault="00B54C8B">
            <w:pPr>
              <w:pStyle w:val="Naslov1"/>
              <w:rPr>
                <w:del w:id="22939" w:author="Autor"/>
                <w:rFonts w:cs="Calibri"/>
                <w:sz w:val="22"/>
                <w:szCs w:val="22"/>
                <w:rPrChange w:id="22940" w:author="Autor">
                  <w:rPr>
                    <w:del w:id="22941" w:author="Autor"/>
                    <w:rFonts w:cs="Calibri"/>
                    <w:sz w:val="20"/>
                    <w:szCs w:val="20"/>
                  </w:rPr>
                </w:rPrChange>
              </w:rPr>
              <w:pPrChange w:id="22942" w:author="Greta" w:date="2025-05-06T10:32:00Z">
                <w:pPr>
                  <w:spacing w:after="0"/>
                  <w:ind w:firstLine="0"/>
                </w:pPr>
              </w:pPrChange>
            </w:pPr>
            <w:del w:id="22943" w:author="Autor">
              <w:r w:rsidRPr="000A696D" w:rsidDel="00000468">
                <w:rPr>
                  <w:rFonts w:cs="Calibri"/>
                  <w:sz w:val="22"/>
                  <w:szCs w:val="22"/>
                  <w:rPrChange w:id="2294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Stupnjevi tajnosti</w:delText>
              </w:r>
            </w:del>
          </w:p>
        </w:tc>
        <w:tc>
          <w:tcPr>
            <w:tcW w:w="5244" w:type="dxa"/>
            <w:vAlign w:val="center"/>
            <w:tcPrChange w:id="22945" w:author="Autor">
              <w:tcPr>
                <w:tcW w:w="4819" w:type="dxa"/>
              </w:tcPr>
            </w:tcPrChange>
          </w:tcPr>
          <w:p w14:paraId="7570B05B" w14:textId="1C548D2F" w:rsidR="00B54C8B" w:rsidRPr="000A696D" w:rsidDel="00000468" w:rsidRDefault="00B54C8B">
            <w:pPr>
              <w:pStyle w:val="Naslov1"/>
              <w:rPr>
                <w:del w:id="22946" w:author="Autor"/>
                <w:rFonts w:cs="Calibri"/>
                <w:sz w:val="22"/>
                <w:szCs w:val="22"/>
                <w:rPrChange w:id="22947" w:author="Autor">
                  <w:rPr>
                    <w:del w:id="22948" w:author="Autor"/>
                    <w:rFonts w:cs="Calibri"/>
                    <w:sz w:val="20"/>
                    <w:szCs w:val="20"/>
                  </w:rPr>
                </w:rPrChange>
              </w:rPr>
              <w:pPrChange w:id="22949" w:author="Greta" w:date="2025-05-06T10:32:00Z">
                <w:pPr>
                  <w:spacing w:after="0"/>
                  <w:ind w:firstLine="0"/>
                </w:pPr>
              </w:pPrChange>
            </w:pPr>
            <w:del w:id="22950" w:author="Autor">
              <w:r w:rsidRPr="000A696D" w:rsidDel="00000468">
                <w:rPr>
                  <w:rFonts w:cs="Calibri"/>
                  <w:sz w:val="22"/>
                  <w:szCs w:val="22"/>
                  <w:rPrChange w:id="2295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Definirano sukladno internim pravilnicima</w:delText>
              </w:r>
            </w:del>
          </w:p>
        </w:tc>
      </w:tr>
      <w:tr w:rsidR="00BC21B0" w:rsidRPr="000A696D" w:rsidDel="00000468" w14:paraId="17385D96" w14:textId="42A9894F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2952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529"/>
          <w:del w:id="22953" w:author="Autor"/>
          <w:trPrChange w:id="22954" w:author="Autor">
            <w:trPr>
              <w:trHeight w:val="529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2955" w:author="Autor">
              <w:tcPr>
                <w:tcW w:w="3827" w:type="dxa"/>
              </w:tcPr>
            </w:tcPrChange>
          </w:tcPr>
          <w:p w14:paraId="1B2493EC" w14:textId="3C3A36B0" w:rsidR="00B54C8B" w:rsidRPr="000A696D" w:rsidDel="00000468" w:rsidRDefault="00B54C8B">
            <w:pPr>
              <w:pStyle w:val="Naslov1"/>
              <w:rPr>
                <w:del w:id="22956" w:author="Autor"/>
                <w:rFonts w:cs="Calibri"/>
                <w:sz w:val="22"/>
                <w:szCs w:val="22"/>
                <w:rPrChange w:id="22957" w:author="Autor">
                  <w:rPr>
                    <w:del w:id="22958" w:author="Autor"/>
                    <w:rFonts w:cs="Calibri"/>
                    <w:sz w:val="20"/>
                    <w:szCs w:val="20"/>
                  </w:rPr>
                </w:rPrChange>
              </w:rPr>
              <w:pPrChange w:id="22959" w:author="Greta" w:date="2025-05-06T10:32:00Z">
                <w:pPr>
                  <w:spacing w:after="0"/>
                  <w:ind w:firstLine="0"/>
                </w:pPr>
              </w:pPrChange>
            </w:pPr>
            <w:del w:id="22960" w:author="Autor">
              <w:r w:rsidRPr="000A696D" w:rsidDel="00000468">
                <w:rPr>
                  <w:rFonts w:cs="Calibri"/>
                  <w:sz w:val="22"/>
                  <w:szCs w:val="22"/>
                  <w:rPrChange w:id="2296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Čuvanje dokumentacije</w:delText>
              </w:r>
            </w:del>
          </w:p>
        </w:tc>
        <w:tc>
          <w:tcPr>
            <w:tcW w:w="5244" w:type="dxa"/>
            <w:vAlign w:val="center"/>
            <w:tcPrChange w:id="22962" w:author="Autor">
              <w:tcPr>
                <w:tcW w:w="4819" w:type="dxa"/>
              </w:tcPr>
            </w:tcPrChange>
          </w:tcPr>
          <w:p w14:paraId="1A750B1F" w14:textId="3EE3C280" w:rsidR="00B54C8B" w:rsidRPr="000A696D" w:rsidDel="00000468" w:rsidRDefault="00A50CB4">
            <w:pPr>
              <w:pStyle w:val="Naslov1"/>
              <w:rPr>
                <w:del w:id="22963" w:author="Autor"/>
                <w:rFonts w:cs="Calibri"/>
                <w:b w:val="0"/>
                <w:sz w:val="22"/>
                <w:szCs w:val="22"/>
                <w:rPrChange w:id="22964" w:author="Autor">
                  <w:rPr>
                    <w:del w:id="22965" w:author="Autor"/>
                    <w:rFonts w:cs="Calibri"/>
                    <w:b/>
                    <w:sz w:val="20"/>
                    <w:szCs w:val="20"/>
                  </w:rPr>
                </w:rPrChange>
              </w:rPr>
              <w:pPrChange w:id="22966" w:author="Greta" w:date="2025-05-06T10:32:00Z">
                <w:pPr>
                  <w:tabs>
                    <w:tab w:val="left" w:pos="1485"/>
                  </w:tabs>
                </w:pPr>
              </w:pPrChange>
            </w:pPr>
            <w:del w:id="22967" w:author="Autor">
              <w:r w:rsidRPr="000A696D" w:rsidDel="00000468">
                <w:rPr>
                  <w:rFonts w:cs="Calibri"/>
                  <w:rPrChange w:id="22968" w:author="Autor">
                    <w:rPr>
                      <w:rFonts w:cs="Calibri"/>
                    </w:rPr>
                  </w:rPrChange>
                </w:rPr>
                <w:delText>Tajništvo</w:delText>
              </w:r>
              <w:r w:rsidR="00B54C8B" w:rsidRPr="000A696D" w:rsidDel="00000468">
                <w:rPr>
                  <w:rFonts w:cs="Calibri"/>
                  <w:b w:val="0"/>
                  <w:sz w:val="22"/>
                  <w:szCs w:val="22"/>
                  <w:rPrChange w:id="22969" w:author="Autor">
                    <w:rPr>
                      <w:rFonts w:cs="Calibri"/>
                      <w:b/>
                      <w:sz w:val="20"/>
                      <w:szCs w:val="20"/>
                    </w:rPr>
                  </w:rPrChange>
                </w:rPr>
                <w:tab/>
                <w:delText xml:space="preserve"> </w:delText>
              </w:r>
            </w:del>
          </w:p>
        </w:tc>
      </w:tr>
      <w:tr w:rsidR="00BC21B0" w:rsidRPr="000A696D" w:rsidDel="00000468" w14:paraId="7CDA0A1B" w14:textId="45BEE24E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2970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615"/>
          <w:del w:id="22971" w:author="Autor"/>
          <w:trPrChange w:id="22972" w:author="Autor">
            <w:trPr>
              <w:trHeight w:val="615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2973" w:author="Autor">
              <w:tcPr>
                <w:tcW w:w="3827" w:type="dxa"/>
              </w:tcPr>
            </w:tcPrChange>
          </w:tcPr>
          <w:p w14:paraId="686AF53E" w14:textId="7D05693F" w:rsidR="00B54C8B" w:rsidRPr="000A696D" w:rsidDel="00000468" w:rsidRDefault="00B54C8B">
            <w:pPr>
              <w:pStyle w:val="Naslov1"/>
              <w:rPr>
                <w:del w:id="22974" w:author="Autor"/>
                <w:rFonts w:cs="Calibri"/>
                <w:sz w:val="22"/>
                <w:szCs w:val="22"/>
                <w:rPrChange w:id="22975" w:author="Autor">
                  <w:rPr>
                    <w:del w:id="22976" w:author="Autor"/>
                    <w:rFonts w:cs="Calibri"/>
                    <w:sz w:val="20"/>
                    <w:szCs w:val="20"/>
                  </w:rPr>
                </w:rPrChange>
              </w:rPr>
              <w:pPrChange w:id="22977" w:author="Greta" w:date="2025-05-06T10:32:00Z">
                <w:pPr>
                  <w:spacing w:after="0"/>
                  <w:ind w:firstLine="0"/>
                </w:pPr>
              </w:pPrChange>
            </w:pPr>
            <w:del w:id="22978" w:author="Autor">
              <w:r w:rsidRPr="000A696D" w:rsidDel="00000468">
                <w:rPr>
                  <w:rFonts w:cs="Calibri"/>
                  <w:sz w:val="22"/>
                  <w:szCs w:val="22"/>
                  <w:rPrChange w:id="2297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Uništavanje dokumentacije</w:delText>
              </w:r>
            </w:del>
          </w:p>
        </w:tc>
        <w:tc>
          <w:tcPr>
            <w:tcW w:w="5244" w:type="dxa"/>
            <w:vAlign w:val="center"/>
            <w:tcPrChange w:id="22980" w:author="Autor">
              <w:tcPr>
                <w:tcW w:w="4819" w:type="dxa"/>
              </w:tcPr>
            </w:tcPrChange>
          </w:tcPr>
          <w:p w14:paraId="6A4F3CBD" w14:textId="53A39603" w:rsidR="00B54C8B" w:rsidRPr="000A696D" w:rsidDel="00000468" w:rsidRDefault="00B54C8B">
            <w:pPr>
              <w:pStyle w:val="Naslov1"/>
              <w:rPr>
                <w:del w:id="22981" w:author="Autor"/>
                <w:rFonts w:cs="Calibri"/>
                <w:sz w:val="22"/>
                <w:szCs w:val="22"/>
                <w:rPrChange w:id="22982" w:author="Autor">
                  <w:rPr>
                    <w:del w:id="22983" w:author="Autor"/>
                    <w:rFonts w:cs="Calibri"/>
                    <w:sz w:val="20"/>
                    <w:szCs w:val="20"/>
                  </w:rPr>
                </w:rPrChange>
              </w:rPr>
              <w:pPrChange w:id="22984" w:author="Greta" w:date="2025-05-06T10:32:00Z">
                <w:pPr>
                  <w:spacing w:after="0"/>
                  <w:ind w:firstLine="0"/>
                </w:pPr>
              </w:pPrChange>
            </w:pPr>
            <w:del w:id="22985" w:author="Autor">
              <w:r w:rsidRPr="000A696D" w:rsidDel="00000468">
                <w:rPr>
                  <w:rFonts w:cs="Calibri"/>
                  <w:sz w:val="22"/>
                  <w:szCs w:val="22"/>
                  <w:rPrChange w:id="2298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Uništava se dokumentacija kojoj je istekao rok arhiviranja</w:delText>
              </w:r>
            </w:del>
          </w:p>
        </w:tc>
      </w:tr>
      <w:tr w:rsidR="00BC21B0" w:rsidRPr="000A696D" w:rsidDel="00000468" w14:paraId="6923959E" w14:textId="0D843822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2987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600"/>
          <w:del w:id="22988" w:author="Autor"/>
          <w:trPrChange w:id="22989" w:author="Autor">
            <w:trPr>
              <w:trHeight w:val="600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2990" w:author="Autor">
              <w:tcPr>
                <w:tcW w:w="3827" w:type="dxa"/>
              </w:tcPr>
            </w:tcPrChange>
          </w:tcPr>
          <w:p w14:paraId="53C299C8" w14:textId="46FCB5C8" w:rsidR="00B54C8B" w:rsidRPr="000A696D" w:rsidDel="00000468" w:rsidRDefault="00B54C8B">
            <w:pPr>
              <w:pStyle w:val="Naslov1"/>
              <w:rPr>
                <w:del w:id="22991" w:author="Autor"/>
                <w:rFonts w:cs="Calibri"/>
                <w:sz w:val="22"/>
                <w:szCs w:val="22"/>
                <w:rPrChange w:id="22992" w:author="Autor">
                  <w:rPr>
                    <w:del w:id="22993" w:author="Autor"/>
                    <w:rFonts w:cs="Calibri"/>
                    <w:sz w:val="20"/>
                    <w:szCs w:val="20"/>
                  </w:rPr>
                </w:rPrChange>
              </w:rPr>
              <w:pPrChange w:id="22994" w:author="Greta" w:date="2025-05-06T10:32:00Z">
                <w:pPr>
                  <w:spacing w:after="0"/>
                  <w:ind w:firstLine="0"/>
                </w:pPr>
              </w:pPrChange>
            </w:pPr>
            <w:del w:id="22995" w:author="Autor">
              <w:r w:rsidRPr="000A696D" w:rsidDel="00000468">
                <w:rPr>
                  <w:rFonts w:cs="Calibri"/>
                  <w:sz w:val="22"/>
                  <w:szCs w:val="22"/>
                  <w:rPrChange w:id="2299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Izjava o čuvanju poslovne tajne</w:delText>
              </w:r>
            </w:del>
          </w:p>
        </w:tc>
        <w:tc>
          <w:tcPr>
            <w:tcW w:w="5244" w:type="dxa"/>
            <w:vAlign w:val="center"/>
            <w:tcPrChange w:id="22997" w:author="Autor">
              <w:tcPr>
                <w:tcW w:w="4819" w:type="dxa"/>
              </w:tcPr>
            </w:tcPrChange>
          </w:tcPr>
          <w:p w14:paraId="6B925DC1" w14:textId="309CE183" w:rsidR="00B54C8B" w:rsidRPr="000A696D" w:rsidDel="00000468" w:rsidRDefault="00D8511B">
            <w:pPr>
              <w:pStyle w:val="Naslov1"/>
              <w:rPr>
                <w:del w:id="22998" w:author="Autor"/>
                <w:rFonts w:cs="Calibri"/>
                <w:sz w:val="22"/>
                <w:szCs w:val="22"/>
                <w:rPrChange w:id="22999" w:author="Autor">
                  <w:rPr>
                    <w:del w:id="23000" w:author="Autor"/>
                    <w:rFonts w:cs="Calibri"/>
                    <w:sz w:val="20"/>
                    <w:szCs w:val="20"/>
                  </w:rPr>
                </w:rPrChange>
              </w:rPr>
              <w:pPrChange w:id="23001" w:author="Greta" w:date="2025-05-06T10:32:00Z">
                <w:pPr>
                  <w:spacing w:after="0"/>
                  <w:ind w:firstLine="0"/>
                </w:pPr>
              </w:pPrChange>
            </w:pPr>
            <w:del w:id="23002" w:author="Autor">
              <w:r w:rsidRPr="000A696D" w:rsidDel="00000468">
                <w:rPr>
                  <w:rFonts w:cs="Calibri"/>
                  <w:rPrChange w:id="23003" w:author="Autor">
                    <w:rPr>
                      <w:rFonts w:cs="Calibri"/>
                    </w:rPr>
                  </w:rPrChange>
                </w:rPr>
                <w:delText>/</w:delText>
              </w:r>
            </w:del>
          </w:p>
        </w:tc>
      </w:tr>
      <w:tr w:rsidR="00BC21B0" w:rsidRPr="000A696D" w:rsidDel="00000468" w14:paraId="1431886A" w14:textId="7869015F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3004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570"/>
          <w:del w:id="23005" w:author="Autor"/>
          <w:trPrChange w:id="23006" w:author="Autor">
            <w:trPr>
              <w:trHeight w:val="570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007" w:author="Autor">
              <w:tcPr>
                <w:tcW w:w="3827" w:type="dxa"/>
              </w:tcPr>
            </w:tcPrChange>
          </w:tcPr>
          <w:p w14:paraId="152FCCCE" w14:textId="246A2627" w:rsidR="00B54C8B" w:rsidRPr="000A696D" w:rsidDel="00000468" w:rsidRDefault="00B54C8B">
            <w:pPr>
              <w:pStyle w:val="Naslov1"/>
              <w:rPr>
                <w:del w:id="23008" w:author="Autor"/>
                <w:rFonts w:cs="Calibri"/>
                <w:sz w:val="22"/>
                <w:szCs w:val="22"/>
                <w:rPrChange w:id="23009" w:author="Autor">
                  <w:rPr>
                    <w:del w:id="23010" w:author="Autor"/>
                    <w:rFonts w:cs="Calibri"/>
                    <w:sz w:val="20"/>
                    <w:szCs w:val="20"/>
                  </w:rPr>
                </w:rPrChange>
              </w:rPr>
              <w:pPrChange w:id="23011" w:author="Greta" w:date="2025-05-06T10:32:00Z">
                <w:pPr>
                  <w:spacing w:after="0"/>
                  <w:ind w:firstLine="0"/>
                </w:pPr>
              </w:pPrChange>
            </w:pPr>
            <w:del w:id="23012" w:author="Autor">
              <w:r w:rsidRPr="000A696D" w:rsidDel="00000468">
                <w:rPr>
                  <w:rFonts w:cs="Calibri"/>
                  <w:sz w:val="22"/>
                  <w:szCs w:val="22"/>
                  <w:rPrChange w:id="2301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Upute o kućnom redu</w:delText>
              </w:r>
            </w:del>
          </w:p>
        </w:tc>
        <w:tc>
          <w:tcPr>
            <w:tcW w:w="5244" w:type="dxa"/>
            <w:vAlign w:val="center"/>
            <w:tcPrChange w:id="23014" w:author="Autor">
              <w:tcPr>
                <w:tcW w:w="4819" w:type="dxa"/>
              </w:tcPr>
            </w:tcPrChange>
          </w:tcPr>
          <w:p w14:paraId="65D0BEB8" w14:textId="215FEF38" w:rsidR="00B54C8B" w:rsidRPr="000A696D" w:rsidDel="00000468" w:rsidRDefault="00A50CB4">
            <w:pPr>
              <w:pStyle w:val="Naslov1"/>
              <w:rPr>
                <w:del w:id="23015" w:author="Autor"/>
                <w:rFonts w:cs="Calibri"/>
                <w:sz w:val="22"/>
                <w:szCs w:val="22"/>
                <w:rPrChange w:id="23016" w:author="Autor">
                  <w:rPr>
                    <w:del w:id="23017" w:author="Autor"/>
                    <w:rFonts w:cs="Calibri"/>
                    <w:sz w:val="20"/>
                    <w:szCs w:val="20"/>
                  </w:rPr>
                </w:rPrChange>
              </w:rPr>
              <w:pPrChange w:id="23018" w:author="Greta" w:date="2025-05-06T10:32:00Z">
                <w:pPr>
                  <w:spacing w:after="0"/>
                  <w:ind w:firstLine="0"/>
                </w:pPr>
              </w:pPrChange>
            </w:pPr>
            <w:del w:id="23019" w:author="Autor">
              <w:r w:rsidRPr="000A696D" w:rsidDel="00000468">
                <w:rPr>
                  <w:rFonts w:cs="Calibri"/>
                  <w:rPrChange w:id="23020" w:author="Autor">
                    <w:rPr>
                      <w:rFonts w:cs="Calibri"/>
                    </w:rPr>
                  </w:rPrChange>
                </w:rPr>
                <w:delText>Kućni red i</w:delText>
              </w:r>
              <w:r w:rsidR="00B54C8B" w:rsidRPr="000A696D" w:rsidDel="00000468">
                <w:rPr>
                  <w:rFonts w:cs="Calibri"/>
                  <w:sz w:val="22"/>
                  <w:szCs w:val="22"/>
                  <w:rPrChange w:id="2302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Pravilnik o </w:delText>
              </w:r>
              <w:r w:rsidRPr="000A696D" w:rsidDel="00000468">
                <w:rPr>
                  <w:rFonts w:cs="Calibri"/>
                  <w:rPrChange w:id="23022" w:author="Autor">
                    <w:rPr>
                      <w:rFonts w:cs="Calibri"/>
                    </w:rPr>
                  </w:rPrChange>
                </w:rPr>
                <w:delText xml:space="preserve">organizaciji rada i </w:delText>
              </w:r>
              <w:r w:rsidR="00B54C8B" w:rsidRPr="000A696D" w:rsidDel="00000468">
                <w:rPr>
                  <w:rFonts w:cs="Calibri"/>
                  <w:sz w:val="22"/>
                  <w:szCs w:val="22"/>
                  <w:rPrChange w:id="2302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unutarnjem ustrojstvu </w:delText>
              </w:r>
            </w:del>
          </w:p>
        </w:tc>
      </w:tr>
      <w:tr w:rsidR="00BC21B0" w:rsidRPr="000A696D" w:rsidDel="00000468" w14:paraId="536D0BD2" w14:textId="511D05F9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3024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574"/>
          <w:del w:id="23025" w:author="Autor"/>
          <w:trPrChange w:id="23026" w:author="Autor">
            <w:trPr>
              <w:trHeight w:val="574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027" w:author="Autor">
              <w:tcPr>
                <w:tcW w:w="3827" w:type="dxa"/>
              </w:tcPr>
            </w:tcPrChange>
          </w:tcPr>
          <w:p w14:paraId="4B4B0FBE" w14:textId="6F668508" w:rsidR="00B54C8B" w:rsidRPr="000A696D" w:rsidDel="00000468" w:rsidRDefault="00B54C8B">
            <w:pPr>
              <w:pStyle w:val="Naslov1"/>
              <w:rPr>
                <w:del w:id="23028" w:author="Autor"/>
                <w:rFonts w:cs="Calibri"/>
                <w:sz w:val="22"/>
                <w:szCs w:val="22"/>
                <w:rPrChange w:id="23029" w:author="Autor">
                  <w:rPr>
                    <w:del w:id="23030" w:author="Autor"/>
                    <w:rFonts w:cs="Calibri"/>
                    <w:sz w:val="20"/>
                    <w:szCs w:val="20"/>
                  </w:rPr>
                </w:rPrChange>
              </w:rPr>
              <w:pPrChange w:id="23031" w:author="Greta" w:date="2025-05-06T10:32:00Z">
                <w:pPr>
                  <w:spacing w:after="0"/>
                  <w:ind w:firstLine="0"/>
                </w:pPr>
              </w:pPrChange>
            </w:pPr>
            <w:del w:id="23032" w:author="Autor">
              <w:r w:rsidRPr="000A696D" w:rsidDel="00000468">
                <w:rPr>
                  <w:rFonts w:cs="Calibri"/>
                  <w:sz w:val="22"/>
                  <w:szCs w:val="22"/>
                  <w:rPrChange w:id="2303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Upute o radu servisnih službi</w:delText>
              </w:r>
            </w:del>
          </w:p>
        </w:tc>
        <w:tc>
          <w:tcPr>
            <w:tcW w:w="5244" w:type="dxa"/>
            <w:vAlign w:val="center"/>
            <w:tcPrChange w:id="23034" w:author="Autor">
              <w:tcPr>
                <w:tcW w:w="4819" w:type="dxa"/>
              </w:tcPr>
            </w:tcPrChange>
          </w:tcPr>
          <w:p w14:paraId="19A7BF92" w14:textId="6B810EAD" w:rsidR="00B54C8B" w:rsidRPr="000A696D" w:rsidDel="00000468" w:rsidRDefault="00A50CB4">
            <w:pPr>
              <w:pStyle w:val="Naslov1"/>
              <w:rPr>
                <w:del w:id="23035" w:author="Autor"/>
                <w:rFonts w:cs="Calibri"/>
                <w:sz w:val="22"/>
                <w:szCs w:val="22"/>
                <w:rPrChange w:id="23036" w:author="Autor">
                  <w:rPr>
                    <w:del w:id="23037" w:author="Autor"/>
                    <w:rFonts w:cs="Calibri"/>
                    <w:sz w:val="20"/>
                    <w:szCs w:val="20"/>
                  </w:rPr>
                </w:rPrChange>
              </w:rPr>
              <w:pPrChange w:id="23038" w:author="Greta" w:date="2025-05-06T10:32:00Z">
                <w:pPr>
                  <w:spacing w:after="0"/>
                  <w:ind w:firstLine="0"/>
                </w:pPr>
              </w:pPrChange>
            </w:pPr>
            <w:del w:id="23039" w:author="Autor">
              <w:r w:rsidRPr="000A696D" w:rsidDel="00000468">
                <w:rPr>
                  <w:rFonts w:cs="Calibri"/>
                  <w:rPrChange w:id="23040" w:author="Autor">
                    <w:rPr>
                      <w:rFonts w:cs="Calibri"/>
                    </w:rPr>
                  </w:rPrChange>
                </w:rPr>
                <w:delText>Ne</w:delText>
              </w:r>
            </w:del>
          </w:p>
        </w:tc>
      </w:tr>
      <w:tr w:rsidR="00BC21B0" w:rsidRPr="000A696D" w:rsidDel="00000468" w14:paraId="48421821" w14:textId="13047E8C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3041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645"/>
          <w:del w:id="23042" w:author="Autor"/>
          <w:trPrChange w:id="23043" w:author="Autor">
            <w:trPr>
              <w:trHeight w:val="645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044" w:author="Autor">
              <w:tcPr>
                <w:tcW w:w="3827" w:type="dxa"/>
              </w:tcPr>
            </w:tcPrChange>
          </w:tcPr>
          <w:p w14:paraId="196B5195" w14:textId="617AF680" w:rsidR="00B54C8B" w:rsidRPr="000A696D" w:rsidDel="00000468" w:rsidRDefault="00B54C8B">
            <w:pPr>
              <w:pStyle w:val="Naslov1"/>
              <w:rPr>
                <w:del w:id="23045" w:author="Autor"/>
                <w:rFonts w:cs="Calibri"/>
                <w:sz w:val="22"/>
                <w:szCs w:val="22"/>
                <w:rPrChange w:id="23046" w:author="Autor">
                  <w:rPr>
                    <w:del w:id="23047" w:author="Autor"/>
                    <w:rFonts w:cs="Calibri"/>
                    <w:sz w:val="20"/>
                    <w:szCs w:val="20"/>
                  </w:rPr>
                </w:rPrChange>
              </w:rPr>
              <w:pPrChange w:id="23048" w:author="Greta" w:date="2025-05-06T10:32:00Z">
                <w:pPr>
                  <w:spacing w:after="0"/>
                  <w:ind w:left="37" w:firstLine="0"/>
                </w:pPr>
              </w:pPrChange>
            </w:pPr>
            <w:del w:id="23049" w:author="Autor">
              <w:r w:rsidRPr="000A696D" w:rsidDel="00000468">
                <w:rPr>
                  <w:rFonts w:cs="Calibri"/>
                  <w:sz w:val="22"/>
                  <w:szCs w:val="22"/>
                  <w:rPrChange w:id="2305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Sigurnosna politika IT sustava</w:delText>
              </w:r>
            </w:del>
          </w:p>
        </w:tc>
        <w:tc>
          <w:tcPr>
            <w:tcW w:w="5244" w:type="dxa"/>
            <w:vAlign w:val="center"/>
            <w:tcPrChange w:id="23051" w:author="Autor">
              <w:tcPr>
                <w:tcW w:w="4819" w:type="dxa"/>
              </w:tcPr>
            </w:tcPrChange>
          </w:tcPr>
          <w:p w14:paraId="45256FE2" w14:textId="454F6C8F" w:rsidR="00B54C8B" w:rsidRPr="000A696D" w:rsidDel="00000468" w:rsidRDefault="00B54C8B">
            <w:pPr>
              <w:pStyle w:val="Naslov1"/>
              <w:rPr>
                <w:del w:id="23052" w:author="Autor"/>
                <w:rFonts w:cs="Calibri"/>
                <w:sz w:val="22"/>
                <w:szCs w:val="22"/>
                <w:rPrChange w:id="23053" w:author="Autor">
                  <w:rPr>
                    <w:del w:id="23054" w:author="Autor"/>
                    <w:rFonts w:cs="Calibri"/>
                    <w:sz w:val="20"/>
                    <w:szCs w:val="20"/>
                  </w:rPr>
                </w:rPrChange>
              </w:rPr>
              <w:pPrChange w:id="23055" w:author="Greta" w:date="2025-05-06T10:32:00Z">
                <w:pPr>
                  <w:spacing w:after="0"/>
                  <w:ind w:firstLine="0"/>
                </w:pPr>
              </w:pPrChange>
            </w:pPr>
            <w:del w:id="23056" w:author="Autor">
              <w:r w:rsidRPr="000A696D" w:rsidDel="00000468">
                <w:rPr>
                  <w:rFonts w:cs="Calibri"/>
                  <w:sz w:val="22"/>
                  <w:szCs w:val="22"/>
                  <w:rPrChange w:id="2305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Da</w:delText>
              </w:r>
            </w:del>
          </w:p>
        </w:tc>
      </w:tr>
      <w:tr w:rsidR="00BC21B0" w:rsidRPr="000A696D" w:rsidDel="00000468" w14:paraId="6D1DDDFE" w14:textId="6CD9B059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3058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630"/>
          <w:del w:id="23059" w:author="Autor"/>
          <w:trPrChange w:id="23060" w:author="Autor">
            <w:trPr>
              <w:trHeight w:val="630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061" w:author="Autor">
              <w:tcPr>
                <w:tcW w:w="3827" w:type="dxa"/>
              </w:tcPr>
            </w:tcPrChange>
          </w:tcPr>
          <w:p w14:paraId="2AA47A77" w14:textId="2E77771C" w:rsidR="00B54C8B" w:rsidRPr="000A696D" w:rsidDel="00000468" w:rsidRDefault="00B54C8B">
            <w:pPr>
              <w:pStyle w:val="Naslov1"/>
              <w:rPr>
                <w:del w:id="23062" w:author="Autor"/>
                <w:rFonts w:cs="Calibri"/>
                <w:sz w:val="22"/>
                <w:szCs w:val="22"/>
                <w:rPrChange w:id="23063" w:author="Autor">
                  <w:rPr>
                    <w:del w:id="23064" w:author="Autor"/>
                    <w:rFonts w:cs="Calibri"/>
                    <w:sz w:val="20"/>
                    <w:szCs w:val="20"/>
                  </w:rPr>
                </w:rPrChange>
              </w:rPr>
              <w:pPrChange w:id="23065" w:author="Greta" w:date="2025-05-06T10:32:00Z">
                <w:pPr>
                  <w:spacing w:after="0"/>
                  <w:ind w:firstLine="0"/>
                </w:pPr>
              </w:pPrChange>
            </w:pPr>
            <w:del w:id="23066" w:author="Autor">
              <w:r w:rsidRPr="000A696D" w:rsidDel="00000468">
                <w:rPr>
                  <w:rFonts w:cs="Calibri"/>
                  <w:sz w:val="22"/>
                  <w:szCs w:val="22"/>
                  <w:rPrChange w:id="23067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Identifikacija kartica</w:delText>
              </w:r>
            </w:del>
          </w:p>
        </w:tc>
        <w:tc>
          <w:tcPr>
            <w:tcW w:w="5244" w:type="dxa"/>
            <w:vAlign w:val="center"/>
            <w:tcPrChange w:id="23068" w:author="Autor">
              <w:tcPr>
                <w:tcW w:w="4819" w:type="dxa"/>
              </w:tcPr>
            </w:tcPrChange>
          </w:tcPr>
          <w:p w14:paraId="02FADDDB" w14:textId="38213421" w:rsidR="00B54C8B" w:rsidRPr="000A696D" w:rsidDel="00000468" w:rsidRDefault="00B54C8B">
            <w:pPr>
              <w:pStyle w:val="Naslov1"/>
              <w:rPr>
                <w:del w:id="23069" w:author="Autor"/>
                <w:rFonts w:cs="Calibri"/>
                <w:sz w:val="22"/>
                <w:szCs w:val="22"/>
                <w:rPrChange w:id="23070" w:author="Autor">
                  <w:rPr>
                    <w:del w:id="23071" w:author="Autor"/>
                    <w:rFonts w:cs="Calibri"/>
                    <w:sz w:val="20"/>
                    <w:szCs w:val="20"/>
                  </w:rPr>
                </w:rPrChange>
              </w:rPr>
              <w:pPrChange w:id="23072" w:author="Greta" w:date="2025-05-06T10:32:00Z">
                <w:pPr>
                  <w:spacing w:after="0"/>
                  <w:ind w:firstLine="0"/>
                </w:pPr>
              </w:pPrChange>
            </w:pPr>
            <w:del w:id="23073" w:author="Autor">
              <w:r w:rsidRPr="000A696D" w:rsidDel="00000468">
                <w:rPr>
                  <w:rFonts w:cs="Calibri"/>
                  <w:sz w:val="22"/>
                  <w:szCs w:val="22"/>
                  <w:rPrChange w:id="2307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Ne</w:delText>
              </w:r>
            </w:del>
          </w:p>
        </w:tc>
      </w:tr>
      <w:tr w:rsidR="00BC21B0" w:rsidRPr="000A696D" w:rsidDel="00000468" w14:paraId="40157D43" w14:textId="7AA05C1A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3075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492"/>
          <w:del w:id="23076" w:author="Autor"/>
          <w:trPrChange w:id="23077" w:author="Autor">
            <w:trPr>
              <w:trHeight w:val="492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078" w:author="Autor">
              <w:tcPr>
                <w:tcW w:w="3827" w:type="dxa"/>
              </w:tcPr>
            </w:tcPrChange>
          </w:tcPr>
          <w:p w14:paraId="2DDA4566" w14:textId="764F48C7" w:rsidR="00B54C8B" w:rsidRPr="000A696D" w:rsidDel="00000468" w:rsidRDefault="00B54C8B">
            <w:pPr>
              <w:pStyle w:val="Naslov1"/>
              <w:rPr>
                <w:del w:id="23079" w:author="Autor"/>
                <w:rFonts w:cs="Calibri"/>
                <w:sz w:val="22"/>
                <w:szCs w:val="22"/>
                <w:rPrChange w:id="23080" w:author="Autor">
                  <w:rPr>
                    <w:del w:id="23081" w:author="Autor"/>
                    <w:rFonts w:cs="Calibri"/>
                    <w:sz w:val="20"/>
                    <w:szCs w:val="20"/>
                  </w:rPr>
                </w:rPrChange>
              </w:rPr>
              <w:pPrChange w:id="23082" w:author="Greta" w:date="2025-05-06T10:32:00Z">
                <w:pPr>
                  <w:spacing w:after="0"/>
                  <w:ind w:firstLine="0"/>
                </w:pPr>
              </w:pPrChange>
            </w:pPr>
            <w:del w:id="23083" w:author="Autor">
              <w:r w:rsidRPr="000A696D" w:rsidDel="00000468">
                <w:rPr>
                  <w:rFonts w:cs="Calibri"/>
                  <w:sz w:val="22"/>
                  <w:szCs w:val="22"/>
                  <w:rPrChange w:id="230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Knjiga posjeta</w:delText>
              </w:r>
            </w:del>
          </w:p>
        </w:tc>
        <w:tc>
          <w:tcPr>
            <w:tcW w:w="5244" w:type="dxa"/>
            <w:vAlign w:val="center"/>
            <w:tcPrChange w:id="23085" w:author="Autor">
              <w:tcPr>
                <w:tcW w:w="4819" w:type="dxa"/>
              </w:tcPr>
            </w:tcPrChange>
          </w:tcPr>
          <w:p w14:paraId="29A528A8" w14:textId="5AA803A3" w:rsidR="00B54C8B" w:rsidRPr="000A696D" w:rsidDel="00000468" w:rsidRDefault="00B54C8B">
            <w:pPr>
              <w:pStyle w:val="Naslov1"/>
              <w:rPr>
                <w:del w:id="23086" w:author="Autor"/>
                <w:rFonts w:cs="Calibri"/>
                <w:sz w:val="22"/>
                <w:szCs w:val="22"/>
                <w:rPrChange w:id="23087" w:author="Autor">
                  <w:rPr>
                    <w:del w:id="23088" w:author="Autor"/>
                    <w:rFonts w:cs="Calibri"/>
                    <w:sz w:val="20"/>
                    <w:szCs w:val="20"/>
                  </w:rPr>
                </w:rPrChange>
              </w:rPr>
              <w:pPrChange w:id="23089" w:author="Greta" w:date="2025-05-06T10:32:00Z">
                <w:pPr>
                  <w:tabs>
                    <w:tab w:val="left" w:pos="1980"/>
                  </w:tabs>
                  <w:ind w:firstLine="0"/>
                </w:pPr>
              </w:pPrChange>
            </w:pPr>
            <w:del w:id="23090" w:author="Autor">
              <w:r w:rsidRPr="000A696D" w:rsidDel="00000468">
                <w:rPr>
                  <w:rFonts w:cs="Calibri"/>
                  <w:sz w:val="22"/>
                  <w:szCs w:val="22"/>
                  <w:rPrChange w:id="2309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Da</w:delText>
              </w:r>
              <w:r w:rsidRPr="000A696D" w:rsidDel="00000468">
                <w:rPr>
                  <w:rFonts w:cs="Calibri"/>
                  <w:sz w:val="22"/>
                  <w:szCs w:val="22"/>
                  <w:rPrChange w:id="2309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tab/>
                <w:delText xml:space="preserve"> </w:delText>
              </w:r>
            </w:del>
          </w:p>
        </w:tc>
      </w:tr>
      <w:tr w:rsidR="00BC21B0" w:rsidRPr="000A696D" w:rsidDel="00000468" w14:paraId="1CF69E4F" w14:textId="5C93DCAD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3093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615"/>
          <w:del w:id="23094" w:author="Autor"/>
          <w:trPrChange w:id="23095" w:author="Autor">
            <w:trPr>
              <w:trHeight w:val="615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096" w:author="Autor">
              <w:tcPr>
                <w:tcW w:w="3827" w:type="dxa"/>
              </w:tcPr>
            </w:tcPrChange>
          </w:tcPr>
          <w:p w14:paraId="13735114" w14:textId="74FA541E" w:rsidR="00B54C8B" w:rsidRPr="000A696D" w:rsidDel="00000468" w:rsidRDefault="00B54C8B">
            <w:pPr>
              <w:pStyle w:val="Naslov1"/>
              <w:rPr>
                <w:del w:id="23097" w:author="Autor"/>
                <w:rFonts w:cs="Calibri"/>
                <w:sz w:val="22"/>
                <w:szCs w:val="22"/>
                <w:rPrChange w:id="23098" w:author="Autor">
                  <w:rPr>
                    <w:del w:id="23099" w:author="Autor"/>
                    <w:rFonts w:cs="Calibri"/>
                    <w:sz w:val="20"/>
                    <w:szCs w:val="20"/>
                  </w:rPr>
                </w:rPrChange>
              </w:rPr>
              <w:pPrChange w:id="23100" w:author="Greta" w:date="2025-05-06T10:32:00Z">
                <w:pPr>
                  <w:spacing w:after="0"/>
                  <w:ind w:firstLine="0"/>
                </w:pPr>
              </w:pPrChange>
            </w:pPr>
            <w:del w:id="23101" w:author="Autor">
              <w:r w:rsidRPr="000A696D" w:rsidDel="00000468">
                <w:rPr>
                  <w:rFonts w:cs="Calibri"/>
                  <w:sz w:val="22"/>
                  <w:szCs w:val="22"/>
                  <w:rPrChange w:id="2310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Izvješće o incidentnim situacijama</w:delText>
              </w:r>
            </w:del>
          </w:p>
        </w:tc>
        <w:tc>
          <w:tcPr>
            <w:tcW w:w="5244" w:type="dxa"/>
            <w:vAlign w:val="center"/>
            <w:tcPrChange w:id="23103" w:author="Autor">
              <w:tcPr>
                <w:tcW w:w="4819" w:type="dxa"/>
              </w:tcPr>
            </w:tcPrChange>
          </w:tcPr>
          <w:p w14:paraId="49FA28A8" w14:textId="4279FAB5" w:rsidR="00B54C8B" w:rsidRPr="000A696D" w:rsidDel="00000468" w:rsidRDefault="00B54C8B">
            <w:pPr>
              <w:pStyle w:val="Naslov1"/>
              <w:rPr>
                <w:del w:id="23104" w:author="Autor"/>
                <w:rFonts w:cs="Calibri"/>
                <w:sz w:val="22"/>
                <w:szCs w:val="22"/>
                <w:rPrChange w:id="23105" w:author="Autor">
                  <w:rPr>
                    <w:del w:id="23106" w:author="Autor"/>
                    <w:rFonts w:cs="Calibri"/>
                    <w:sz w:val="20"/>
                    <w:szCs w:val="20"/>
                  </w:rPr>
                </w:rPrChange>
              </w:rPr>
              <w:pPrChange w:id="23107" w:author="Greta" w:date="2025-05-06T10:32:00Z">
                <w:pPr>
                  <w:spacing w:after="0"/>
                  <w:ind w:firstLine="0"/>
                </w:pPr>
              </w:pPrChange>
            </w:pPr>
            <w:del w:id="23108" w:author="Autor">
              <w:r w:rsidRPr="000A696D" w:rsidDel="00000468">
                <w:rPr>
                  <w:rFonts w:cs="Calibri"/>
                  <w:sz w:val="22"/>
                  <w:szCs w:val="22"/>
                  <w:rPrChange w:id="231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Da</w:delText>
              </w:r>
            </w:del>
          </w:p>
        </w:tc>
      </w:tr>
      <w:tr w:rsidR="00BC21B0" w:rsidRPr="000A696D" w:rsidDel="00000468" w14:paraId="63D1C7B9" w14:textId="12277DED" w:rsidTr="00D23164">
        <w:tblPrEx>
          <w:tblW w:w="8646" w:type="dxa"/>
          <w:tblInd w:w="421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  <w:tblPrExChange w:id="23110" w:author="Autor">
            <w:tblPrEx>
              <w:tblW w:w="8646" w:type="dxa"/>
              <w:tblInd w:w="42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Ex>
          </w:tblPrExChange>
        </w:tblPrEx>
        <w:trPr>
          <w:trHeight w:val="615"/>
          <w:del w:id="23111" w:author="Autor"/>
          <w:trPrChange w:id="23112" w:author="Autor">
            <w:trPr>
              <w:trHeight w:val="615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113" w:author="Autor">
              <w:tcPr>
                <w:tcW w:w="3827" w:type="dxa"/>
              </w:tcPr>
            </w:tcPrChange>
          </w:tcPr>
          <w:p w14:paraId="3C23F80B" w14:textId="2F85BA68" w:rsidR="00B54C8B" w:rsidRPr="000A696D" w:rsidDel="00000468" w:rsidRDefault="00B54C8B">
            <w:pPr>
              <w:pStyle w:val="Naslov1"/>
              <w:rPr>
                <w:del w:id="23114" w:author="Autor"/>
                <w:rFonts w:cs="Calibri"/>
                <w:sz w:val="22"/>
                <w:szCs w:val="22"/>
                <w:rPrChange w:id="23115" w:author="Autor">
                  <w:rPr>
                    <w:del w:id="23116" w:author="Autor"/>
                    <w:rFonts w:cs="Calibri"/>
                    <w:sz w:val="20"/>
                    <w:szCs w:val="20"/>
                  </w:rPr>
                </w:rPrChange>
              </w:rPr>
              <w:pPrChange w:id="23117" w:author="Greta" w:date="2025-05-06T10:32:00Z">
                <w:pPr>
                  <w:spacing w:after="0"/>
                  <w:ind w:firstLine="0"/>
                </w:pPr>
              </w:pPrChange>
            </w:pPr>
            <w:del w:id="23118" w:author="Autor">
              <w:r w:rsidRPr="000A696D" w:rsidDel="00000468">
                <w:rPr>
                  <w:rFonts w:cs="Calibri"/>
                  <w:sz w:val="22"/>
                  <w:szCs w:val="22"/>
                  <w:rPrChange w:id="2311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Ostalo</w:delText>
              </w:r>
            </w:del>
          </w:p>
        </w:tc>
        <w:tc>
          <w:tcPr>
            <w:tcW w:w="5244" w:type="dxa"/>
            <w:vAlign w:val="center"/>
            <w:tcPrChange w:id="23120" w:author="Autor">
              <w:tcPr>
                <w:tcW w:w="4819" w:type="dxa"/>
              </w:tcPr>
            </w:tcPrChange>
          </w:tcPr>
          <w:p w14:paraId="4AEF9271" w14:textId="7A5E63CC" w:rsidR="00B54C8B" w:rsidRPr="000A696D" w:rsidDel="00000468" w:rsidRDefault="00B54C8B">
            <w:pPr>
              <w:pStyle w:val="Naslov1"/>
              <w:rPr>
                <w:del w:id="23121" w:author="Autor"/>
                <w:rFonts w:cs="Calibri"/>
                <w:sz w:val="22"/>
                <w:szCs w:val="22"/>
                <w:rPrChange w:id="23122" w:author="Autor">
                  <w:rPr>
                    <w:del w:id="23123" w:author="Autor"/>
                    <w:rFonts w:cs="Calibri"/>
                    <w:sz w:val="20"/>
                    <w:szCs w:val="20"/>
                  </w:rPr>
                </w:rPrChange>
              </w:rPr>
              <w:pPrChange w:id="23124" w:author="Greta" w:date="2025-05-06T10:32:00Z">
                <w:pPr>
                  <w:spacing w:after="0"/>
                  <w:ind w:firstLine="0"/>
                </w:pPr>
              </w:pPrChange>
            </w:pPr>
            <w:del w:id="23125" w:author="Autor">
              <w:r w:rsidRPr="000A696D" w:rsidDel="00000468">
                <w:rPr>
                  <w:rFonts w:cs="Calibri"/>
                  <w:sz w:val="22"/>
                  <w:szCs w:val="22"/>
                  <w:rPrChange w:id="2312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Potrebno izraditi Plan sigurnosti školske ustanove</w:delText>
              </w:r>
            </w:del>
          </w:p>
        </w:tc>
      </w:tr>
    </w:tbl>
    <w:p w14:paraId="01E7F9C6" w14:textId="1016A778" w:rsidR="00B54C8B" w:rsidRPr="000A696D" w:rsidDel="00000468" w:rsidRDefault="00B54C8B">
      <w:pPr>
        <w:pStyle w:val="Naslov1"/>
        <w:rPr>
          <w:ins w:id="23127" w:author="Autor"/>
          <w:del w:id="23128" w:author="Autor"/>
          <w:rFonts w:cs="Calibri"/>
          <w:rPrChange w:id="23129" w:author="Autor">
            <w:rPr>
              <w:ins w:id="23130" w:author="Autor"/>
              <w:del w:id="23131" w:author="Autor"/>
              <w:rFonts w:cs="Calibri"/>
            </w:rPr>
          </w:rPrChange>
        </w:rPr>
        <w:pPrChange w:id="23132" w:author="Greta" w:date="2025-05-06T10:32:00Z">
          <w:pPr/>
        </w:pPrChange>
      </w:pPr>
    </w:p>
    <w:p w14:paraId="55A441CC" w14:textId="50236D2D" w:rsidR="00BC21B0" w:rsidRPr="000A696D" w:rsidDel="00000468" w:rsidRDefault="00BC21B0">
      <w:pPr>
        <w:pStyle w:val="Naslov1"/>
        <w:rPr>
          <w:ins w:id="23133" w:author="Autor"/>
          <w:del w:id="23134" w:author="Autor"/>
          <w:rFonts w:cs="Calibri"/>
          <w:rPrChange w:id="23135" w:author="Autor">
            <w:rPr>
              <w:ins w:id="23136" w:author="Autor"/>
              <w:del w:id="23137" w:author="Autor"/>
              <w:rFonts w:cs="Calibri"/>
            </w:rPr>
          </w:rPrChange>
        </w:rPr>
        <w:pPrChange w:id="23138" w:author="Greta" w:date="2025-05-06T10:32:00Z">
          <w:pPr/>
        </w:pPrChange>
      </w:pPr>
    </w:p>
    <w:p w14:paraId="796D6EA1" w14:textId="7A20353B" w:rsidR="00563131" w:rsidRPr="000A696D" w:rsidDel="00000468" w:rsidRDefault="00563131">
      <w:pPr>
        <w:pStyle w:val="Naslov1"/>
        <w:rPr>
          <w:del w:id="23139" w:author="Autor"/>
          <w:rFonts w:cs="Calibri"/>
          <w:rPrChange w:id="23140" w:author="Autor">
            <w:rPr>
              <w:del w:id="23141" w:author="Autor"/>
              <w:rFonts w:cs="Calibri"/>
            </w:rPr>
          </w:rPrChange>
        </w:rPr>
        <w:pPrChange w:id="23142" w:author="Greta" w:date="2025-05-06T10:32:00Z">
          <w:pPr/>
        </w:pPrChange>
      </w:pPr>
    </w:p>
    <w:tbl>
      <w:tblPr>
        <w:tblW w:w="8646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  <w:tblPrChange w:id="23143" w:author="Autor">
          <w:tblPr>
            <w:tblW w:w="8646" w:type="dxa"/>
            <w:tblInd w:w="421" w:type="dxa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000" w:firstRow="0" w:lastRow="0" w:firstColumn="0" w:lastColumn="0" w:noHBand="0" w:noVBand="0"/>
          </w:tblPr>
        </w:tblPrChange>
      </w:tblPr>
      <w:tblGrid>
        <w:gridCol w:w="3402"/>
        <w:gridCol w:w="5244"/>
        <w:tblGridChange w:id="23144">
          <w:tblGrid>
            <w:gridCol w:w="3294"/>
            <w:gridCol w:w="5352"/>
          </w:tblGrid>
        </w:tblGridChange>
      </w:tblGrid>
      <w:tr w:rsidR="00BC21B0" w:rsidRPr="000A696D" w:rsidDel="00000468" w14:paraId="5D5DF3DC" w14:textId="5402B171" w:rsidTr="00D23164">
        <w:trPr>
          <w:trHeight w:val="728"/>
          <w:del w:id="23145" w:author="Autor"/>
          <w:trPrChange w:id="23146" w:author="Autor">
            <w:trPr>
              <w:trHeight w:val="728"/>
            </w:trPr>
          </w:trPrChange>
        </w:trPr>
        <w:tc>
          <w:tcPr>
            <w:tcW w:w="8646" w:type="dxa"/>
            <w:gridSpan w:val="2"/>
            <w:shd w:val="clear" w:color="auto" w:fill="00B0F0"/>
            <w:tcPrChange w:id="23147" w:author="Autor">
              <w:tcPr>
                <w:tcW w:w="8646" w:type="dxa"/>
                <w:gridSpan w:val="2"/>
              </w:tcPr>
            </w:tcPrChange>
          </w:tcPr>
          <w:p w14:paraId="6BB86DD3" w14:textId="5BE49C7C" w:rsidR="00BC21B0" w:rsidRPr="000A696D" w:rsidDel="00000468" w:rsidRDefault="00BC21B0">
            <w:pPr>
              <w:pStyle w:val="Naslov1"/>
              <w:rPr>
                <w:del w:id="23148" w:author="Autor"/>
                <w:rPrChange w:id="23149" w:author="Autor">
                  <w:rPr>
                    <w:del w:id="23150" w:author="Autor"/>
                  </w:rPr>
                </w:rPrChange>
              </w:rPr>
              <w:pPrChange w:id="23151" w:author="Greta" w:date="2025-05-06T10:32:00Z">
                <w:pPr>
                  <w:pStyle w:val="Naslov2"/>
                </w:pPr>
              </w:pPrChange>
            </w:pPr>
            <w:bookmarkStart w:id="23152" w:name="_Toc195611220"/>
            <w:ins w:id="23153" w:author="Autor">
              <w:del w:id="23154" w:author="Autor">
                <w:r w:rsidRPr="000A696D" w:rsidDel="00000468">
                  <w:rPr>
                    <w:rPrChange w:id="23155" w:author="Autor">
                      <w:rPr/>
                    </w:rPrChange>
                  </w:rPr>
                  <w:delText xml:space="preserve">1.4. </w:delText>
                </w:r>
              </w:del>
            </w:ins>
            <w:del w:id="23156" w:author="Autor">
              <w:r w:rsidRPr="000A696D" w:rsidDel="00000468">
                <w:rPr>
                  <w:rPrChange w:id="23157" w:author="Autor">
                    <w:rPr/>
                  </w:rPrChange>
                </w:rPr>
                <w:delText>PROCESI</w:delText>
              </w:r>
              <w:bookmarkEnd w:id="23152"/>
            </w:del>
          </w:p>
          <w:p w14:paraId="4C89CBD8" w14:textId="4F2EDDE0" w:rsidR="00BC21B0" w:rsidRPr="000A696D" w:rsidDel="00000468" w:rsidRDefault="00BC21B0">
            <w:pPr>
              <w:pStyle w:val="Naslov1"/>
              <w:rPr>
                <w:del w:id="23158" w:author="Autor"/>
                <w:rFonts w:cs="Calibri"/>
                <w:b w:val="0"/>
                <w:sz w:val="20"/>
                <w:szCs w:val="20"/>
                <w:rPrChange w:id="23159" w:author="Autor">
                  <w:rPr>
                    <w:del w:id="23160" w:author="Autor"/>
                    <w:rFonts w:cs="Calibri"/>
                    <w:b/>
                    <w:sz w:val="20"/>
                    <w:szCs w:val="20"/>
                  </w:rPr>
                </w:rPrChange>
              </w:rPr>
              <w:pPrChange w:id="23161" w:author="Greta" w:date="2025-05-06T10:32:00Z">
                <w:pPr>
                  <w:tabs>
                    <w:tab w:val="left" w:pos="1605"/>
                  </w:tabs>
                  <w:jc w:val="center"/>
                </w:pPr>
              </w:pPrChange>
            </w:pPr>
            <w:del w:id="23162" w:author="Autor">
              <w:r w:rsidRPr="000A696D" w:rsidDel="00000468">
                <w:rPr>
                  <w:rFonts w:cs="Calibri"/>
                  <w:b w:val="0"/>
                  <w:sz w:val="20"/>
                  <w:szCs w:val="20"/>
                  <w:rPrChange w:id="23163" w:author="Autor">
                    <w:rPr>
                      <w:rFonts w:cs="Calibri"/>
                      <w:b/>
                      <w:sz w:val="20"/>
                      <w:szCs w:val="20"/>
                    </w:rPr>
                  </w:rPrChange>
                </w:rPr>
                <w:delText>OPIS</w:delText>
              </w:r>
            </w:del>
          </w:p>
        </w:tc>
      </w:tr>
      <w:tr w:rsidR="0033005D" w:rsidRPr="000A696D" w:rsidDel="00000468" w14:paraId="049F5EE5" w14:textId="567E4C7E" w:rsidTr="00D23164">
        <w:trPr>
          <w:trHeight w:val="585"/>
          <w:del w:id="23164" w:author="Autor"/>
          <w:trPrChange w:id="23165" w:author="Autor">
            <w:trPr>
              <w:trHeight w:val="585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166" w:author="Autor">
              <w:tcPr>
                <w:tcW w:w="3294" w:type="dxa"/>
              </w:tcPr>
            </w:tcPrChange>
          </w:tcPr>
          <w:p w14:paraId="78612951" w14:textId="065E1871" w:rsidR="00B54C8B" w:rsidRPr="000A696D" w:rsidDel="00000468" w:rsidRDefault="00B54C8B">
            <w:pPr>
              <w:pStyle w:val="Naslov1"/>
              <w:rPr>
                <w:del w:id="23167" w:author="Autor"/>
                <w:rFonts w:cs="Calibri"/>
                <w:sz w:val="22"/>
                <w:szCs w:val="22"/>
                <w:rPrChange w:id="23168" w:author="Autor">
                  <w:rPr>
                    <w:del w:id="23169" w:author="Autor"/>
                    <w:rFonts w:cs="Calibri"/>
                    <w:sz w:val="20"/>
                    <w:szCs w:val="20"/>
                  </w:rPr>
                </w:rPrChange>
              </w:rPr>
              <w:pPrChange w:id="23170" w:author="Greta" w:date="2025-05-06T10:32:00Z">
                <w:pPr>
                  <w:spacing w:after="0"/>
                  <w:ind w:firstLine="0"/>
                </w:pPr>
              </w:pPrChange>
            </w:pPr>
            <w:del w:id="23171" w:author="Autor">
              <w:r w:rsidRPr="000A696D" w:rsidDel="00000468">
                <w:rPr>
                  <w:rFonts w:cs="Calibri"/>
                  <w:sz w:val="22"/>
                  <w:szCs w:val="22"/>
                  <w:rPrChange w:id="2317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Opis procesa</w:delText>
              </w:r>
            </w:del>
          </w:p>
        </w:tc>
        <w:tc>
          <w:tcPr>
            <w:tcW w:w="5244" w:type="dxa"/>
            <w:vAlign w:val="center"/>
            <w:tcPrChange w:id="23173" w:author="Autor">
              <w:tcPr>
                <w:tcW w:w="5352" w:type="dxa"/>
              </w:tcPr>
            </w:tcPrChange>
          </w:tcPr>
          <w:p w14:paraId="427B05EE" w14:textId="2501F0C4" w:rsidR="00B54C8B" w:rsidRPr="000A696D" w:rsidDel="00000468" w:rsidRDefault="00AD0315">
            <w:pPr>
              <w:pStyle w:val="Naslov1"/>
              <w:rPr>
                <w:del w:id="23174" w:author="Autor"/>
                <w:rFonts w:cs="Calibri"/>
                <w:sz w:val="22"/>
                <w:szCs w:val="22"/>
                <w:rPrChange w:id="23175" w:author="Autor">
                  <w:rPr>
                    <w:del w:id="23176" w:author="Autor"/>
                    <w:rFonts w:cs="Calibri"/>
                    <w:sz w:val="20"/>
                    <w:szCs w:val="20"/>
                  </w:rPr>
                </w:rPrChange>
              </w:rPr>
              <w:pPrChange w:id="23177" w:author="Greta" w:date="2025-05-06T10:32:00Z">
                <w:pPr>
                  <w:spacing w:after="0"/>
                  <w:ind w:firstLine="0"/>
                </w:pPr>
              </w:pPrChange>
            </w:pPr>
            <w:del w:id="23178" w:author="Autor">
              <w:r w:rsidRPr="000A696D" w:rsidDel="00000468">
                <w:rPr>
                  <w:rFonts w:cs="Calibri"/>
                  <w:rPrChange w:id="23179" w:author="Autor">
                    <w:rPr>
                      <w:rFonts w:cs="Calibri"/>
                    </w:rPr>
                  </w:rPrChange>
                </w:rPr>
                <w:delText>Rad s</w:delText>
              </w:r>
              <w:r w:rsidR="00B54C8B" w:rsidRPr="000A696D" w:rsidDel="00000468">
                <w:rPr>
                  <w:rFonts w:cs="Calibri"/>
                  <w:sz w:val="22"/>
                  <w:szCs w:val="22"/>
                  <w:rPrChange w:id="2318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 učenicima, roditeljima i strankama</w:delText>
              </w:r>
              <w:r w:rsidRPr="000A696D" w:rsidDel="00000468">
                <w:rPr>
                  <w:rFonts w:cs="Calibri"/>
                  <w:rPrChange w:id="23181" w:author="Autor">
                    <w:rPr>
                      <w:rFonts w:cs="Calibri"/>
                    </w:rPr>
                  </w:rPrChange>
                </w:rPr>
                <w:delText xml:space="preserve"> </w:delText>
              </w:r>
              <w:r w:rsidR="00B54C8B" w:rsidRPr="000A696D" w:rsidDel="00000468">
                <w:rPr>
                  <w:rFonts w:cs="Calibri"/>
                  <w:sz w:val="22"/>
                  <w:szCs w:val="22"/>
                  <w:rPrChange w:id="2318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-</w:delText>
              </w:r>
              <w:r w:rsidRPr="000A696D" w:rsidDel="00000468">
                <w:rPr>
                  <w:rFonts w:cs="Calibri"/>
                  <w:rPrChange w:id="23183" w:author="Autor">
                    <w:rPr>
                      <w:rFonts w:cs="Calibri"/>
                    </w:rPr>
                  </w:rPrChange>
                </w:rPr>
                <w:delText xml:space="preserve"> </w:delText>
              </w:r>
              <w:r w:rsidR="00B54C8B" w:rsidRPr="000A696D" w:rsidDel="00000468">
                <w:rPr>
                  <w:rFonts w:cs="Calibri"/>
                  <w:sz w:val="22"/>
                  <w:szCs w:val="22"/>
                  <w:rPrChange w:id="2318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fizičke i pravne osobe</w:delText>
              </w:r>
            </w:del>
          </w:p>
        </w:tc>
      </w:tr>
      <w:tr w:rsidR="0033005D" w:rsidRPr="000A696D" w:rsidDel="00000468" w14:paraId="788D2821" w14:textId="7833838F" w:rsidTr="00D23164">
        <w:trPr>
          <w:trHeight w:val="585"/>
          <w:del w:id="23185" w:author="Autor"/>
          <w:trPrChange w:id="23186" w:author="Autor">
            <w:trPr>
              <w:trHeight w:val="585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187" w:author="Autor">
              <w:tcPr>
                <w:tcW w:w="3294" w:type="dxa"/>
              </w:tcPr>
            </w:tcPrChange>
          </w:tcPr>
          <w:p w14:paraId="71082C17" w14:textId="46496DF1" w:rsidR="00B54C8B" w:rsidRPr="000A696D" w:rsidDel="00000468" w:rsidRDefault="00B54C8B">
            <w:pPr>
              <w:pStyle w:val="Naslov1"/>
              <w:rPr>
                <w:del w:id="23188" w:author="Autor"/>
                <w:rFonts w:cs="Calibri"/>
                <w:sz w:val="22"/>
                <w:szCs w:val="22"/>
                <w:rPrChange w:id="23189" w:author="Autor">
                  <w:rPr>
                    <w:del w:id="23190" w:author="Autor"/>
                    <w:rFonts w:cs="Calibri"/>
                    <w:sz w:val="20"/>
                    <w:szCs w:val="20"/>
                  </w:rPr>
                </w:rPrChange>
              </w:rPr>
              <w:pPrChange w:id="23191" w:author="Greta" w:date="2025-05-06T10:32:00Z">
                <w:pPr>
                  <w:spacing w:after="0"/>
                  <w:ind w:firstLine="0"/>
                </w:pPr>
              </w:pPrChange>
            </w:pPr>
            <w:del w:id="23192" w:author="Autor">
              <w:r w:rsidRPr="000A696D" w:rsidDel="00000468">
                <w:rPr>
                  <w:rFonts w:cs="Calibri"/>
                  <w:sz w:val="22"/>
                  <w:szCs w:val="22"/>
                  <w:rPrChange w:id="23193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Ulazak za zaposlenike</w:delText>
              </w:r>
            </w:del>
          </w:p>
        </w:tc>
        <w:tc>
          <w:tcPr>
            <w:tcW w:w="5244" w:type="dxa"/>
            <w:vAlign w:val="center"/>
            <w:tcPrChange w:id="23194" w:author="Autor">
              <w:tcPr>
                <w:tcW w:w="5352" w:type="dxa"/>
              </w:tcPr>
            </w:tcPrChange>
          </w:tcPr>
          <w:p w14:paraId="61905156" w14:textId="0A0B8D2C" w:rsidR="00B54C8B" w:rsidRPr="000A696D" w:rsidDel="00000468" w:rsidRDefault="00B54C8B">
            <w:pPr>
              <w:pStyle w:val="Naslov1"/>
              <w:rPr>
                <w:del w:id="23195" w:author="Autor"/>
                <w:rFonts w:cs="Calibri"/>
                <w:sz w:val="22"/>
                <w:szCs w:val="22"/>
                <w:rPrChange w:id="23196" w:author="Autor">
                  <w:rPr>
                    <w:del w:id="23197" w:author="Autor"/>
                    <w:rFonts w:cs="Calibri"/>
                    <w:sz w:val="20"/>
                    <w:szCs w:val="20"/>
                  </w:rPr>
                </w:rPrChange>
              </w:rPr>
              <w:pPrChange w:id="23198" w:author="Greta" w:date="2025-05-06T10:32:00Z">
                <w:pPr>
                  <w:spacing w:after="0"/>
                  <w:ind w:firstLine="0"/>
                </w:pPr>
              </w:pPrChange>
            </w:pPr>
            <w:del w:id="23199" w:author="Autor">
              <w:r w:rsidRPr="000A696D" w:rsidDel="00000468">
                <w:rPr>
                  <w:rFonts w:cs="Calibri"/>
                  <w:sz w:val="22"/>
                  <w:szCs w:val="22"/>
                  <w:rPrChange w:id="2320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Glavni ulaz</w:delText>
              </w:r>
            </w:del>
          </w:p>
        </w:tc>
      </w:tr>
      <w:tr w:rsidR="0033005D" w:rsidRPr="000A696D" w:rsidDel="00000468" w14:paraId="4F5E50BD" w14:textId="7C5EFF49" w:rsidTr="00D23164">
        <w:trPr>
          <w:trHeight w:val="510"/>
          <w:del w:id="23201" w:author="Autor"/>
          <w:trPrChange w:id="23202" w:author="Autor">
            <w:trPr>
              <w:trHeight w:val="510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203" w:author="Autor">
              <w:tcPr>
                <w:tcW w:w="3294" w:type="dxa"/>
              </w:tcPr>
            </w:tcPrChange>
          </w:tcPr>
          <w:p w14:paraId="5A497CA9" w14:textId="6B4AF617" w:rsidR="00B54C8B" w:rsidRPr="000A696D" w:rsidDel="00000468" w:rsidRDefault="00B54C8B">
            <w:pPr>
              <w:pStyle w:val="Naslov1"/>
              <w:rPr>
                <w:del w:id="23204" w:author="Autor"/>
                <w:rFonts w:cs="Calibri"/>
                <w:sz w:val="22"/>
                <w:szCs w:val="22"/>
                <w:rPrChange w:id="23205" w:author="Autor">
                  <w:rPr>
                    <w:del w:id="23206" w:author="Autor"/>
                    <w:rFonts w:cs="Calibri"/>
                    <w:sz w:val="20"/>
                    <w:szCs w:val="20"/>
                  </w:rPr>
                </w:rPrChange>
              </w:rPr>
              <w:pPrChange w:id="23207" w:author="Greta" w:date="2025-05-06T10:32:00Z">
                <w:pPr>
                  <w:spacing w:after="0"/>
                  <w:ind w:firstLine="0"/>
                </w:pPr>
              </w:pPrChange>
            </w:pPr>
            <w:del w:id="23208" w:author="Autor">
              <w:r w:rsidRPr="000A696D" w:rsidDel="00000468">
                <w:rPr>
                  <w:rFonts w:cs="Calibri"/>
                  <w:sz w:val="22"/>
                  <w:szCs w:val="22"/>
                  <w:rPrChange w:id="2320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Ulazak za stranke</w:delText>
              </w:r>
            </w:del>
          </w:p>
        </w:tc>
        <w:tc>
          <w:tcPr>
            <w:tcW w:w="5244" w:type="dxa"/>
            <w:vAlign w:val="center"/>
            <w:tcPrChange w:id="23210" w:author="Autor">
              <w:tcPr>
                <w:tcW w:w="5352" w:type="dxa"/>
              </w:tcPr>
            </w:tcPrChange>
          </w:tcPr>
          <w:p w14:paraId="50405734" w14:textId="35CFB4FC" w:rsidR="00B54C8B" w:rsidRPr="000A696D" w:rsidDel="00000468" w:rsidRDefault="00B54C8B">
            <w:pPr>
              <w:pStyle w:val="Naslov1"/>
              <w:rPr>
                <w:del w:id="23211" w:author="Autor"/>
                <w:rFonts w:cs="Calibri"/>
                <w:sz w:val="22"/>
                <w:szCs w:val="22"/>
                <w:rPrChange w:id="23212" w:author="Autor">
                  <w:rPr>
                    <w:del w:id="23213" w:author="Autor"/>
                    <w:rFonts w:cs="Calibri"/>
                    <w:sz w:val="20"/>
                    <w:szCs w:val="20"/>
                  </w:rPr>
                </w:rPrChange>
              </w:rPr>
              <w:pPrChange w:id="23214" w:author="Greta" w:date="2025-05-06T10:32:00Z">
                <w:pPr>
                  <w:spacing w:after="0"/>
                  <w:ind w:firstLine="0"/>
                </w:pPr>
              </w:pPrChange>
            </w:pPr>
            <w:del w:id="23215" w:author="Autor">
              <w:r w:rsidRPr="000A696D" w:rsidDel="00000468">
                <w:rPr>
                  <w:rFonts w:cs="Calibri"/>
                  <w:sz w:val="22"/>
                  <w:szCs w:val="22"/>
                  <w:rPrChange w:id="2321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Glavni ulaz</w:delText>
              </w:r>
            </w:del>
          </w:p>
        </w:tc>
      </w:tr>
      <w:tr w:rsidR="0033005D" w:rsidRPr="000A696D" w:rsidDel="00000468" w14:paraId="3C9AB048" w14:textId="2C488AF9" w:rsidTr="00D23164">
        <w:trPr>
          <w:trHeight w:val="529"/>
          <w:del w:id="23217" w:author="Autor"/>
          <w:trPrChange w:id="23218" w:author="Autor">
            <w:trPr>
              <w:trHeight w:val="529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219" w:author="Autor">
              <w:tcPr>
                <w:tcW w:w="3294" w:type="dxa"/>
              </w:tcPr>
            </w:tcPrChange>
          </w:tcPr>
          <w:p w14:paraId="704C3D3F" w14:textId="63748842" w:rsidR="00B54C8B" w:rsidRPr="000A696D" w:rsidDel="00000468" w:rsidRDefault="00B54C8B">
            <w:pPr>
              <w:pStyle w:val="Naslov1"/>
              <w:rPr>
                <w:del w:id="23220" w:author="Autor"/>
                <w:rFonts w:cs="Calibri"/>
                <w:sz w:val="22"/>
                <w:szCs w:val="22"/>
                <w:rPrChange w:id="23221" w:author="Autor">
                  <w:rPr>
                    <w:del w:id="23222" w:author="Autor"/>
                    <w:rFonts w:cs="Calibri"/>
                    <w:sz w:val="20"/>
                    <w:szCs w:val="20"/>
                  </w:rPr>
                </w:rPrChange>
              </w:rPr>
              <w:pPrChange w:id="23223" w:author="Greta" w:date="2025-05-06T10:32:00Z">
                <w:pPr>
                  <w:spacing w:after="0"/>
                  <w:ind w:firstLine="0"/>
                </w:pPr>
              </w:pPrChange>
            </w:pPr>
            <w:del w:id="23224" w:author="Autor">
              <w:r w:rsidRPr="000A696D" w:rsidDel="00000468">
                <w:rPr>
                  <w:rFonts w:cs="Calibri"/>
                  <w:sz w:val="22"/>
                  <w:szCs w:val="22"/>
                  <w:rPrChange w:id="2322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Procedura u slučaju alarma</w:delText>
              </w:r>
            </w:del>
          </w:p>
        </w:tc>
        <w:tc>
          <w:tcPr>
            <w:tcW w:w="5244" w:type="dxa"/>
            <w:vAlign w:val="center"/>
            <w:tcPrChange w:id="23226" w:author="Autor">
              <w:tcPr>
                <w:tcW w:w="5352" w:type="dxa"/>
              </w:tcPr>
            </w:tcPrChange>
          </w:tcPr>
          <w:p w14:paraId="37D68AE1" w14:textId="69639498" w:rsidR="00B54C8B" w:rsidRPr="000A696D" w:rsidDel="00000468" w:rsidRDefault="00AD0315">
            <w:pPr>
              <w:pStyle w:val="Naslov1"/>
              <w:rPr>
                <w:del w:id="23227" w:author="Autor"/>
                <w:rFonts w:cs="Calibri"/>
                <w:sz w:val="22"/>
                <w:szCs w:val="22"/>
                <w:rPrChange w:id="23228" w:author="Autor">
                  <w:rPr>
                    <w:del w:id="23229" w:author="Autor"/>
                    <w:rFonts w:cs="Calibri"/>
                    <w:sz w:val="20"/>
                    <w:szCs w:val="20"/>
                  </w:rPr>
                </w:rPrChange>
              </w:rPr>
              <w:pPrChange w:id="23230" w:author="Greta" w:date="2025-05-06T10:32:00Z">
                <w:pPr>
                  <w:tabs>
                    <w:tab w:val="left" w:pos="1485"/>
                  </w:tabs>
                  <w:ind w:firstLine="0"/>
                </w:pPr>
              </w:pPrChange>
            </w:pPr>
            <w:del w:id="23231" w:author="Autor">
              <w:r w:rsidRPr="000A696D" w:rsidDel="00000468">
                <w:rPr>
                  <w:rFonts w:cs="Calibri"/>
                  <w:rPrChange w:id="23232" w:author="Autor">
                    <w:rPr>
                      <w:rFonts w:cs="Calibri"/>
                    </w:rPr>
                  </w:rPrChange>
                </w:rPr>
                <w:delText>Ne</w:delText>
              </w:r>
            </w:del>
          </w:p>
        </w:tc>
      </w:tr>
      <w:tr w:rsidR="0033005D" w:rsidRPr="000A696D" w:rsidDel="00000468" w14:paraId="435C9492" w14:textId="0E313072" w:rsidTr="00D23164">
        <w:trPr>
          <w:trHeight w:val="615"/>
          <w:del w:id="23233" w:author="Autor"/>
          <w:trPrChange w:id="23234" w:author="Autor">
            <w:trPr>
              <w:trHeight w:val="615"/>
            </w:trPr>
          </w:trPrChange>
        </w:trPr>
        <w:tc>
          <w:tcPr>
            <w:tcW w:w="3402" w:type="dxa"/>
            <w:shd w:val="clear" w:color="auto" w:fill="BDD6EE" w:themeFill="accent1" w:themeFillTint="66"/>
            <w:vAlign w:val="center"/>
            <w:tcPrChange w:id="23235" w:author="Autor">
              <w:tcPr>
                <w:tcW w:w="3294" w:type="dxa"/>
              </w:tcPr>
            </w:tcPrChange>
          </w:tcPr>
          <w:p w14:paraId="15698C21" w14:textId="35A64554" w:rsidR="00B54C8B" w:rsidRPr="000A696D" w:rsidDel="00000468" w:rsidRDefault="00B54C8B">
            <w:pPr>
              <w:pStyle w:val="Naslov1"/>
              <w:rPr>
                <w:del w:id="23236" w:author="Autor"/>
                <w:rFonts w:cs="Calibri"/>
                <w:sz w:val="22"/>
                <w:szCs w:val="22"/>
                <w:rPrChange w:id="23237" w:author="Autor">
                  <w:rPr>
                    <w:del w:id="23238" w:author="Autor"/>
                    <w:rFonts w:cs="Calibri"/>
                    <w:sz w:val="20"/>
                    <w:szCs w:val="20"/>
                  </w:rPr>
                </w:rPrChange>
              </w:rPr>
              <w:pPrChange w:id="23239" w:author="Greta" w:date="2025-05-06T10:32:00Z">
                <w:pPr>
                  <w:spacing w:after="0"/>
                  <w:ind w:firstLine="0"/>
                </w:pPr>
              </w:pPrChange>
            </w:pPr>
            <w:del w:id="23240" w:author="Autor">
              <w:r w:rsidRPr="000A696D" w:rsidDel="00000468">
                <w:rPr>
                  <w:rFonts w:cs="Calibri"/>
                  <w:sz w:val="22"/>
                  <w:szCs w:val="22"/>
                  <w:rPrChange w:id="23241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Održavanje vježbi sigurnosti</w:delText>
              </w:r>
            </w:del>
          </w:p>
        </w:tc>
        <w:tc>
          <w:tcPr>
            <w:tcW w:w="5244" w:type="dxa"/>
            <w:vAlign w:val="center"/>
            <w:tcPrChange w:id="23242" w:author="Autor">
              <w:tcPr>
                <w:tcW w:w="5352" w:type="dxa"/>
              </w:tcPr>
            </w:tcPrChange>
          </w:tcPr>
          <w:p w14:paraId="0D319CE4" w14:textId="13646988" w:rsidR="00B54C8B" w:rsidRPr="000A696D" w:rsidDel="00000468" w:rsidRDefault="00AD0315">
            <w:pPr>
              <w:pStyle w:val="Naslov1"/>
              <w:rPr>
                <w:del w:id="23243" w:author="Autor"/>
                <w:rFonts w:cs="Calibri"/>
                <w:sz w:val="22"/>
                <w:szCs w:val="22"/>
                <w:rPrChange w:id="23244" w:author="Autor">
                  <w:rPr>
                    <w:del w:id="23245" w:author="Autor"/>
                    <w:rFonts w:cs="Calibri"/>
                    <w:sz w:val="20"/>
                    <w:szCs w:val="20"/>
                  </w:rPr>
                </w:rPrChange>
              </w:rPr>
              <w:pPrChange w:id="23246" w:author="Greta" w:date="2025-05-06T10:32:00Z">
                <w:pPr>
                  <w:spacing w:after="0"/>
                  <w:ind w:firstLine="0"/>
                </w:pPr>
              </w:pPrChange>
            </w:pPr>
            <w:del w:id="23247" w:author="Autor">
              <w:r w:rsidRPr="000A696D" w:rsidDel="00000468">
                <w:rPr>
                  <w:rFonts w:cs="Calibri"/>
                  <w:rPrChange w:id="23248" w:author="Autor">
                    <w:rPr>
                      <w:rFonts w:cs="Calibri"/>
                    </w:rPr>
                  </w:rPrChange>
                </w:rPr>
                <w:delText>Da, jednom godišnje</w:delText>
              </w:r>
            </w:del>
          </w:p>
        </w:tc>
      </w:tr>
    </w:tbl>
    <w:p w14:paraId="4F7E6583" w14:textId="101C3512" w:rsidR="0079008B" w:rsidRPr="000A696D" w:rsidDel="00000468" w:rsidRDefault="0079008B">
      <w:pPr>
        <w:pStyle w:val="Naslov1"/>
        <w:rPr>
          <w:del w:id="23249" w:author="Autor"/>
        </w:rPr>
      </w:pPr>
      <w:bookmarkStart w:id="23250" w:name="_Toc195611221"/>
    </w:p>
    <w:p w14:paraId="5CBF87C1" w14:textId="40127377" w:rsidR="0079008B" w:rsidRPr="000A696D" w:rsidDel="00000468" w:rsidRDefault="0079008B">
      <w:pPr>
        <w:pStyle w:val="Naslov1"/>
        <w:rPr>
          <w:del w:id="23251" w:author="Autor"/>
          <w:rPrChange w:id="23252" w:author="Autor">
            <w:rPr>
              <w:del w:id="23253" w:author="Autor"/>
            </w:rPr>
          </w:rPrChange>
        </w:rPr>
        <w:pPrChange w:id="23254" w:author="Greta" w:date="2025-05-06T10:32:00Z">
          <w:pPr>
            <w:spacing w:after="0" w:line="240" w:lineRule="auto"/>
            <w:ind w:firstLine="0"/>
            <w:jc w:val="left"/>
          </w:pPr>
        </w:pPrChange>
      </w:pPr>
      <w:del w:id="23255" w:author="Autor">
        <w:r w:rsidRPr="000A696D" w:rsidDel="00000468">
          <w:rPr>
            <w:rPrChange w:id="23256" w:author="Autor">
              <w:rPr/>
            </w:rPrChange>
          </w:rPr>
          <w:br w:type="page"/>
        </w:r>
      </w:del>
    </w:p>
    <w:p w14:paraId="2759DBEF" w14:textId="661F8EA2" w:rsidR="006E5BC6" w:rsidRPr="000A696D" w:rsidDel="00000468" w:rsidRDefault="003B345A">
      <w:pPr>
        <w:pStyle w:val="Naslov1"/>
        <w:rPr>
          <w:del w:id="23257" w:author="Autor"/>
          <w:rPrChange w:id="23258" w:author="Autor">
            <w:rPr>
              <w:del w:id="23259" w:author="Autor"/>
              <w:rFonts w:ascii="Calibri" w:hAnsi="Calibri" w:cs="Calibri"/>
            </w:rPr>
          </w:rPrChange>
        </w:rPr>
        <w:pPrChange w:id="23260" w:author="Greta" w:date="2025-05-06T10:32:00Z">
          <w:pPr>
            <w:pStyle w:val="Naslov1"/>
            <w:numPr>
              <w:numId w:val="32"/>
            </w:numPr>
            <w:ind w:left="426" w:firstLine="0"/>
          </w:pPr>
        </w:pPrChange>
      </w:pPr>
      <w:ins w:id="23261" w:author="Autor">
        <w:del w:id="23262" w:author="Autor">
          <w:r w:rsidRPr="000A696D" w:rsidDel="00000468">
            <w:rPr>
              <w:b w:val="0"/>
              <w:bCs w:val="0"/>
              <w:rPrChange w:id="23263" w:author="Autor">
                <w:rPr>
                  <w:rFonts w:cs="Calibri"/>
                  <w:b w:val="0"/>
                  <w:bCs w:val="0"/>
                </w:rPr>
              </w:rPrChange>
            </w:rPr>
            <w:delText xml:space="preserve">2. </w:delText>
          </w:r>
        </w:del>
      </w:ins>
      <w:commentRangeStart w:id="23264"/>
      <w:del w:id="23265" w:author="Autor">
        <w:r w:rsidR="007658A1" w:rsidRPr="000A696D" w:rsidDel="00000468">
          <w:rPr>
            <w:b w:val="0"/>
            <w:bCs w:val="0"/>
            <w:rPrChange w:id="23266" w:author="Autor">
              <w:rPr>
                <w:rFonts w:cs="Calibri"/>
                <w:b w:val="0"/>
                <w:bCs w:val="0"/>
              </w:rPr>
            </w:rPrChange>
          </w:rPr>
          <w:delText>LOKACIJA I SKICA SMJEŠTENOSTI</w:delText>
        </w:r>
        <w:commentRangeEnd w:id="23264"/>
        <w:r w:rsidR="00FA601E" w:rsidRPr="000A696D" w:rsidDel="00000468">
          <w:rPr>
            <w:rStyle w:val="Referencakomentara"/>
            <w:sz w:val="32"/>
            <w:szCs w:val="28"/>
            <w:rPrChange w:id="23267" w:author="Autor">
              <w:rPr>
                <w:rStyle w:val="Referencakomentara"/>
              </w:rPr>
            </w:rPrChange>
          </w:rPr>
          <w:commentReference w:id="23264"/>
        </w:r>
        <w:bookmarkEnd w:id="23250"/>
      </w:del>
    </w:p>
    <w:p w14:paraId="7E6A2C7F" w14:textId="55A023F5" w:rsidR="00703297" w:rsidRPr="000A696D" w:rsidDel="00000468" w:rsidRDefault="00703297">
      <w:pPr>
        <w:pStyle w:val="Naslov1"/>
        <w:rPr>
          <w:del w:id="23268" w:author="Autor"/>
          <w:rFonts w:cs="Calibri"/>
          <w:sz w:val="22"/>
          <w:szCs w:val="22"/>
          <w:rPrChange w:id="23269" w:author="Autor">
            <w:rPr>
              <w:del w:id="23270" w:author="Autor"/>
              <w:rFonts w:cs="Calibri"/>
              <w:sz w:val="22"/>
              <w:szCs w:val="22"/>
            </w:rPr>
          </w:rPrChange>
        </w:rPr>
        <w:pPrChange w:id="23271" w:author="Greta" w:date="2025-05-06T10:32:00Z">
          <w:pPr>
            <w:pStyle w:val="Tekstkomentara"/>
            <w:ind w:firstLine="0"/>
          </w:pPr>
        </w:pPrChange>
      </w:pPr>
    </w:p>
    <w:p w14:paraId="440D70AC" w14:textId="63E3DB6B" w:rsidR="00483122" w:rsidRPr="000A696D" w:rsidDel="00000468" w:rsidRDefault="00483122">
      <w:pPr>
        <w:pStyle w:val="Naslov1"/>
        <w:rPr>
          <w:del w:id="23272" w:author="Autor"/>
          <w:rFonts w:ascii="Calibri" w:hAnsi="Calibri" w:cs="Calibri"/>
          <w:rPrChange w:id="23273" w:author="Autor">
            <w:rPr>
              <w:del w:id="23274" w:author="Autor"/>
              <w:rFonts w:ascii="Calibri" w:hAnsi="Calibri" w:cs="Calibri"/>
            </w:rPr>
          </w:rPrChange>
        </w:rPr>
        <w:pPrChange w:id="23275" w:author="Greta" w:date="2025-05-06T10:32:00Z">
          <w:pPr>
            <w:pStyle w:val="Naslov2"/>
            <w:numPr>
              <w:ilvl w:val="1"/>
              <w:numId w:val="34"/>
            </w:numPr>
            <w:ind w:left="1080" w:hanging="720"/>
          </w:pPr>
        </w:pPrChange>
      </w:pPr>
      <w:bookmarkStart w:id="23276" w:name="_Toc195611222"/>
      <w:del w:id="23277" w:author="Autor">
        <w:r w:rsidRPr="000A696D" w:rsidDel="00000468">
          <w:rPr>
            <w:rFonts w:cs="Calibri"/>
            <w:b w:val="0"/>
            <w:bCs w:val="0"/>
            <w:rPrChange w:id="23278" w:author="Autor">
              <w:rPr>
                <w:rFonts w:cs="Calibri"/>
                <w:b w:val="0"/>
                <w:bCs w:val="0"/>
              </w:rPr>
            </w:rPrChange>
          </w:rPr>
          <w:delText>OKOLIŠNI FAKTORI</w:delText>
        </w:r>
        <w:bookmarkEnd w:id="23276"/>
        <w:r w:rsidR="00570850" w:rsidRPr="000A696D" w:rsidDel="00000468">
          <w:rPr>
            <w:rFonts w:cs="Calibri"/>
            <w:b w:val="0"/>
            <w:bCs w:val="0"/>
            <w:rPrChange w:id="23279" w:author="Autor">
              <w:rPr>
                <w:rFonts w:cs="Calibri"/>
                <w:b w:val="0"/>
                <w:bCs w:val="0"/>
              </w:rPr>
            </w:rPrChange>
          </w:rPr>
          <w:delText xml:space="preserve"> I LOKACIJA</w:delText>
        </w:r>
      </w:del>
    </w:p>
    <w:p w14:paraId="6E2AC2DD" w14:textId="37657A67" w:rsidR="00DD5A10" w:rsidRPr="000A696D" w:rsidDel="00000468" w:rsidRDefault="00DD5A10">
      <w:pPr>
        <w:pStyle w:val="Naslov1"/>
        <w:rPr>
          <w:del w:id="23280" w:author="Autor"/>
          <w:rFonts w:cs="Calibri"/>
          <w:rPrChange w:id="23281" w:author="Autor">
            <w:rPr>
              <w:del w:id="23282" w:author="Autor"/>
              <w:rFonts w:cs="Calibri"/>
            </w:rPr>
          </w:rPrChange>
        </w:rPr>
        <w:pPrChange w:id="23283" w:author="Greta" w:date="2025-05-06T10:32:00Z">
          <w:pPr>
            <w:pStyle w:val="Tekstkomentara"/>
            <w:ind w:firstLine="0"/>
          </w:pPr>
        </w:pPrChange>
      </w:pPr>
    </w:p>
    <w:p w14:paraId="70EE022C" w14:textId="73D233B7" w:rsidR="00BC21B0" w:rsidRPr="000A696D" w:rsidDel="00000468" w:rsidRDefault="00BC21B0">
      <w:pPr>
        <w:pStyle w:val="Naslov1"/>
        <w:rPr>
          <w:del w:id="23284" w:author="Autor"/>
          <w:rFonts w:cs="Calibri"/>
          <w:i/>
          <w:rPrChange w:id="23285" w:author="Autor">
            <w:rPr>
              <w:del w:id="23286" w:author="Autor"/>
              <w:rFonts w:cs="Calibri"/>
              <w:i/>
            </w:rPr>
          </w:rPrChange>
        </w:rPr>
        <w:pPrChange w:id="23287" w:author="Greta" w:date="2025-05-06T10:32:00Z">
          <w:pPr>
            <w:pStyle w:val="Odlomakpopisa"/>
            <w:spacing w:after="0" w:line="240" w:lineRule="auto"/>
            <w:ind w:left="426" w:firstLine="0"/>
            <w:jc w:val="left"/>
          </w:pPr>
        </w:pPrChange>
      </w:pPr>
      <w:ins w:id="23288" w:author="Autor">
        <w:del w:id="23289" w:author="Autor">
          <w:r w:rsidRPr="000A696D" w:rsidDel="00000468">
            <w:rPr>
              <w:rFonts w:cs="Calibri"/>
              <w:i/>
              <w:rPrChange w:id="23290" w:author="Autor">
                <w:rPr>
                  <w:rFonts w:cs="Calibri"/>
                </w:rPr>
              </w:rPrChange>
            </w:rPr>
            <w:delText>NAPOMENA:</w:delText>
          </w:r>
          <w:r w:rsidRPr="000A696D" w:rsidDel="00000468">
            <w:rPr>
              <w:rFonts w:cs="Calibri"/>
              <w:i/>
              <w:rPrChange w:id="23291" w:author="Autor">
                <w:rPr>
                  <w:rFonts w:cs="Calibri"/>
                  <w:i/>
                </w:rPr>
              </w:rPrChange>
            </w:rPr>
            <w:delText xml:space="preserve"> U prikaz lokacije objek</w:delText>
          </w:r>
        </w:del>
      </w:ins>
      <w:del w:id="23292" w:author="Autor">
        <w:r w:rsidR="00D66D20" w:rsidRPr="000A696D" w:rsidDel="00000468">
          <w:rPr>
            <w:rFonts w:cs="Calibri"/>
            <w:i/>
            <w:rPrChange w:id="23293" w:author="Autor">
              <w:rPr>
                <w:rFonts w:cs="Calibri"/>
                <w:i/>
              </w:rPr>
            </w:rPrChange>
          </w:rPr>
          <w:delText>a</w:delText>
        </w:r>
      </w:del>
      <w:ins w:id="23294" w:author="Autor">
        <w:del w:id="23295" w:author="Autor">
          <w:r w:rsidRPr="000A696D" w:rsidDel="00000468">
            <w:rPr>
              <w:rFonts w:cs="Calibri"/>
              <w:i/>
              <w:rPrChange w:id="23296" w:author="Autor">
                <w:rPr>
                  <w:rFonts w:cs="Calibri"/>
                  <w:i/>
                </w:rPr>
              </w:rPrChange>
            </w:rPr>
            <w:delText xml:space="preserve">ta </w:delText>
          </w:r>
        </w:del>
      </w:ins>
    </w:p>
    <w:p w14:paraId="519639D3" w14:textId="6F25A267" w:rsidR="00BC21B0" w:rsidRPr="000A696D" w:rsidDel="00000468" w:rsidRDefault="00BC21B0">
      <w:pPr>
        <w:pStyle w:val="Naslov1"/>
        <w:rPr>
          <w:ins w:id="23297" w:author="Autor"/>
          <w:del w:id="23298" w:author="Autor"/>
          <w:i/>
          <w:rPrChange w:id="23299" w:author="Autor">
            <w:rPr>
              <w:ins w:id="23300" w:author="Autor"/>
              <w:del w:id="23301" w:author="Autor"/>
              <w:i/>
            </w:rPr>
          </w:rPrChange>
        </w:rPr>
        <w:pPrChange w:id="23302" w:author="Greta" w:date="2025-05-06T10:32:00Z">
          <w:pPr>
            <w:pStyle w:val="Tekstkomentara"/>
          </w:pPr>
        </w:pPrChange>
      </w:pPr>
      <w:ins w:id="23303" w:author="Autor">
        <w:del w:id="23304" w:author="Autor">
          <w:r w:rsidRPr="000A696D" w:rsidDel="00000468">
            <w:rPr>
              <w:rFonts w:cs="Calibri"/>
              <w:i/>
              <w:rPrChange w:id="23305" w:author="Autor">
                <w:rPr>
                  <w:rFonts w:cs="Calibri"/>
                  <w:i/>
                </w:rPr>
              </w:rPrChange>
            </w:rPr>
            <w:delText>s mogućnošću prepoznavanja mikro-okruženja</w:delText>
          </w:r>
        </w:del>
      </w:ins>
      <w:del w:id="23306" w:author="Autor">
        <w:r w:rsidR="00AC2FFB" w:rsidRPr="000A696D" w:rsidDel="00000468">
          <w:rPr>
            <w:rFonts w:cs="Calibri"/>
            <w:i/>
            <w:rPrChange w:id="23307" w:author="Autor">
              <w:rPr>
                <w:rFonts w:cs="Calibri"/>
                <w:i/>
              </w:rPr>
            </w:rPrChange>
          </w:rPr>
          <w:delText xml:space="preserve"> </w:delText>
        </w:r>
      </w:del>
      <w:ins w:id="23308" w:author="Autor">
        <w:del w:id="23309" w:author="Autor">
          <w:r w:rsidRPr="000A696D" w:rsidDel="00000468">
            <w:rPr>
              <w:rFonts w:cs="Calibri"/>
              <w:i/>
              <w:rPrChange w:id="23310" w:author="Autor">
                <w:rPr>
                  <w:rFonts w:cs="Calibri"/>
                  <w:i/>
                </w:rPr>
              </w:rPrChange>
            </w:rPr>
            <w:delText xml:space="preserve"> koriste</w:delText>
          </w:r>
        </w:del>
      </w:ins>
      <w:del w:id="23311" w:author="Autor">
        <w:r w:rsidR="00AC2FFB" w:rsidRPr="000A696D" w:rsidDel="00000468">
          <w:rPr>
            <w:rFonts w:cs="Calibri"/>
            <w:i/>
            <w:rPrChange w:id="23312" w:author="Autor">
              <w:rPr>
                <w:rFonts w:cs="Calibri"/>
                <w:i/>
              </w:rPr>
            </w:rPrChange>
          </w:rPr>
          <w:delText xml:space="preserve"> se</w:delText>
        </w:r>
      </w:del>
      <w:ins w:id="23313" w:author="Autor">
        <w:del w:id="23314" w:author="Autor">
          <w:r w:rsidRPr="000A696D" w:rsidDel="00000468">
            <w:rPr>
              <w:rFonts w:cs="Calibri"/>
              <w:i/>
              <w:rPrChange w:id="23315" w:author="Autor">
                <w:rPr>
                  <w:rFonts w:cs="Calibri"/>
                  <w:i/>
                </w:rPr>
              </w:rPrChange>
            </w:rPr>
            <w:delText xml:space="preserve"> podaci s</w:delText>
          </w:r>
          <w:r w:rsidRPr="000A696D" w:rsidDel="00000468">
            <w:rPr>
              <w:i/>
              <w:rPrChange w:id="23316" w:author="Autor">
                <w:rPr>
                  <w:i/>
                </w:rPr>
              </w:rPrChange>
            </w:rPr>
            <w:delText xml:space="preserve"> Geoportal </w:delText>
          </w:r>
          <w:r w:rsidR="00703297" w:rsidRPr="000A696D" w:rsidDel="00000468">
            <w:rPr>
              <w:i/>
              <w:rPrChange w:id="23317" w:author="Autor">
                <w:rPr>
                  <w:i/>
                </w:rPr>
              </w:rPrChange>
            </w:rPr>
            <w:delText>Državne geodetske uprave Republike Hrvatske</w:delText>
          </w:r>
        </w:del>
      </w:ins>
      <w:del w:id="23318" w:author="Autor">
        <w:r w:rsidR="00703297" w:rsidRPr="000A696D" w:rsidDel="00000468">
          <w:rPr>
            <w:i/>
            <w:rPrChange w:id="23319" w:author="Autor">
              <w:rPr>
                <w:i/>
              </w:rPr>
            </w:rPrChange>
          </w:rPr>
          <w:delText xml:space="preserve"> </w:delText>
        </w:r>
      </w:del>
      <w:ins w:id="23320" w:author="Autor">
        <w:del w:id="23321" w:author="Autor">
          <w:r w:rsidRPr="000A696D" w:rsidDel="00000468">
            <w:rPr>
              <w:i/>
              <w:rPrChange w:id="23322" w:author="Autor">
                <w:rPr>
                  <w:i/>
                </w:rPr>
              </w:rPrChange>
            </w:rPr>
            <w:delText>(</w:delText>
          </w:r>
        </w:del>
      </w:ins>
      <w:del w:id="23323" w:author="Autor">
        <w:r w:rsidR="002E6418" w:rsidRPr="000A696D" w:rsidDel="00000468">
          <w:rPr>
            <w:i/>
            <w:rPrChange w:id="23324" w:author="Autor">
              <w:rPr>
                <w:rFonts w:ascii="Arial" w:eastAsiaTheme="majorEastAsia" w:hAnsi="Arial" w:cstheme="majorBidi"/>
                <w:i/>
                <w:sz w:val="32"/>
                <w:szCs w:val="28"/>
              </w:rPr>
            </w:rPrChange>
          </w:rPr>
          <w:fldChar w:fldCharType="begin"/>
        </w:r>
        <w:r w:rsidR="002E6418" w:rsidRPr="000A696D" w:rsidDel="00000468">
          <w:rPr>
            <w:i/>
            <w:rPrChange w:id="23325" w:author="Autor">
              <w:rPr>
                <w:i/>
              </w:rPr>
            </w:rPrChange>
          </w:rPr>
          <w:delInstrText xml:space="preserve"> HYPERLINK "https://geoportal.dgu.hr/" </w:delInstrText>
        </w:r>
        <w:r w:rsidR="002E6418" w:rsidRPr="000A696D" w:rsidDel="00000468">
          <w:rPr>
            <w:i/>
            <w:rPrChange w:id="23326" w:author="Autor">
              <w:rPr>
                <w:rFonts w:ascii="Arial" w:eastAsiaTheme="majorEastAsia" w:hAnsi="Arial" w:cstheme="majorBidi"/>
                <w:i/>
                <w:sz w:val="32"/>
                <w:szCs w:val="28"/>
              </w:rPr>
            </w:rPrChange>
          </w:rPr>
          <w:fldChar w:fldCharType="separate"/>
        </w:r>
        <w:r w:rsidR="002E6418" w:rsidRPr="000A696D" w:rsidDel="00000468">
          <w:rPr>
            <w:rStyle w:val="Hiperveza"/>
            <w:i/>
            <w:rPrChange w:id="23327" w:author="Autor">
              <w:rPr>
                <w:rStyle w:val="Hiperveza"/>
                <w:i/>
              </w:rPr>
            </w:rPrChange>
          </w:rPr>
          <w:delText>https://geoportal.dgu.hr/</w:delText>
        </w:r>
        <w:r w:rsidR="002E6418" w:rsidRPr="000A696D" w:rsidDel="00000468">
          <w:rPr>
            <w:i/>
            <w:rPrChange w:id="23328" w:author="Autor">
              <w:rPr>
                <w:rFonts w:ascii="Arial" w:eastAsiaTheme="majorEastAsia" w:hAnsi="Arial" w:cstheme="majorBidi"/>
                <w:i/>
                <w:sz w:val="32"/>
                <w:szCs w:val="28"/>
              </w:rPr>
            </w:rPrChange>
          </w:rPr>
          <w:fldChar w:fldCharType="end"/>
        </w:r>
        <w:r w:rsidR="002E6418" w:rsidRPr="000A696D" w:rsidDel="00000468">
          <w:rPr>
            <w:i/>
            <w:rPrChange w:id="23329" w:author="Autor">
              <w:rPr>
                <w:i/>
              </w:rPr>
            </w:rPrChange>
          </w:rPr>
          <w:delText xml:space="preserve"> </w:delText>
        </w:r>
      </w:del>
      <w:ins w:id="23330" w:author="Autor">
        <w:del w:id="23331" w:author="Autor">
          <w:r w:rsidRPr="000A696D" w:rsidDel="00000468">
            <w:rPr>
              <w:i/>
              <w:rPrChange w:id="23332" w:author="Autor">
                <w:rPr>
                  <w:i/>
                </w:rPr>
              </w:rPrChange>
            </w:rPr>
            <w:delText>).</w:delText>
          </w:r>
        </w:del>
      </w:ins>
    </w:p>
    <w:p w14:paraId="00BC68FA" w14:textId="11D43877" w:rsidR="002E6418" w:rsidRPr="000A696D" w:rsidDel="00000468" w:rsidRDefault="002E6418">
      <w:pPr>
        <w:pStyle w:val="Naslov1"/>
        <w:rPr>
          <w:del w:id="23333" w:author="Autor"/>
          <w:rFonts w:cs="Calibri"/>
          <w:sz w:val="20"/>
          <w:szCs w:val="20"/>
          <w:rPrChange w:id="23334" w:author="Autor">
            <w:rPr>
              <w:del w:id="23335" w:author="Autor"/>
              <w:rFonts w:cs="Calibri"/>
              <w:sz w:val="20"/>
              <w:szCs w:val="20"/>
            </w:rPr>
          </w:rPrChange>
        </w:rPr>
        <w:pPrChange w:id="23336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p w14:paraId="5713FD1F" w14:textId="7386C47E" w:rsidR="002E6418" w:rsidRPr="000A696D" w:rsidDel="00000468" w:rsidRDefault="00DD5A10">
      <w:pPr>
        <w:pStyle w:val="Naslov1"/>
        <w:rPr>
          <w:del w:id="23337" w:author="Autor"/>
          <w:rFonts w:cs="Calibri"/>
          <w:sz w:val="20"/>
          <w:szCs w:val="20"/>
          <w:rPrChange w:id="23338" w:author="Autor">
            <w:rPr>
              <w:del w:id="23339" w:author="Autor"/>
              <w:rFonts w:cs="Calibri"/>
              <w:sz w:val="20"/>
              <w:szCs w:val="20"/>
            </w:rPr>
          </w:rPrChange>
        </w:rPr>
        <w:pPrChange w:id="23340" w:author="Greta" w:date="2025-05-06T10:32:00Z">
          <w:pPr>
            <w:ind w:firstLine="426"/>
          </w:pPr>
        </w:pPrChange>
      </w:pPr>
      <w:del w:id="23341" w:author="Autor">
        <w:r w:rsidRPr="000A696D" w:rsidDel="00000468">
          <w:rPr>
            <w:rFonts w:cs="Calibri"/>
            <w:sz w:val="20"/>
            <w:szCs w:val="20"/>
            <w:rPrChange w:id="23342" w:author="Autor">
              <w:rPr>
                <w:rFonts w:cs="Calibri"/>
                <w:sz w:val="20"/>
                <w:szCs w:val="20"/>
              </w:rPr>
            </w:rPrChange>
          </w:rPr>
          <w:delText>Lokacija: područje Grada Kutjeva (17 naselja)</w:delText>
        </w:r>
      </w:del>
    </w:p>
    <w:p w14:paraId="34E27C99" w14:textId="1C5B5B7D" w:rsidR="002E6418" w:rsidRPr="000A696D" w:rsidDel="00000468" w:rsidRDefault="00DD5A10">
      <w:pPr>
        <w:pStyle w:val="Naslov1"/>
        <w:rPr>
          <w:del w:id="23343" w:author="Autor"/>
          <w:rFonts w:cs="Calibri"/>
          <w:sz w:val="20"/>
          <w:szCs w:val="20"/>
          <w:rPrChange w:id="23344" w:author="Autor">
            <w:rPr>
              <w:del w:id="23345" w:author="Autor"/>
              <w:rFonts w:cs="Calibri"/>
              <w:sz w:val="20"/>
              <w:szCs w:val="20"/>
            </w:rPr>
          </w:rPrChange>
        </w:rPr>
        <w:pPrChange w:id="23346" w:author="Greta" w:date="2025-05-06T10:32:00Z">
          <w:pPr>
            <w:ind w:firstLine="426"/>
          </w:pPr>
        </w:pPrChange>
      </w:pPr>
      <w:del w:id="23347" w:author="Autor">
        <w:r w:rsidRPr="000A696D" w:rsidDel="00000468">
          <w:rPr>
            <w:rFonts w:cs="Calibri"/>
            <w:sz w:val="20"/>
            <w:szCs w:val="20"/>
            <w:rPrChange w:id="23348" w:author="Autor">
              <w:rPr>
                <w:rFonts w:cs="Calibri"/>
                <w:sz w:val="20"/>
                <w:szCs w:val="20"/>
              </w:rPr>
            </w:rPrChange>
          </w:rPr>
          <w:delText>Površina: 174</w:delText>
        </w:r>
        <w:r w:rsidR="002E6418" w:rsidRPr="000A696D" w:rsidDel="00000468">
          <w:rPr>
            <w:rFonts w:cs="Calibri"/>
            <w:sz w:val="20"/>
            <w:szCs w:val="20"/>
            <w:rPrChange w:id="23349" w:author="Autor">
              <w:rPr>
                <w:rFonts w:cs="Calibri"/>
                <w:sz w:val="20"/>
                <w:szCs w:val="20"/>
              </w:rPr>
            </w:rPrChange>
          </w:rPr>
          <w:delText xml:space="preserve"> km²</w:delText>
        </w:r>
      </w:del>
    </w:p>
    <w:p w14:paraId="6FD2B73F" w14:textId="432F34C5" w:rsidR="002E6418" w:rsidRPr="000A696D" w:rsidDel="00000468" w:rsidRDefault="002E6418">
      <w:pPr>
        <w:pStyle w:val="Naslov1"/>
        <w:rPr>
          <w:del w:id="23350" w:author="Autor"/>
          <w:rFonts w:cs="Calibri"/>
          <w:sz w:val="20"/>
          <w:szCs w:val="20"/>
          <w:rPrChange w:id="23351" w:author="Autor">
            <w:rPr>
              <w:del w:id="23352" w:author="Autor"/>
              <w:rFonts w:cs="Calibri"/>
              <w:sz w:val="20"/>
              <w:szCs w:val="20"/>
            </w:rPr>
          </w:rPrChange>
        </w:rPr>
        <w:pPrChange w:id="23353" w:author="Greta" w:date="2025-05-06T10:32:00Z">
          <w:pPr>
            <w:ind w:firstLine="426"/>
          </w:pPr>
        </w:pPrChange>
      </w:pPr>
      <w:commentRangeStart w:id="23354"/>
      <w:del w:id="23355" w:author="Autor">
        <w:r w:rsidRPr="000A696D" w:rsidDel="00000468">
          <w:rPr>
            <w:rFonts w:cs="Calibri"/>
            <w:sz w:val="20"/>
            <w:szCs w:val="20"/>
            <w:rPrChange w:id="23356" w:author="Autor">
              <w:rPr>
                <w:rFonts w:cs="Calibri"/>
                <w:sz w:val="20"/>
                <w:szCs w:val="20"/>
              </w:rPr>
            </w:rPrChange>
          </w:rPr>
          <w:delText>S</w:delText>
        </w:r>
        <w:r w:rsidR="00DD5A10" w:rsidRPr="000A696D" w:rsidDel="00000468">
          <w:rPr>
            <w:rFonts w:cs="Calibri"/>
            <w:sz w:val="20"/>
            <w:szCs w:val="20"/>
            <w:rPrChange w:id="23357" w:author="Autor">
              <w:rPr>
                <w:rFonts w:cs="Calibri"/>
                <w:sz w:val="20"/>
                <w:szCs w:val="20"/>
              </w:rPr>
            </w:rPrChange>
          </w:rPr>
          <w:delText xml:space="preserve">tanovništvo: 4870 </w:delText>
        </w:r>
      </w:del>
      <w:ins w:id="23358" w:author="Autor">
        <w:del w:id="23359" w:author="Autor">
          <w:r w:rsidRPr="000A696D" w:rsidDel="00000468">
            <w:rPr>
              <w:rFonts w:cs="Calibri"/>
              <w:sz w:val="20"/>
              <w:szCs w:val="20"/>
              <w:rPrChange w:id="23360" w:author="Autor">
                <w:rPr>
                  <w:rFonts w:cs="Calibri"/>
                  <w:sz w:val="20"/>
                  <w:szCs w:val="20"/>
                </w:rPr>
              </w:rPrChange>
            </w:rPr>
            <w:delText>(popis stanovništva 2021.)</w:delText>
          </w:r>
        </w:del>
      </w:ins>
      <w:del w:id="23361" w:author="Autor">
        <w:r w:rsidRPr="000A696D" w:rsidDel="00000468">
          <w:rPr>
            <w:rFonts w:cs="Calibri"/>
            <w:sz w:val="20"/>
            <w:szCs w:val="20"/>
            <w:rPrChange w:id="23362" w:author="Autor">
              <w:rPr>
                <w:rFonts w:cs="Calibri"/>
                <w:sz w:val="20"/>
                <w:szCs w:val="20"/>
              </w:rPr>
            </w:rPrChange>
          </w:rPr>
          <w:delText>(2011.)</w:delText>
        </w:r>
        <w:commentRangeEnd w:id="23354"/>
        <w:r w:rsidRPr="000A696D" w:rsidDel="00000468">
          <w:rPr>
            <w:rStyle w:val="Referencakomentara"/>
            <w:rFonts w:cs="Calibri"/>
            <w:rPrChange w:id="23363" w:author="Autor">
              <w:rPr>
                <w:rStyle w:val="Referencakomentara"/>
                <w:rFonts w:cs="Calibri"/>
              </w:rPr>
            </w:rPrChange>
          </w:rPr>
          <w:commentReference w:id="23354"/>
        </w:r>
      </w:del>
    </w:p>
    <w:p w14:paraId="06AF49AE" w14:textId="7AF30DF3" w:rsidR="00AA5461" w:rsidRPr="000A696D" w:rsidDel="00000468" w:rsidRDefault="002E6418">
      <w:pPr>
        <w:pStyle w:val="Naslov1"/>
        <w:rPr>
          <w:del w:id="23364" w:author="Autor"/>
          <w:rFonts w:cs="Calibri"/>
          <w:sz w:val="20"/>
          <w:szCs w:val="20"/>
          <w:vertAlign w:val="superscript"/>
          <w:rPrChange w:id="23365" w:author="Autor">
            <w:rPr>
              <w:del w:id="23366" w:author="Autor"/>
              <w:rFonts w:cs="Calibri"/>
              <w:sz w:val="20"/>
              <w:szCs w:val="20"/>
              <w:vertAlign w:val="superscript"/>
            </w:rPr>
          </w:rPrChange>
        </w:rPr>
        <w:pPrChange w:id="23367" w:author="Greta" w:date="2025-05-06T10:32:00Z">
          <w:pPr>
            <w:ind w:firstLine="426"/>
          </w:pPr>
        </w:pPrChange>
      </w:pPr>
      <w:del w:id="23368" w:author="Autor">
        <w:r w:rsidRPr="000A696D" w:rsidDel="00000468">
          <w:rPr>
            <w:rFonts w:cs="Calibri"/>
            <w:sz w:val="20"/>
            <w:szCs w:val="20"/>
            <w:rPrChange w:id="23369" w:author="Autor">
              <w:rPr>
                <w:rFonts w:cs="Calibri"/>
                <w:sz w:val="20"/>
                <w:szCs w:val="20"/>
              </w:rPr>
            </w:rPrChange>
          </w:rPr>
          <w:delText>Gustoća</w:delText>
        </w:r>
        <w:r w:rsidR="00DD5A10" w:rsidRPr="000A696D" w:rsidDel="00000468">
          <w:rPr>
            <w:rFonts w:cs="Calibri"/>
            <w:sz w:val="20"/>
            <w:szCs w:val="20"/>
            <w:rPrChange w:id="23370" w:author="Autor">
              <w:rPr>
                <w:rFonts w:cs="Calibri"/>
                <w:sz w:val="20"/>
                <w:szCs w:val="20"/>
              </w:rPr>
            </w:rPrChange>
          </w:rPr>
          <w:delText xml:space="preserve"> stanovništva: 28 stanovnika</w:delText>
        </w:r>
        <w:r w:rsidRPr="000A696D" w:rsidDel="00000468">
          <w:rPr>
            <w:rFonts w:cs="Calibri"/>
            <w:sz w:val="20"/>
            <w:szCs w:val="20"/>
            <w:rPrChange w:id="23371" w:author="Autor">
              <w:rPr>
                <w:rFonts w:cs="Calibri"/>
                <w:sz w:val="20"/>
                <w:szCs w:val="20"/>
              </w:rPr>
            </w:rPrChange>
          </w:rPr>
          <w:delText>/km</w:delText>
        </w:r>
        <w:r w:rsidR="00DD5A10" w:rsidRPr="000A696D" w:rsidDel="00000468">
          <w:rPr>
            <w:rFonts w:cs="Calibri"/>
            <w:sz w:val="20"/>
            <w:szCs w:val="20"/>
            <w:vertAlign w:val="superscript"/>
            <w:rPrChange w:id="23372" w:author="Autor">
              <w:rPr>
                <w:rFonts w:cs="Calibri"/>
                <w:sz w:val="20"/>
                <w:szCs w:val="20"/>
                <w:vertAlign w:val="superscript"/>
              </w:rPr>
            </w:rPrChange>
          </w:rPr>
          <w:delText>2</w:delText>
        </w:r>
      </w:del>
    </w:p>
    <w:p w14:paraId="219FC9C3" w14:textId="596B10BF" w:rsidR="00B577F6" w:rsidRPr="000A696D" w:rsidDel="00000468" w:rsidRDefault="00B577F6">
      <w:pPr>
        <w:pStyle w:val="Naslov1"/>
        <w:rPr>
          <w:del w:id="23373" w:author="Autor"/>
          <w:rFonts w:cs="Calibri"/>
          <w:sz w:val="20"/>
          <w:szCs w:val="20"/>
          <w:rPrChange w:id="23374" w:author="Autor">
            <w:rPr>
              <w:del w:id="23375" w:author="Autor"/>
              <w:rFonts w:cs="Calibri"/>
              <w:sz w:val="20"/>
              <w:szCs w:val="20"/>
            </w:rPr>
          </w:rPrChange>
        </w:rPr>
        <w:pPrChange w:id="23376" w:author="Greta" w:date="2025-05-06T10:32:00Z">
          <w:pPr>
            <w:ind w:firstLine="426"/>
          </w:pPr>
        </w:pPrChange>
      </w:pPr>
    </w:p>
    <w:p w14:paraId="0DAA428C" w14:textId="7B2CC111" w:rsidR="00DF1995" w:rsidRPr="000A696D" w:rsidDel="00000468" w:rsidRDefault="00483122">
      <w:pPr>
        <w:pStyle w:val="Naslov1"/>
        <w:rPr>
          <w:del w:id="23377" w:author="Autor"/>
          <w:rFonts w:ascii="Calibri" w:hAnsi="Calibri" w:cs="Calibri"/>
          <w:sz w:val="22"/>
          <w:rPrChange w:id="23378" w:author="Autor">
            <w:rPr>
              <w:del w:id="23379" w:author="Autor"/>
              <w:rFonts w:ascii="Calibri" w:hAnsi="Calibri" w:cs="Calibri"/>
            </w:rPr>
          </w:rPrChange>
        </w:rPr>
        <w:pPrChange w:id="23380" w:author="Greta" w:date="2025-05-06T10:32:00Z">
          <w:pPr>
            <w:pStyle w:val="Naslov3"/>
            <w:numPr>
              <w:ilvl w:val="2"/>
              <w:numId w:val="34"/>
            </w:numPr>
            <w:ind w:left="1440" w:hanging="720"/>
          </w:pPr>
        </w:pPrChange>
      </w:pPr>
      <w:del w:id="23381" w:author="Autor">
        <w:r w:rsidRPr="000A696D" w:rsidDel="00000468">
          <w:rPr>
            <w:rFonts w:cs="Calibri"/>
            <w:b w:val="0"/>
            <w:bCs w:val="0"/>
            <w:rPrChange w:id="23382" w:author="Autor">
              <w:rPr>
                <w:rFonts w:cs="Calibri"/>
                <w:b w:val="0"/>
                <w:bCs w:val="0"/>
              </w:rPr>
            </w:rPrChange>
          </w:rPr>
          <w:delText>MATIČNA ŠKOL</w:delText>
        </w:r>
        <w:r w:rsidR="00557631" w:rsidRPr="000A696D" w:rsidDel="00000468">
          <w:rPr>
            <w:rFonts w:cs="Calibri"/>
            <w:b w:val="0"/>
            <w:bCs w:val="0"/>
            <w:rPrChange w:id="23383" w:author="Autor">
              <w:rPr>
                <w:rFonts w:cs="Calibri"/>
                <w:b w:val="0"/>
                <w:bCs w:val="0"/>
              </w:rPr>
            </w:rPrChange>
          </w:rPr>
          <w:delText xml:space="preserve">A </w:delText>
        </w:r>
        <w:r w:rsidR="004565B3" w:rsidRPr="000A696D" w:rsidDel="00000468">
          <w:rPr>
            <w:rFonts w:cs="Calibri"/>
            <w:b w:val="0"/>
            <w:bCs w:val="0"/>
            <w:rPrChange w:id="23384" w:author="Autor">
              <w:rPr>
                <w:rFonts w:cs="Calibri"/>
                <w:b w:val="0"/>
                <w:bCs w:val="0"/>
              </w:rPr>
            </w:rPrChange>
          </w:rPr>
          <w:delText>SA ŠKOLSKOM SPORTSKOM DVORANOM</w:delText>
        </w:r>
      </w:del>
    </w:p>
    <w:p w14:paraId="57C7C063" w14:textId="7EF7A2A2" w:rsidR="00937CC9" w:rsidRPr="000A696D" w:rsidDel="00000468" w:rsidRDefault="00937CC9">
      <w:pPr>
        <w:pStyle w:val="Naslov1"/>
        <w:rPr>
          <w:del w:id="23385" w:author="Autor"/>
          <w:rFonts w:cs="Calibri"/>
          <w:rPrChange w:id="23386" w:author="Autor">
            <w:rPr>
              <w:del w:id="23387" w:author="Autor"/>
              <w:rFonts w:cs="Calibri"/>
            </w:rPr>
          </w:rPrChange>
        </w:rPr>
        <w:pPrChange w:id="23388" w:author="Greta" w:date="2025-05-06T10:32:00Z">
          <w:pPr/>
        </w:pPrChange>
      </w:pPr>
    </w:p>
    <w:p w14:paraId="4788D1A1" w14:textId="740578A7" w:rsidR="006544D2" w:rsidRPr="000A696D" w:rsidDel="00000468" w:rsidRDefault="00D66D20">
      <w:pPr>
        <w:pStyle w:val="Naslov1"/>
        <w:rPr>
          <w:del w:id="23389" w:author="Autor"/>
          <w:rFonts w:cs="Calibri"/>
          <w:rPrChange w:id="23390" w:author="Autor">
            <w:rPr>
              <w:del w:id="23391" w:author="Autor"/>
              <w:rFonts w:cs="Calibri"/>
            </w:rPr>
          </w:rPrChange>
        </w:rPr>
        <w:pPrChange w:id="2339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393" w:author="Autor">
        <w:r w:rsidRPr="000A696D" w:rsidDel="00000468">
          <w:rPr>
            <w:rFonts w:cs="Calibri"/>
            <w:rPrChange w:id="23394" w:author="Autor">
              <w:rPr>
                <w:rFonts w:cs="Calibri"/>
              </w:rPr>
            </w:rPrChange>
          </w:rPr>
          <w:delText>Matična škola javna je osnovno</w:delText>
        </w:r>
        <w:r w:rsidR="00941BD8" w:rsidRPr="000A696D" w:rsidDel="00000468">
          <w:rPr>
            <w:rFonts w:cs="Calibri"/>
            <w:sz w:val="22"/>
            <w:szCs w:val="22"/>
            <w:rPrChange w:id="23395" w:author="Autor">
              <w:rPr>
                <w:rFonts w:cs="Calibri"/>
                <w:sz w:val="20"/>
                <w:szCs w:val="20"/>
              </w:rPr>
            </w:rPrChange>
          </w:rPr>
          <w:delText>školska us</w:delText>
        </w:r>
        <w:r w:rsidRPr="000A696D" w:rsidDel="00000468">
          <w:rPr>
            <w:rFonts w:cs="Calibri"/>
            <w:rPrChange w:id="23396" w:author="Autor">
              <w:rPr>
                <w:rFonts w:cs="Calibri"/>
              </w:rPr>
            </w:rPrChange>
          </w:rPr>
          <w:delText xml:space="preserve">tanova koja obavlja djelatnost obveznog osnovnoškolskog odgoja i obrazovanja djece na temelju nacionalnog kurikuluma, nastavnih kurikuluma i školskog kurikuluma. </w:delText>
        </w:r>
        <w:r w:rsidR="00557631" w:rsidRPr="000A696D" w:rsidDel="00000468">
          <w:rPr>
            <w:rFonts w:cs="Calibri"/>
            <w:rPrChange w:id="23397" w:author="Autor">
              <w:rPr>
                <w:rFonts w:cs="Calibri"/>
              </w:rPr>
            </w:rPrChange>
          </w:rPr>
          <w:delText>Nastava se izvodi za učenike 1. – 8. razreda po redovitom programu, redovitom programu uz prilagodbu sadržaja i individualizirane postupke i redovitom programu uz individualizirane postupke u redovitim razrednim odjelima i po posebnom programu uz individualizirane postupke u posebnom razrednom odjelu.</w:delText>
        </w:r>
      </w:del>
    </w:p>
    <w:p w14:paraId="198A4800" w14:textId="5BB38FE9" w:rsidR="00D66D20" w:rsidRPr="000A696D" w:rsidDel="00000468" w:rsidRDefault="00557631">
      <w:pPr>
        <w:pStyle w:val="Naslov1"/>
        <w:rPr>
          <w:del w:id="23398" w:author="Autor"/>
          <w:rFonts w:cs="Calibri"/>
          <w:rPrChange w:id="23399" w:author="Autor">
            <w:rPr>
              <w:del w:id="23400" w:author="Autor"/>
              <w:rFonts w:cs="Calibri"/>
            </w:rPr>
          </w:rPrChange>
        </w:rPr>
        <w:pPrChange w:id="2340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402" w:author="Autor">
        <w:r w:rsidRPr="000A696D" w:rsidDel="00000468">
          <w:rPr>
            <w:rFonts w:cs="Calibri"/>
            <w:rPrChange w:id="23403" w:author="Autor">
              <w:rPr>
                <w:rFonts w:cs="Calibri"/>
              </w:rPr>
            </w:rPrChange>
          </w:rPr>
          <w:delText xml:space="preserve">Nastavu 5. – 8. razreda u matičnoj školi pohađaju učenici iz svih naselja s područja grada Kutjeva uz organizirani autobusni prijevoz. </w:delText>
        </w:r>
      </w:del>
    </w:p>
    <w:p w14:paraId="10783D86" w14:textId="5872006E" w:rsidR="00F82357" w:rsidRPr="000A696D" w:rsidDel="00000468" w:rsidRDefault="00E740ED">
      <w:pPr>
        <w:pStyle w:val="Naslov1"/>
        <w:rPr>
          <w:del w:id="23404" w:author="Autor"/>
          <w:rFonts w:cs="Calibri"/>
          <w:rPrChange w:id="23405" w:author="Autor">
            <w:rPr>
              <w:del w:id="23406" w:author="Autor"/>
              <w:rFonts w:cs="Calibri"/>
            </w:rPr>
          </w:rPrChange>
        </w:rPr>
        <w:pPrChange w:id="23407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408" w:author="Autor">
        <w:r w:rsidRPr="000A696D" w:rsidDel="00000468">
          <w:rPr>
            <w:rFonts w:cs="Calibri"/>
            <w:rPrChange w:id="23409" w:author="Autor">
              <w:rPr>
                <w:rFonts w:cs="Calibri"/>
              </w:rPr>
            </w:rPrChange>
          </w:rPr>
          <w:delText>Škola je iz</w:delText>
        </w:r>
        <w:r w:rsidR="0094608E" w:rsidRPr="000A696D" w:rsidDel="00000468">
          <w:rPr>
            <w:rFonts w:cs="Calibri"/>
            <w:rPrChange w:id="23410" w:author="Autor">
              <w:rPr>
                <w:rFonts w:cs="Calibri"/>
              </w:rPr>
            </w:rPrChange>
          </w:rPr>
          <w:delText>g</w:delText>
        </w:r>
        <w:r w:rsidRPr="000A696D" w:rsidDel="00000468">
          <w:rPr>
            <w:rFonts w:cs="Calibri"/>
            <w:rPrChange w:id="23411" w:author="Autor">
              <w:rPr>
                <w:rFonts w:cs="Calibri"/>
              </w:rPr>
            </w:rPrChange>
          </w:rPr>
          <w:delText>rađena 1962</w:delText>
        </w:r>
        <w:r w:rsidR="008A59C0" w:rsidRPr="000A696D" w:rsidDel="00000468">
          <w:rPr>
            <w:rFonts w:cs="Calibri"/>
            <w:sz w:val="22"/>
            <w:szCs w:val="22"/>
            <w:rPrChange w:id="23412" w:author="Autor">
              <w:rPr>
                <w:rFonts w:cs="Calibri"/>
                <w:sz w:val="20"/>
                <w:szCs w:val="20"/>
              </w:rPr>
            </w:rPrChange>
          </w:rPr>
          <w:delText>. godine te</w:delText>
        </w:r>
        <w:r w:rsidRPr="000A696D" w:rsidDel="00000468">
          <w:rPr>
            <w:rFonts w:cs="Calibri"/>
            <w:rPrChange w:id="23413" w:author="Autor">
              <w:rPr>
                <w:rFonts w:cs="Calibri"/>
              </w:rPr>
            </w:rPrChange>
          </w:rPr>
          <w:delText xml:space="preserve"> obnavljana nekoliko puta (19</w:delText>
        </w:r>
        <w:r w:rsidR="0094608E" w:rsidRPr="000A696D" w:rsidDel="00000468">
          <w:rPr>
            <w:rFonts w:cs="Calibri"/>
            <w:rPrChange w:id="23414" w:author="Autor">
              <w:rPr>
                <w:rFonts w:cs="Calibri"/>
              </w:rPr>
            </w:rPrChange>
          </w:rPr>
          <w:delText>82. – plinska kotlovnica, 1995.</w:delText>
        </w:r>
        <w:r w:rsidRPr="000A696D" w:rsidDel="00000468">
          <w:rPr>
            <w:rFonts w:cs="Calibri"/>
            <w:rPrChange w:id="23415" w:author="Autor">
              <w:rPr>
                <w:rFonts w:cs="Calibri"/>
              </w:rPr>
            </w:rPrChange>
          </w:rPr>
          <w:delText xml:space="preserve"> - limeni krov, 2002. – PVC prozori, </w:delText>
        </w:r>
        <w:r w:rsidR="00441F89" w:rsidRPr="000A696D" w:rsidDel="00000468">
          <w:rPr>
            <w:rFonts w:cs="Calibri"/>
            <w:rPrChange w:id="23416" w:author="Autor">
              <w:rPr>
                <w:rFonts w:cs="Calibri"/>
              </w:rPr>
            </w:rPrChange>
          </w:rPr>
          <w:delText xml:space="preserve">2014. – sanacija školske kuhinje, </w:delText>
        </w:r>
        <w:r w:rsidR="00C9255B" w:rsidRPr="000A696D" w:rsidDel="00000468">
          <w:rPr>
            <w:rFonts w:cs="Calibri"/>
            <w:rPrChange w:id="23417" w:author="Autor">
              <w:rPr>
                <w:rFonts w:cs="Calibri"/>
              </w:rPr>
            </w:rPrChange>
          </w:rPr>
          <w:delText xml:space="preserve">2015. </w:delText>
        </w:r>
        <w:r w:rsidR="00441F89" w:rsidRPr="000A696D" w:rsidDel="00000468">
          <w:rPr>
            <w:rFonts w:cs="Calibri"/>
            <w:rPrChange w:id="23418" w:author="Autor">
              <w:rPr>
                <w:rFonts w:cs="Calibri"/>
              </w:rPr>
            </w:rPrChange>
          </w:rPr>
          <w:delText>–</w:delText>
        </w:r>
        <w:r w:rsidR="00C9255B" w:rsidRPr="000A696D" w:rsidDel="00000468">
          <w:rPr>
            <w:rFonts w:cs="Calibri"/>
            <w:rPrChange w:id="23419" w:author="Autor">
              <w:rPr>
                <w:rFonts w:cs="Calibri"/>
              </w:rPr>
            </w:rPrChange>
          </w:rPr>
          <w:delText xml:space="preserve"> </w:delText>
        </w:r>
        <w:r w:rsidR="00441F89" w:rsidRPr="000A696D" w:rsidDel="00000468">
          <w:rPr>
            <w:rFonts w:cs="Calibri"/>
            <w:rPrChange w:id="23420" w:author="Autor">
              <w:rPr>
                <w:rFonts w:cs="Calibri"/>
              </w:rPr>
            </w:rPrChange>
          </w:rPr>
          <w:delText xml:space="preserve">sanacija sanitarnih čvorova, </w:delText>
        </w:r>
        <w:r w:rsidRPr="000A696D" w:rsidDel="00000468">
          <w:rPr>
            <w:rFonts w:cs="Calibri"/>
            <w:rPrChange w:id="23421" w:author="Autor">
              <w:rPr>
                <w:rFonts w:cs="Calibri"/>
              </w:rPr>
            </w:rPrChange>
          </w:rPr>
          <w:delText xml:space="preserve">2017. – energetska obnova: </w:delText>
        </w:r>
        <w:r w:rsidR="00441F89" w:rsidRPr="000A696D" w:rsidDel="00000468">
          <w:rPr>
            <w:rFonts w:cs="Calibri"/>
            <w:rPrChange w:id="23422" w:author="Autor">
              <w:rPr>
                <w:rFonts w:cs="Calibri"/>
              </w:rPr>
            </w:rPrChange>
          </w:rPr>
          <w:delText>izmjena</w:delText>
        </w:r>
        <w:r w:rsidRPr="000A696D" w:rsidDel="00000468">
          <w:rPr>
            <w:rFonts w:cs="Calibri"/>
            <w:rPrChange w:id="23423" w:author="Autor">
              <w:rPr>
                <w:rFonts w:cs="Calibri"/>
              </w:rPr>
            </w:rPrChange>
          </w:rPr>
          <w:delText xml:space="preserve"> </w:delText>
        </w:r>
        <w:r w:rsidR="00441F89" w:rsidRPr="000A696D" w:rsidDel="00000468">
          <w:rPr>
            <w:rFonts w:cs="Calibri"/>
            <w:rPrChange w:id="23424" w:author="Autor">
              <w:rPr>
                <w:rFonts w:cs="Calibri"/>
              </w:rPr>
            </w:rPrChange>
          </w:rPr>
          <w:delText xml:space="preserve">dijela </w:delText>
        </w:r>
        <w:r w:rsidRPr="000A696D" w:rsidDel="00000468">
          <w:rPr>
            <w:rFonts w:cs="Calibri"/>
            <w:rPrChange w:id="23425" w:author="Autor">
              <w:rPr>
                <w:rFonts w:cs="Calibri"/>
              </w:rPr>
            </w:rPrChange>
          </w:rPr>
          <w:delText xml:space="preserve">PVC stolarije, toplinska izolacija, </w:delText>
        </w:r>
        <w:r w:rsidR="00910F9D" w:rsidRPr="000A696D" w:rsidDel="00000468">
          <w:rPr>
            <w:rFonts w:cs="Calibri"/>
            <w:rPrChange w:id="23426" w:author="Autor">
              <w:rPr>
                <w:rFonts w:cs="Calibri"/>
              </w:rPr>
            </w:rPrChange>
          </w:rPr>
          <w:delText>izolacija grijanog prostora do</w:delText>
        </w:r>
        <w:r w:rsidR="00C9255B" w:rsidRPr="000A696D" w:rsidDel="00000468">
          <w:rPr>
            <w:rFonts w:cs="Calibri"/>
            <w:rPrChange w:id="23427" w:author="Autor">
              <w:rPr>
                <w:rFonts w:cs="Calibri"/>
              </w:rPr>
            </w:rPrChange>
          </w:rPr>
          <w:delText xml:space="preserve"> tavana</w:delText>
        </w:r>
        <w:r w:rsidR="00910F9D" w:rsidRPr="000A696D" w:rsidDel="00000468">
          <w:rPr>
            <w:rFonts w:cs="Calibri"/>
            <w:rPrChange w:id="23428" w:author="Autor">
              <w:rPr>
                <w:rFonts w:cs="Calibri"/>
              </w:rPr>
            </w:rPrChange>
          </w:rPr>
          <w:delText>, sanacija parketa</w:delText>
        </w:r>
        <w:r w:rsidR="00C9255B" w:rsidRPr="000A696D" w:rsidDel="00000468">
          <w:rPr>
            <w:rFonts w:cs="Calibri"/>
            <w:rPrChange w:id="23429" w:author="Autor">
              <w:rPr>
                <w:rFonts w:cs="Calibri"/>
              </w:rPr>
            </w:rPrChange>
          </w:rPr>
          <w:delText>)</w:delText>
        </w:r>
        <w:r w:rsidR="006D68DF" w:rsidRPr="000A696D" w:rsidDel="00000468">
          <w:rPr>
            <w:rFonts w:cs="Calibri"/>
            <w:sz w:val="22"/>
            <w:szCs w:val="22"/>
            <w:rPrChange w:id="23430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6BEF463E" w14:textId="2927380E" w:rsidR="006544D2" w:rsidRPr="000A696D" w:rsidDel="00000468" w:rsidRDefault="00195AB0">
      <w:pPr>
        <w:pStyle w:val="Naslov1"/>
        <w:rPr>
          <w:del w:id="23431" w:author="Autor"/>
          <w:rFonts w:cs="Calibri"/>
          <w:rPrChange w:id="23432" w:author="Autor">
            <w:rPr>
              <w:del w:id="23433" w:author="Autor"/>
              <w:rFonts w:cs="Calibri"/>
            </w:rPr>
          </w:rPrChange>
        </w:rPr>
        <w:pPrChange w:id="23434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435" w:author="Autor">
        <w:r w:rsidRPr="000A696D" w:rsidDel="00000468">
          <w:rPr>
            <w:rFonts w:cs="Calibri"/>
            <w:rPrChange w:id="23436" w:author="Autor">
              <w:rPr>
                <w:rFonts w:cs="Calibri"/>
              </w:rPr>
            </w:rPrChange>
          </w:rPr>
          <w:delText>Škola</w:delText>
        </w:r>
        <w:r w:rsidR="00F82357" w:rsidRPr="000A696D" w:rsidDel="00000468">
          <w:rPr>
            <w:rFonts w:cs="Calibri"/>
            <w:rPrChange w:id="23437" w:author="Autor">
              <w:rPr>
                <w:rFonts w:cs="Calibri"/>
              </w:rPr>
            </w:rPrChange>
          </w:rPr>
          <w:delText xml:space="preserve"> ima 3</w:delText>
        </w:r>
        <w:r w:rsidR="008A59C0" w:rsidRPr="000A696D" w:rsidDel="00000468">
          <w:rPr>
            <w:rFonts w:cs="Calibri"/>
            <w:sz w:val="22"/>
            <w:szCs w:val="22"/>
            <w:rPrChange w:id="23438" w:author="Autor">
              <w:rPr>
                <w:rFonts w:cs="Calibri"/>
                <w:sz w:val="20"/>
                <w:szCs w:val="20"/>
              </w:rPr>
            </w:rPrChange>
          </w:rPr>
          <w:delText xml:space="preserve"> ulaza od čega su </w:delText>
        </w:r>
        <w:r w:rsidR="00F82357" w:rsidRPr="000A696D" w:rsidDel="00000468">
          <w:rPr>
            <w:rFonts w:cs="Calibri"/>
            <w:rPrChange w:id="23439" w:author="Autor">
              <w:rPr>
                <w:rFonts w:cs="Calibri"/>
              </w:rPr>
            </w:rPrChange>
          </w:rPr>
          <w:delText>dva</w:delText>
        </w:r>
        <w:r w:rsidR="0094608E" w:rsidRPr="000A696D" w:rsidDel="00000468">
          <w:rPr>
            <w:rFonts w:cs="Calibri"/>
            <w:rPrChange w:id="23440" w:author="Autor">
              <w:rPr>
                <w:rFonts w:cs="Calibri"/>
              </w:rPr>
            </w:rPrChange>
          </w:rPr>
          <w:delText xml:space="preserve"> ulaza zaključana</w:delText>
        </w:r>
        <w:r w:rsidR="008A59C0" w:rsidRPr="000A696D" w:rsidDel="00000468">
          <w:rPr>
            <w:rFonts w:cs="Calibri"/>
            <w:sz w:val="22"/>
            <w:szCs w:val="22"/>
            <w:rPrChange w:id="23441" w:author="Autor">
              <w:rPr>
                <w:rFonts w:cs="Calibri"/>
                <w:sz w:val="20"/>
                <w:szCs w:val="20"/>
              </w:rPr>
            </w:rPrChange>
          </w:rPr>
          <w:delText xml:space="preserve"> i koriste se povremeno za dostavu</w:delText>
        </w:r>
        <w:r w:rsidR="00F82357" w:rsidRPr="000A696D" w:rsidDel="00000468">
          <w:rPr>
            <w:rFonts w:cs="Calibri"/>
            <w:rPrChange w:id="23442" w:author="Autor">
              <w:rPr>
                <w:rFonts w:cs="Calibri"/>
              </w:rPr>
            </w:rPrChange>
          </w:rPr>
          <w:delText xml:space="preserve">. </w:delText>
        </w:r>
        <w:r w:rsidR="008A59C0" w:rsidRPr="000A696D" w:rsidDel="00000468">
          <w:rPr>
            <w:rFonts w:cs="Calibri"/>
            <w:sz w:val="22"/>
            <w:szCs w:val="22"/>
            <w:rPrChange w:id="23443" w:author="Autor">
              <w:rPr>
                <w:rFonts w:cs="Calibri"/>
                <w:sz w:val="20"/>
                <w:szCs w:val="20"/>
              </w:rPr>
            </w:rPrChange>
          </w:rPr>
          <w:delText xml:space="preserve">Glavni ulaz škole zaštićen je </w:delText>
        </w:r>
        <w:r w:rsidR="006544D2" w:rsidRPr="000A696D" w:rsidDel="00000468">
          <w:rPr>
            <w:rFonts w:cs="Calibri"/>
            <w:rPrChange w:id="23444" w:author="Autor">
              <w:rPr>
                <w:rFonts w:cs="Calibri"/>
              </w:rPr>
            </w:rPrChange>
          </w:rPr>
          <w:delText>sigurnosnom bravom uz dežurstvo zaposlenika</w:delText>
        </w:r>
        <w:r w:rsidR="008A59C0" w:rsidRPr="000A696D" w:rsidDel="00000468">
          <w:rPr>
            <w:rFonts w:cs="Calibri"/>
            <w:sz w:val="22"/>
            <w:szCs w:val="22"/>
            <w:rPrChange w:id="23445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007602D8" w14:textId="2B3F2B74" w:rsidR="006544D2" w:rsidRPr="000A696D" w:rsidDel="00000468" w:rsidRDefault="008A59C0">
      <w:pPr>
        <w:pStyle w:val="Naslov1"/>
        <w:rPr>
          <w:del w:id="23446" w:author="Autor"/>
          <w:rFonts w:cs="Calibri"/>
          <w:rPrChange w:id="23447" w:author="Autor">
            <w:rPr>
              <w:del w:id="23448" w:author="Autor"/>
              <w:rFonts w:cs="Calibri"/>
            </w:rPr>
          </w:rPrChange>
        </w:rPr>
        <w:pPrChange w:id="2344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450" w:author="Autor">
        <w:r w:rsidRPr="000A696D" w:rsidDel="00000468">
          <w:rPr>
            <w:rFonts w:cs="Calibri"/>
            <w:sz w:val="22"/>
            <w:szCs w:val="22"/>
            <w:rPrChange w:id="23451" w:author="Autor">
              <w:rPr>
                <w:rFonts w:cs="Calibri"/>
                <w:sz w:val="20"/>
                <w:szCs w:val="20"/>
              </w:rPr>
            </w:rPrChange>
          </w:rPr>
          <w:delText>U sastavu škole nalazi se</w:delText>
        </w:r>
        <w:r w:rsidR="006544D2" w:rsidRPr="000A696D" w:rsidDel="00000468">
          <w:rPr>
            <w:rFonts w:cs="Calibri"/>
            <w:rPrChange w:id="23452" w:author="Autor">
              <w:rPr>
                <w:rFonts w:cs="Calibri"/>
              </w:rPr>
            </w:rPrChange>
          </w:rPr>
          <w:delText xml:space="preserve"> školska sportska dvorana za nastavu tjelesne i zdravstvene kulture i izvannastavne i izvanškolske aktivnosti. Izvanškolske aktivnosti održavaju se poslije nastave, a provode ih vanjski korisnici (glazbena škola, mažoretkinje, ritmika, sportske aktivnosti i dr.).</w:delText>
        </w:r>
      </w:del>
    </w:p>
    <w:p w14:paraId="4328E373" w14:textId="4D8B9BD7" w:rsidR="006544D2" w:rsidRPr="000A696D" w:rsidDel="00000468" w:rsidRDefault="006544D2">
      <w:pPr>
        <w:pStyle w:val="Naslov1"/>
        <w:rPr>
          <w:del w:id="23453" w:author="Autor"/>
          <w:rFonts w:cs="Calibri"/>
          <w:rPrChange w:id="23454" w:author="Autor">
            <w:rPr>
              <w:del w:id="23455" w:author="Autor"/>
              <w:rFonts w:cs="Calibri"/>
            </w:rPr>
          </w:rPrChange>
        </w:rPr>
        <w:pPrChange w:id="2345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457" w:author="Autor">
        <w:r w:rsidRPr="000A696D" w:rsidDel="00000468">
          <w:rPr>
            <w:rFonts w:cs="Calibri"/>
            <w:rPrChange w:id="23458" w:author="Autor">
              <w:rPr>
                <w:rFonts w:cs="Calibri"/>
              </w:rPr>
            </w:rPrChange>
          </w:rPr>
          <w:delText xml:space="preserve">Školska sportska dvorana izgrađena je </w:delText>
        </w:r>
        <w:r w:rsidR="004565B3" w:rsidRPr="000A696D" w:rsidDel="00000468">
          <w:rPr>
            <w:rFonts w:cs="Calibri"/>
            <w:rPrChange w:id="23459" w:author="Autor">
              <w:rPr>
                <w:rFonts w:cs="Calibri"/>
              </w:rPr>
            </w:rPrChange>
          </w:rPr>
          <w:delText>1982. godine te djelomično obnavljana (</w:delText>
        </w:r>
        <w:r w:rsidR="0006083C" w:rsidRPr="000A696D" w:rsidDel="00000468">
          <w:rPr>
            <w:rFonts w:cs="Calibri"/>
            <w:rPrChange w:id="23460" w:author="Autor">
              <w:rPr>
                <w:rFonts w:cs="Calibri"/>
              </w:rPr>
            </w:rPrChange>
          </w:rPr>
          <w:delText>2011. – sanacija krova i izmjena kopelit stak</w:delText>
        </w:r>
        <w:r w:rsidR="00910F9D" w:rsidRPr="000A696D" w:rsidDel="00000468">
          <w:rPr>
            <w:rFonts w:cs="Calibri"/>
            <w:rPrChange w:id="23461" w:author="Autor">
              <w:rPr>
                <w:rFonts w:cs="Calibri"/>
              </w:rPr>
            </w:rPrChange>
          </w:rPr>
          <w:delText>a</w:delText>
        </w:r>
        <w:r w:rsidR="0006083C" w:rsidRPr="000A696D" w:rsidDel="00000468">
          <w:rPr>
            <w:rFonts w:cs="Calibri"/>
            <w:rPrChange w:id="23462" w:author="Autor">
              <w:rPr>
                <w:rFonts w:cs="Calibri"/>
              </w:rPr>
            </w:rPrChange>
          </w:rPr>
          <w:delText xml:space="preserve">la, </w:delText>
        </w:r>
        <w:r w:rsidR="00596687" w:rsidRPr="000A696D" w:rsidDel="00000468">
          <w:rPr>
            <w:rFonts w:cs="Calibri"/>
            <w:rPrChange w:id="23463" w:author="Autor">
              <w:rPr>
                <w:rFonts w:cs="Calibri"/>
              </w:rPr>
            </w:rPrChange>
          </w:rPr>
          <w:delText>2021. – izmjena unutarnje stolarije, 2023. – izmjena rasvjete</w:delText>
        </w:r>
        <w:r w:rsidR="009E3DCA" w:rsidRPr="000A696D" w:rsidDel="00000468">
          <w:rPr>
            <w:rFonts w:cs="Calibri"/>
            <w:rPrChange w:id="23464" w:author="Autor">
              <w:rPr>
                <w:rFonts w:cs="Calibri"/>
              </w:rPr>
            </w:rPrChange>
          </w:rPr>
          <w:delText>).</w:delText>
        </w:r>
        <w:r w:rsidRPr="000A696D" w:rsidDel="00000468">
          <w:rPr>
            <w:rFonts w:cs="Calibri"/>
            <w:rPrChange w:id="23465" w:author="Autor">
              <w:rPr>
                <w:rFonts w:cs="Calibri"/>
              </w:rPr>
            </w:rPrChange>
          </w:rPr>
          <w:delText xml:space="preserve"> </w:delText>
        </w:r>
      </w:del>
    </w:p>
    <w:p w14:paraId="354EDFB5" w14:textId="7FE672A0" w:rsidR="00195AB0" w:rsidRPr="000A696D" w:rsidDel="00000468" w:rsidRDefault="00195AB0">
      <w:pPr>
        <w:pStyle w:val="Naslov1"/>
        <w:rPr>
          <w:del w:id="23466" w:author="Autor"/>
          <w:rFonts w:cs="Calibri"/>
          <w:rPrChange w:id="23467" w:author="Autor">
            <w:rPr>
              <w:del w:id="23468" w:author="Autor"/>
              <w:rFonts w:cs="Calibri"/>
            </w:rPr>
          </w:rPrChange>
        </w:rPr>
        <w:pPrChange w:id="2346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470" w:author="Autor">
        <w:r w:rsidRPr="000A696D" w:rsidDel="00000468">
          <w:rPr>
            <w:rFonts w:cs="Calibri"/>
            <w:rPrChange w:id="23471" w:author="Autor">
              <w:rPr>
                <w:rFonts w:cs="Calibri"/>
              </w:rPr>
            </w:rPrChange>
          </w:rPr>
          <w:delText>Školska sportska dvorana ima dva ulaza koja se zaključavaju, a učenici u dvoranu ulaze samo u pratnji učitelja odnosno trenera.</w:delText>
        </w:r>
      </w:del>
    </w:p>
    <w:p w14:paraId="60F6AF6F" w14:textId="66D20BBE" w:rsidR="00855D03" w:rsidRPr="000A696D" w:rsidDel="00000468" w:rsidRDefault="009E3DCA">
      <w:pPr>
        <w:pStyle w:val="Naslov1"/>
        <w:rPr>
          <w:del w:id="23472" w:author="Autor"/>
          <w:rFonts w:cs="Calibri"/>
          <w:rPrChange w:id="23473" w:author="Autor">
            <w:rPr>
              <w:del w:id="23474" w:author="Autor"/>
              <w:rFonts w:cs="Calibri"/>
            </w:rPr>
          </w:rPrChange>
        </w:rPr>
        <w:pPrChange w:id="23475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476" w:author="Autor">
        <w:r w:rsidRPr="000A696D" w:rsidDel="00000468">
          <w:rPr>
            <w:rFonts w:cs="Calibri"/>
            <w:rPrChange w:id="23477" w:author="Autor">
              <w:rPr>
                <w:rFonts w:cs="Calibri"/>
              </w:rPr>
            </w:rPrChange>
          </w:rPr>
          <w:delText>V</w:delText>
        </w:r>
        <w:r w:rsidR="008A59C0" w:rsidRPr="000A696D" w:rsidDel="00000468">
          <w:rPr>
            <w:rFonts w:cs="Calibri"/>
            <w:sz w:val="22"/>
            <w:szCs w:val="22"/>
            <w:rPrChange w:id="23478" w:author="Autor">
              <w:rPr>
                <w:rFonts w:cs="Calibri"/>
                <w:sz w:val="20"/>
                <w:szCs w:val="20"/>
              </w:rPr>
            </w:rPrChange>
          </w:rPr>
          <w:delText>an</w:delText>
        </w:r>
        <w:r w:rsidR="006544D2" w:rsidRPr="000A696D" w:rsidDel="00000468">
          <w:rPr>
            <w:rFonts w:cs="Calibri"/>
            <w:rPrChange w:id="23479" w:author="Autor">
              <w:rPr>
                <w:rFonts w:cs="Calibri"/>
              </w:rPr>
            </w:rPrChange>
          </w:rPr>
          <w:delText>jski prostor</w:delText>
        </w:r>
        <w:r w:rsidRPr="000A696D" w:rsidDel="00000468">
          <w:rPr>
            <w:rFonts w:cs="Calibri"/>
            <w:rPrChange w:id="23480" w:author="Autor">
              <w:rPr>
                <w:rFonts w:cs="Calibri"/>
              </w:rPr>
            </w:rPrChange>
          </w:rPr>
          <w:delText xml:space="preserve"> matične škole</w:delText>
        </w:r>
        <w:r w:rsidR="00855D03" w:rsidRPr="000A696D" w:rsidDel="00000468">
          <w:rPr>
            <w:rFonts w:cs="Calibri"/>
            <w:rPrChange w:id="23481" w:author="Autor">
              <w:rPr>
                <w:rFonts w:cs="Calibri"/>
              </w:rPr>
            </w:rPrChange>
          </w:rPr>
          <w:delText xml:space="preserve"> kojeg čine vanjsko sportsko igralište, park i zelene površine, prilazni put i parkiralište</w:delText>
        </w:r>
        <w:r w:rsidR="006544D2" w:rsidRPr="000A696D" w:rsidDel="00000468">
          <w:rPr>
            <w:rFonts w:cs="Calibri"/>
            <w:rPrChange w:id="23482" w:author="Autor">
              <w:rPr>
                <w:rFonts w:cs="Calibri"/>
              </w:rPr>
            </w:rPrChange>
          </w:rPr>
          <w:delText xml:space="preserve"> ukupne</w:delText>
        </w:r>
        <w:r w:rsidRPr="000A696D" w:rsidDel="00000468">
          <w:rPr>
            <w:rFonts w:cs="Calibri"/>
            <w:rPrChange w:id="23483" w:author="Autor">
              <w:rPr>
                <w:rFonts w:cs="Calibri"/>
              </w:rPr>
            </w:rPrChange>
          </w:rPr>
          <w:delText xml:space="preserve"> je površine </w:delText>
        </w:r>
        <w:r w:rsidR="00855D03" w:rsidRPr="000A696D" w:rsidDel="00000468">
          <w:rPr>
            <w:rFonts w:cs="Calibri"/>
            <w:rPrChange w:id="23484" w:author="Autor">
              <w:rPr>
                <w:rFonts w:cs="Calibri"/>
              </w:rPr>
            </w:rPrChange>
          </w:rPr>
          <w:delText>8932</w:delText>
        </w:r>
        <w:r w:rsidR="008A59C0" w:rsidRPr="000A696D" w:rsidDel="00000468">
          <w:rPr>
            <w:rFonts w:cs="Calibri"/>
            <w:sz w:val="22"/>
            <w:szCs w:val="22"/>
            <w:rPrChange w:id="23485" w:author="Autor">
              <w:rPr>
                <w:rFonts w:cs="Calibri"/>
                <w:sz w:val="20"/>
                <w:szCs w:val="20"/>
              </w:rPr>
            </w:rPrChange>
          </w:rPr>
          <w:delText xml:space="preserve"> m</w:delText>
        </w:r>
        <w:r w:rsidR="008A59C0" w:rsidRPr="000A696D" w:rsidDel="00000468">
          <w:rPr>
            <w:rFonts w:cs="Calibri"/>
            <w:sz w:val="22"/>
            <w:szCs w:val="22"/>
            <w:vertAlign w:val="superscript"/>
            <w:rPrChange w:id="23486" w:author="Autor">
              <w:rPr>
                <w:rFonts w:cs="Calibri"/>
                <w:sz w:val="20"/>
                <w:szCs w:val="20"/>
              </w:rPr>
            </w:rPrChange>
          </w:rPr>
          <w:delText>2</w:delText>
        </w:r>
        <w:r w:rsidR="008A59C0" w:rsidRPr="000A696D" w:rsidDel="00000468">
          <w:rPr>
            <w:rFonts w:cs="Calibri"/>
            <w:sz w:val="22"/>
            <w:szCs w:val="22"/>
            <w:rPrChange w:id="23487" w:author="Autor">
              <w:rPr>
                <w:rFonts w:cs="Calibri"/>
                <w:sz w:val="20"/>
                <w:szCs w:val="20"/>
              </w:rPr>
            </w:rPrChange>
          </w:rPr>
          <w:delText xml:space="preserve">. Prostor je </w:delText>
        </w:r>
        <w:r w:rsidR="00855D03" w:rsidRPr="000A696D" w:rsidDel="00000468">
          <w:rPr>
            <w:rFonts w:cs="Calibri"/>
            <w:rPrChange w:id="23488" w:author="Autor">
              <w:rPr>
                <w:rFonts w:cs="Calibri"/>
              </w:rPr>
            </w:rPrChange>
          </w:rPr>
          <w:delText>ograđen</w:delText>
        </w:r>
        <w:r w:rsidR="0094608E" w:rsidRPr="000A696D" w:rsidDel="00000468">
          <w:rPr>
            <w:rFonts w:cs="Calibri"/>
            <w:rPrChange w:id="23489" w:author="Autor">
              <w:rPr>
                <w:rFonts w:cs="Calibri"/>
              </w:rPr>
            </w:rPrChange>
          </w:rPr>
          <w:delText xml:space="preserve"> sa svih strana</w:delText>
        </w:r>
        <w:r w:rsidR="00855D03" w:rsidRPr="000A696D" w:rsidDel="00000468">
          <w:rPr>
            <w:rFonts w:cs="Calibri"/>
            <w:rPrChange w:id="23490" w:author="Autor">
              <w:rPr>
                <w:rFonts w:cs="Calibri"/>
              </w:rPr>
            </w:rPrChange>
          </w:rPr>
          <w:delText>, a ulaz vozilima omogućen je samo zaposlenicima (postavljena</w:delText>
        </w:r>
        <w:r w:rsidR="004F19AD" w:rsidRPr="000A696D" w:rsidDel="00000468">
          <w:rPr>
            <w:rFonts w:cs="Calibri"/>
            <w:rPrChange w:id="23491" w:author="Autor">
              <w:rPr>
                <w:rFonts w:cs="Calibri"/>
              </w:rPr>
            </w:rPrChange>
          </w:rPr>
          <w:delText xml:space="preserve"> parkirna</w:delText>
        </w:r>
        <w:r w:rsidR="00855D03" w:rsidRPr="000A696D" w:rsidDel="00000468">
          <w:rPr>
            <w:rFonts w:cs="Calibri"/>
            <w:rPrChange w:id="23492" w:author="Autor">
              <w:rPr>
                <w:rFonts w:cs="Calibri"/>
              </w:rPr>
            </w:rPrChange>
          </w:rPr>
          <w:delText xml:space="preserve"> rampa). </w:delText>
        </w:r>
      </w:del>
    </w:p>
    <w:p w14:paraId="7983A0B4" w14:textId="7E5AEBF3" w:rsidR="0017586F" w:rsidRPr="000A696D" w:rsidDel="00000468" w:rsidRDefault="00855D03">
      <w:pPr>
        <w:pStyle w:val="Naslov1"/>
        <w:rPr>
          <w:del w:id="23493" w:author="Autor"/>
          <w:rFonts w:cs="Calibri"/>
          <w:rPrChange w:id="23494" w:author="Autor">
            <w:rPr>
              <w:del w:id="23495" w:author="Autor"/>
              <w:rFonts w:cs="Calibri"/>
            </w:rPr>
          </w:rPrChange>
        </w:rPr>
        <w:pPrChange w:id="2349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497" w:author="Autor">
        <w:r w:rsidRPr="000A696D" w:rsidDel="00000468">
          <w:rPr>
            <w:rFonts w:cs="Calibri"/>
            <w:rPrChange w:id="23498" w:author="Autor">
              <w:rPr>
                <w:rFonts w:cs="Calibri"/>
              </w:rPr>
            </w:rPrChange>
          </w:rPr>
          <w:delText>Evakuacijski putevi su jasno</w:delText>
        </w:r>
        <w:r w:rsidR="006E5BC6" w:rsidRPr="000A696D" w:rsidDel="00000468">
          <w:rPr>
            <w:rFonts w:cs="Calibri"/>
            <w:sz w:val="22"/>
            <w:szCs w:val="22"/>
            <w:rPrChange w:id="23499" w:author="Autor">
              <w:rPr>
                <w:rFonts w:cs="Calibri"/>
                <w:sz w:val="20"/>
                <w:szCs w:val="20"/>
              </w:rPr>
            </w:rPrChange>
          </w:rPr>
          <w:delText xml:space="preserve"> označeni, dok se po oznakama učionica i prostorija  može definirati na kojoj etaži i kojem djelu objekta se ista nalazi. Načini obavještavanja žurnih službi i roditelja učenika su unaprijed </w:delText>
        </w:r>
        <w:r w:rsidR="00550BBB" w:rsidRPr="000A696D" w:rsidDel="00000468">
          <w:rPr>
            <w:rFonts w:cs="Calibri"/>
            <w:sz w:val="22"/>
            <w:szCs w:val="22"/>
            <w:rPrChange w:id="23500" w:author="Autor">
              <w:rPr>
                <w:rFonts w:cs="Calibri"/>
                <w:sz w:val="20"/>
                <w:szCs w:val="20"/>
              </w:rPr>
            </w:rPrChange>
          </w:rPr>
          <w:delText>definirani</w:delText>
        </w:r>
        <w:r w:rsidR="006E5BC6" w:rsidRPr="000A696D" w:rsidDel="00000468">
          <w:rPr>
            <w:rFonts w:cs="Calibri"/>
            <w:sz w:val="22"/>
            <w:szCs w:val="22"/>
            <w:rPrChange w:id="23501" w:author="Autor">
              <w:rPr>
                <w:rFonts w:cs="Calibri"/>
                <w:sz w:val="20"/>
                <w:szCs w:val="20"/>
              </w:rPr>
            </w:rPrChange>
          </w:rPr>
          <w:delText xml:space="preserve"> </w:delText>
        </w:r>
        <w:r w:rsidR="0017586F" w:rsidRPr="000A696D" w:rsidDel="00000468">
          <w:rPr>
            <w:rFonts w:cs="Calibri"/>
            <w:rPrChange w:id="23502" w:author="Autor">
              <w:rPr>
                <w:rFonts w:cs="Calibri"/>
              </w:rPr>
            </w:rPrChange>
          </w:rPr>
          <w:delText>Mjerama sigurnosti i protokolima postupanja</w:delText>
        </w:r>
        <w:r w:rsidR="00B25488" w:rsidRPr="000A696D" w:rsidDel="00000468">
          <w:rPr>
            <w:rFonts w:cs="Calibri"/>
            <w:sz w:val="22"/>
            <w:szCs w:val="22"/>
            <w:rPrChange w:id="23503" w:author="Autor">
              <w:rPr>
                <w:rFonts w:cs="Calibri"/>
                <w:sz w:val="20"/>
                <w:szCs w:val="20"/>
              </w:rPr>
            </w:rPrChange>
          </w:rPr>
          <w:delText>, P</w:delText>
        </w:r>
        <w:r w:rsidR="006E5BC6" w:rsidRPr="000A696D" w:rsidDel="00000468">
          <w:rPr>
            <w:rFonts w:cs="Calibri"/>
            <w:sz w:val="22"/>
            <w:szCs w:val="22"/>
            <w:rPrChange w:id="23504" w:author="Autor">
              <w:rPr>
                <w:rFonts w:cs="Calibri"/>
                <w:sz w:val="20"/>
                <w:szCs w:val="20"/>
              </w:rPr>
            </w:rPrChange>
          </w:rPr>
          <w:delText>lanom evakuacije</w:delText>
        </w:r>
        <w:r w:rsidR="0017586F" w:rsidRPr="000A696D" w:rsidDel="00000468">
          <w:rPr>
            <w:rFonts w:cs="Calibri"/>
            <w:rPrChange w:id="23505" w:author="Autor">
              <w:rPr>
                <w:rFonts w:cs="Calibri"/>
              </w:rPr>
            </w:rPrChange>
          </w:rPr>
          <w:delText xml:space="preserve"> i spašavanja</w:delText>
        </w:r>
        <w:r w:rsidR="006E5BC6" w:rsidRPr="000A696D" w:rsidDel="00000468">
          <w:rPr>
            <w:rFonts w:cs="Calibri"/>
            <w:sz w:val="22"/>
            <w:szCs w:val="22"/>
            <w:rPrChange w:id="23506" w:author="Autor">
              <w:rPr>
                <w:rFonts w:cs="Calibri"/>
                <w:sz w:val="20"/>
                <w:szCs w:val="20"/>
              </w:rPr>
            </w:rPrChange>
          </w:rPr>
          <w:delText>,</w:delText>
        </w:r>
        <w:r w:rsidR="00550BBB" w:rsidRPr="000A696D" w:rsidDel="00000468">
          <w:rPr>
            <w:rFonts w:cs="Calibri"/>
            <w:sz w:val="22"/>
            <w:szCs w:val="22"/>
            <w:rPrChange w:id="23507" w:author="Autor">
              <w:rPr>
                <w:rFonts w:cs="Calibri"/>
                <w:sz w:val="20"/>
                <w:szCs w:val="20"/>
              </w:rPr>
            </w:rPrChange>
          </w:rPr>
          <w:delText xml:space="preserve"> </w:delText>
        </w:r>
        <w:r w:rsidR="0017586F" w:rsidRPr="000A696D" w:rsidDel="00000468">
          <w:rPr>
            <w:rFonts w:cs="Calibri"/>
            <w:rPrChange w:id="23508" w:author="Autor">
              <w:rPr>
                <w:rFonts w:cs="Calibri"/>
              </w:rPr>
            </w:rPrChange>
          </w:rPr>
          <w:delText>Kućnim redom</w:delText>
        </w:r>
        <w:r w:rsidR="00910F9D" w:rsidRPr="000A696D" w:rsidDel="00000468">
          <w:rPr>
            <w:rFonts w:cs="Calibri"/>
            <w:rPrChange w:id="23509" w:author="Autor">
              <w:rPr>
                <w:rFonts w:cs="Calibri"/>
              </w:rPr>
            </w:rPrChange>
          </w:rPr>
          <w:delText xml:space="preserve"> i</w:delText>
        </w:r>
        <w:r w:rsidR="0017586F" w:rsidRPr="000A696D" w:rsidDel="00000468">
          <w:rPr>
            <w:rFonts w:cs="Calibri"/>
            <w:rPrChange w:id="23510" w:author="Autor">
              <w:rPr>
                <w:rFonts w:cs="Calibri"/>
              </w:rPr>
            </w:rPrChange>
          </w:rPr>
          <w:delText xml:space="preserve"> Elaboratom za uspostavu internog sustava uzbunjivanje i obavješćivanje</w:delText>
        </w:r>
        <w:r w:rsidR="002A7F16" w:rsidRPr="000A696D" w:rsidDel="00000468">
          <w:rPr>
            <w:rFonts w:cs="Calibri"/>
            <w:sz w:val="22"/>
            <w:szCs w:val="22"/>
            <w:rPrChange w:id="23511" w:author="Autor">
              <w:rPr>
                <w:rFonts w:cs="Calibri"/>
                <w:sz w:val="20"/>
                <w:szCs w:val="20"/>
              </w:rPr>
            </w:rPrChange>
          </w:rPr>
          <w:delText>.</w:delText>
        </w:r>
        <w:r w:rsidR="006E5BC6" w:rsidRPr="000A696D" w:rsidDel="00000468">
          <w:rPr>
            <w:rFonts w:cs="Calibri"/>
            <w:sz w:val="22"/>
            <w:szCs w:val="22"/>
            <w:rPrChange w:id="23512" w:author="Autor">
              <w:rPr>
                <w:rFonts w:cs="Calibri"/>
                <w:sz w:val="20"/>
                <w:szCs w:val="20"/>
              </w:rPr>
            </w:rPrChange>
          </w:rPr>
          <w:delText xml:space="preserve"> </w:delText>
        </w:r>
      </w:del>
    </w:p>
    <w:p w14:paraId="497FD997" w14:textId="78E485B4" w:rsidR="009824A5" w:rsidRPr="000A696D" w:rsidDel="00000468" w:rsidRDefault="008A59C0">
      <w:pPr>
        <w:pStyle w:val="Naslov1"/>
        <w:rPr>
          <w:del w:id="23513" w:author="Autor"/>
          <w:rFonts w:cs="Calibri"/>
          <w:b w:val="0"/>
          <w:sz w:val="22"/>
          <w:szCs w:val="22"/>
          <w:rPrChange w:id="23514" w:author="Autor">
            <w:rPr>
              <w:del w:id="23515" w:author="Autor"/>
              <w:rFonts w:cs="Calibri"/>
              <w:b/>
              <w:sz w:val="20"/>
              <w:szCs w:val="20"/>
            </w:rPr>
          </w:rPrChange>
        </w:rPr>
        <w:pPrChange w:id="2351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517" w:author="Autor">
        <w:r w:rsidRPr="000A696D" w:rsidDel="00000468">
          <w:rPr>
            <w:rFonts w:cs="Calibri"/>
            <w:b w:val="0"/>
            <w:sz w:val="22"/>
            <w:szCs w:val="22"/>
            <w:rPrChange w:id="23518" w:author="Autor">
              <w:rPr>
                <w:rFonts w:cs="Calibri"/>
                <w:b/>
                <w:sz w:val="20"/>
                <w:szCs w:val="20"/>
              </w:rPr>
            </w:rPrChange>
          </w:rPr>
          <w:delText>Lokacija</w:delText>
        </w:r>
      </w:del>
    </w:p>
    <w:p w14:paraId="4F99051D" w14:textId="1E160537" w:rsidR="00910F9D" w:rsidRPr="000A696D" w:rsidDel="00000468" w:rsidRDefault="004F19AD">
      <w:pPr>
        <w:pStyle w:val="Naslov1"/>
        <w:rPr>
          <w:del w:id="23519" w:author="Autor"/>
          <w:rFonts w:cs="Calibri"/>
          <w:rPrChange w:id="23520" w:author="Autor">
            <w:rPr>
              <w:del w:id="23521" w:author="Autor"/>
              <w:rFonts w:cs="Calibri"/>
            </w:rPr>
          </w:rPrChange>
        </w:rPr>
        <w:pPrChange w:id="2352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523" w:author="Autor">
        <w:r w:rsidRPr="000A696D" w:rsidDel="00000468">
          <w:rPr>
            <w:rFonts w:cs="Calibri"/>
            <w:rPrChange w:id="23524" w:author="Autor">
              <w:rPr>
                <w:rFonts w:cs="Calibri"/>
              </w:rPr>
            </w:rPrChange>
          </w:rPr>
          <w:delText>Škola se nalazi uz glavnu</w:delText>
        </w:r>
        <w:r w:rsidR="00941BD8" w:rsidRPr="000A696D" w:rsidDel="00000468">
          <w:rPr>
            <w:rFonts w:cs="Calibri"/>
            <w:sz w:val="22"/>
            <w:szCs w:val="22"/>
            <w:rPrChange w:id="23525" w:author="Autor">
              <w:rPr>
                <w:rFonts w:cs="Calibri"/>
                <w:sz w:val="20"/>
                <w:szCs w:val="20"/>
              </w:rPr>
            </w:rPrChange>
          </w:rPr>
          <w:delText xml:space="preserve"> </w:delText>
        </w:r>
        <w:r w:rsidRPr="000A696D" w:rsidDel="00000468">
          <w:rPr>
            <w:rFonts w:cs="Calibri"/>
            <w:rPrChange w:id="23526" w:author="Autor">
              <w:rPr>
                <w:rFonts w:cs="Calibri"/>
              </w:rPr>
            </w:rPrChange>
          </w:rPr>
          <w:delText>prometnicu u</w:delText>
        </w:r>
        <w:r w:rsidR="00941BD8" w:rsidRPr="000A696D" w:rsidDel="00000468">
          <w:rPr>
            <w:rFonts w:cs="Calibri"/>
            <w:sz w:val="22"/>
            <w:szCs w:val="22"/>
            <w:rPrChange w:id="23527" w:author="Autor">
              <w:rPr>
                <w:rFonts w:cs="Calibri"/>
                <w:sz w:val="20"/>
                <w:szCs w:val="20"/>
              </w:rPr>
            </w:rPrChange>
          </w:rPr>
          <w:delText xml:space="preserve"> grad</w:delText>
        </w:r>
        <w:r w:rsidR="00623FB8" w:rsidRPr="000A696D" w:rsidDel="00000468">
          <w:rPr>
            <w:rFonts w:cs="Calibri"/>
            <w:rPrChange w:id="23528" w:author="Autor">
              <w:rPr>
                <w:rFonts w:cs="Calibri"/>
              </w:rPr>
            </w:rPrChange>
          </w:rPr>
          <w:delText>u bez velike gustoće prometa.</w:delText>
        </w:r>
        <w:r w:rsidR="00941BD8" w:rsidRPr="000A696D" w:rsidDel="00000468">
          <w:rPr>
            <w:rFonts w:cs="Calibri"/>
            <w:sz w:val="22"/>
            <w:szCs w:val="22"/>
            <w:rPrChange w:id="23529" w:author="Autor">
              <w:rPr>
                <w:rFonts w:cs="Calibri"/>
                <w:sz w:val="20"/>
                <w:szCs w:val="20"/>
              </w:rPr>
            </w:rPrChange>
          </w:rPr>
          <w:delText xml:space="preserve"> </w:delText>
        </w:r>
        <w:r w:rsidR="00623FB8" w:rsidRPr="000A696D" w:rsidDel="00000468">
          <w:rPr>
            <w:rFonts w:cs="Calibri"/>
            <w:rPrChange w:id="23530" w:author="Autor">
              <w:rPr>
                <w:rFonts w:cs="Calibri"/>
              </w:rPr>
            </w:rPrChange>
          </w:rPr>
          <w:delText>Razina b</w:delText>
        </w:r>
        <w:r w:rsidR="00941BD8" w:rsidRPr="000A696D" w:rsidDel="00000468">
          <w:rPr>
            <w:rFonts w:cs="Calibri"/>
            <w:sz w:val="22"/>
            <w:szCs w:val="22"/>
            <w:rPrChange w:id="23531" w:author="Autor">
              <w:rPr>
                <w:rFonts w:cs="Calibri"/>
                <w:sz w:val="20"/>
                <w:szCs w:val="20"/>
              </w:rPr>
            </w:rPrChange>
          </w:rPr>
          <w:delText>uka n</w:delText>
        </w:r>
        <w:r w:rsidR="00570850" w:rsidRPr="000A696D" w:rsidDel="00000468">
          <w:rPr>
            <w:rFonts w:cs="Calibri"/>
            <w:rPrChange w:id="23532" w:author="Autor">
              <w:rPr>
                <w:rFonts w:cs="Calibri"/>
              </w:rPr>
            </w:rPrChange>
          </w:rPr>
          <w:delText>ije velika</w:delText>
        </w:r>
        <w:r w:rsidR="00941BD8" w:rsidRPr="000A696D" w:rsidDel="00000468">
          <w:rPr>
            <w:rFonts w:cs="Calibri"/>
            <w:sz w:val="22"/>
            <w:szCs w:val="22"/>
            <w:rPrChange w:id="23533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  <w:r w:rsidR="00623FB8" w:rsidRPr="000A696D" w:rsidDel="00000468">
          <w:rPr>
            <w:rFonts w:cs="Calibri"/>
            <w:rPrChange w:id="23534" w:author="Autor">
              <w:rPr>
                <w:rFonts w:cs="Calibri"/>
              </w:rPr>
            </w:rPrChange>
          </w:rPr>
          <w:delText>Škola je omeđena</w:delText>
        </w:r>
        <w:r w:rsidR="0017586F" w:rsidRPr="000A696D" w:rsidDel="00000468">
          <w:rPr>
            <w:rFonts w:cs="Calibri"/>
            <w:rPrChange w:id="23535" w:author="Autor">
              <w:rPr>
                <w:rFonts w:cs="Calibri"/>
              </w:rPr>
            </w:rPrChange>
          </w:rPr>
          <w:delText xml:space="preserve"> prometnicom </w:delText>
        </w:r>
        <w:r w:rsidR="00623FB8" w:rsidRPr="000A696D" w:rsidDel="00000468">
          <w:rPr>
            <w:rFonts w:cs="Calibri"/>
            <w:rPrChange w:id="23536" w:author="Autor">
              <w:rPr>
                <w:rFonts w:cs="Calibri"/>
              </w:rPr>
            </w:rPrChange>
          </w:rPr>
          <w:delText xml:space="preserve">samo </w:delText>
        </w:r>
        <w:r w:rsidR="0017586F" w:rsidRPr="000A696D" w:rsidDel="00000468">
          <w:rPr>
            <w:rFonts w:cs="Calibri"/>
            <w:rPrChange w:id="23537" w:author="Autor">
              <w:rPr>
                <w:rFonts w:cs="Calibri"/>
              </w:rPr>
            </w:rPrChange>
          </w:rPr>
          <w:delText>s istočne strane – Ulica Republike Hrvatske 26.</w:delText>
        </w:r>
        <w:r w:rsidR="00623FB8" w:rsidRPr="000A696D" w:rsidDel="00000468">
          <w:rPr>
            <w:rFonts w:cs="Calibri"/>
            <w:rPrChange w:id="23538" w:author="Autor">
              <w:rPr>
                <w:rFonts w:cs="Calibri"/>
              </w:rPr>
            </w:rPrChange>
          </w:rPr>
          <w:delText xml:space="preserve"> Sa sjeverne, zapadne i južne strane</w:delText>
        </w:r>
        <w:r w:rsidR="00910F9D" w:rsidRPr="000A696D" w:rsidDel="00000468">
          <w:rPr>
            <w:rFonts w:cs="Calibri"/>
            <w:rPrChange w:id="23539" w:author="Autor">
              <w:rPr>
                <w:rFonts w:cs="Calibri"/>
              </w:rPr>
            </w:rPrChange>
          </w:rPr>
          <w:delText xml:space="preserve"> ima ogradu i</w:delText>
        </w:r>
        <w:r w:rsidR="00623FB8" w:rsidRPr="000A696D" w:rsidDel="00000468">
          <w:rPr>
            <w:rFonts w:cs="Calibri"/>
            <w:rPrChange w:id="23540" w:author="Autor">
              <w:rPr>
                <w:rFonts w:cs="Calibri"/>
              </w:rPr>
            </w:rPrChange>
          </w:rPr>
          <w:delText xml:space="preserve"> ome</w:delText>
        </w:r>
        <w:r w:rsidR="00910F9D" w:rsidRPr="000A696D" w:rsidDel="00000468">
          <w:rPr>
            <w:rFonts w:cs="Calibri"/>
            <w:rPrChange w:id="23541" w:author="Autor">
              <w:rPr>
                <w:rFonts w:cs="Calibri"/>
              </w:rPr>
            </w:rPrChange>
          </w:rPr>
          <w:delText>đena je s privatnim posjedima</w:delText>
        </w:r>
        <w:r w:rsidR="00623FB8" w:rsidRPr="000A696D" w:rsidDel="00000468">
          <w:rPr>
            <w:rFonts w:cs="Calibri"/>
            <w:rPrChange w:id="23542" w:author="Autor">
              <w:rPr>
                <w:rFonts w:cs="Calibri"/>
              </w:rPr>
            </w:rPrChange>
          </w:rPr>
          <w:delText>.</w:delText>
        </w:r>
      </w:del>
    </w:p>
    <w:p w14:paraId="34F3BF89" w14:textId="4DD2C9B9" w:rsidR="00910F9D" w:rsidRPr="000A696D" w:rsidDel="00000468" w:rsidRDefault="00910F9D">
      <w:pPr>
        <w:pStyle w:val="Naslov1"/>
        <w:rPr>
          <w:del w:id="23543" w:author="Autor"/>
          <w:rFonts w:cs="Calibri"/>
          <w:rPrChange w:id="23544" w:author="Autor">
            <w:rPr>
              <w:del w:id="23545" w:author="Autor"/>
              <w:rFonts w:cs="Calibri"/>
            </w:rPr>
          </w:rPrChange>
        </w:rPr>
        <w:pPrChange w:id="2354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547" w:author="Autor">
        <w:r w:rsidRPr="000A696D" w:rsidDel="00000468">
          <w:rPr>
            <w:rFonts w:cs="Calibri"/>
            <w:rPrChange w:id="23548" w:author="Autor">
              <w:rPr>
                <w:rFonts w:cs="Calibri"/>
              </w:rPr>
            </w:rPrChange>
          </w:rPr>
          <w:delText>U blizini škole nalaze se dva ugostiteljska objekta i pekara.</w:delText>
        </w:r>
      </w:del>
    </w:p>
    <w:p w14:paraId="1EB266B9" w14:textId="2A91A7A2" w:rsidR="00C25327" w:rsidRPr="000A696D" w:rsidDel="00000468" w:rsidRDefault="00C25327">
      <w:pPr>
        <w:pStyle w:val="Naslov1"/>
        <w:rPr>
          <w:del w:id="23549" w:author="Autor"/>
          <w:rFonts w:cs="Calibri"/>
          <w:sz w:val="22"/>
          <w:szCs w:val="22"/>
          <w:rPrChange w:id="23550" w:author="Autor">
            <w:rPr>
              <w:del w:id="23551" w:author="Autor"/>
              <w:rFonts w:cs="Calibri"/>
              <w:sz w:val="20"/>
              <w:szCs w:val="20"/>
            </w:rPr>
          </w:rPrChange>
        </w:rPr>
        <w:pPrChange w:id="2355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39EB5AC7" w14:textId="058FD38F" w:rsidR="00DF1995" w:rsidRPr="000A696D" w:rsidDel="00000468" w:rsidRDefault="00570850">
      <w:pPr>
        <w:pStyle w:val="Naslov1"/>
        <w:rPr>
          <w:del w:id="23553" w:author="Autor"/>
          <w:rFonts w:cs="Calibri"/>
          <w:rPrChange w:id="23554" w:author="Autor">
            <w:rPr>
              <w:del w:id="23555" w:author="Autor"/>
              <w:rFonts w:cs="Calibri"/>
            </w:rPr>
          </w:rPrChange>
        </w:rPr>
        <w:pPrChange w:id="2355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557" w:author="Autor">
        <w:r w:rsidRPr="000A696D" w:rsidDel="00000468">
          <w:rPr>
            <w:noProof/>
            <w:lang w:eastAsia="hr-HR"/>
            <w:rPrChange w:id="23558" w:author="Autor">
              <w:rPr>
                <w:rFonts w:ascii="Arial" w:eastAsiaTheme="majorEastAsia" w:hAnsi="Arial" w:cstheme="majorBidi"/>
                <w:noProof/>
                <w:sz w:val="32"/>
                <w:szCs w:val="28"/>
                <w:lang w:eastAsia="hr-HR"/>
              </w:rPr>
            </w:rPrChange>
          </w:rPr>
          <w:drawing>
            <wp:inline distT="0" distB="0" distL="0" distR="0" wp14:anchorId="69EB0545" wp14:editId="783617DB">
              <wp:extent cx="5677231" cy="2611444"/>
              <wp:effectExtent l="0" t="0" r="0" b="0"/>
              <wp:docPr id="27" name="Slika 27" descr="C:\Users\Greta\Desktop\preuzmi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 descr="C:\Users\Greta\Desktop\preuzmi.png"/>
                      <pic:cNvPicPr>
                        <a:picLocks noChangeAspect="1" noChangeArrowheads="1"/>
                      </pic:cNvPicPr>
                    </pic:nvPicPr>
                    <pic:blipFill>
                      <a:blip r:embed="rId1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682414" cy="261382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098CD0A" w14:textId="191EF404" w:rsidR="00570850" w:rsidRPr="000A696D" w:rsidDel="00000468" w:rsidRDefault="00570850">
      <w:pPr>
        <w:pStyle w:val="Naslov1"/>
        <w:rPr>
          <w:del w:id="23559" w:author="Autor"/>
          <w:rFonts w:cs="Calibri"/>
          <w:rPrChange w:id="23560" w:author="Autor">
            <w:rPr>
              <w:del w:id="23561" w:author="Autor"/>
              <w:rFonts w:cs="Calibri"/>
            </w:rPr>
          </w:rPrChange>
        </w:rPr>
        <w:pPrChange w:id="2356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006DA338" w14:textId="098D7751" w:rsidR="0070710C" w:rsidRPr="000A696D" w:rsidDel="00000468" w:rsidRDefault="00B577F6">
      <w:pPr>
        <w:pStyle w:val="Naslov1"/>
        <w:rPr>
          <w:del w:id="23563" w:author="Autor"/>
          <w:rFonts w:cs="Calibri"/>
          <w:sz w:val="22"/>
          <w:szCs w:val="22"/>
          <w:rPrChange w:id="23564" w:author="Autor">
            <w:rPr>
              <w:del w:id="23565" w:author="Autor"/>
              <w:rFonts w:cs="Calibri"/>
              <w:sz w:val="20"/>
              <w:szCs w:val="20"/>
            </w:rPr>
          </w:rPrChange>
        </w:rPr>
        <w:pPrChange w:id="23566" w:author="Greta" w:date="2025-05-06T10:32:00Z">
          <w:pPr>
            <w:spacing w:after="0" w:line="240" w:lineRule="auto"/>
            <w:ind w:firstLine="0"/>
            <w:jc w:val="left"/>
          </w:pPr>
        </w:pPrChange>
      </w:pPr>
      <w:del w:id="23567" w:author="Autor">
        <w:r w:rsidRPr="000A696D" w:rsidDel="00000468">
          <w:rPr>
            <w:rFonts w:cs="Calibri"/>
            <w:rPrChange w:id="23568" w:author="Autor">
              <w:rPr>
                <w:rFonts w:cs="Calibri"/>
              </w:rPr>
            </w:rPrChange>
          </w:rPr>
          <w:br w:type="page"/>
        </w:r>
      </w:del>
    </w:p>
    <w:p w14:paraId="1506579E" w14:textId="5B2350E5" w:rsidR="00DF1995" w:rsidRPr="000A696D" w:rsidDel="00000468" w:rsidRDefault="00AC2FFB">
      <w:pPr>
        <w:pStyle w:val="Naslov1"/>
        <w:rPr>
          <w:del w:id="23569" w:author="Autor"/>
          <w:rFonts w:ascii="Calibri" w:hAnsi="Calibri" w:cs="Calibri"/>
          <w:sz w:val="22"/>
          <w:rPrChange w:id="23570" w:author="Autor">
            <w:rPr>
              <w:del w:id="23571" w:author="Autor"/>
              <w:rFonts w:ascii="Calibri" w:hAnsi="Calibri" w:cs="Calibri"/>
            </w:rPr>
          </w:rPrChange>
        </w:rPr>
        <w:pPrChange w:id="23572" w:author="Greta" w:date="2025-05-06T10:32:00Z">
          <w:pPr>
            <w:pStyle w:val="Naslov3"/>
            <w:numPr>
              <w:ilvl w:val="2"/>
              <w:numId w:val="34"/>
            </w:numPr>
            <w:ind w:left="1440" w:hanging="720"/>
          </w:pPr>
        </w:pPrChange>
      </w:pPr>
      <w:del w:id="23573" w:author="Autor">
        <w:r w:rsidRPr="000A696D" w:rsidDel="00000468">
          <w:rPr>
            <w:rFonts w:cs="Calibri"/>
            <w:b w:val="0"/>
            <w:bCs w:val="0"/>
            <w:rPrChange w:id="23574" w:author="Autor">
              <w:rPr>
                <w:rFonts w:cs="Calibri"/>
                <w:b w:val="0"/>
                <w:bCs w:val="0"/>
              </w:rPr>
            </w:rPrChange>
          </w:rPr>
          <w:delText>PODRUČNA ŠKOLA BEKTEŽ</w:delText>
        </w:r>
      </w:del>
    </w:p>
    <w:p w14:paraId="433A1784" w14:textId="74E33568" w:rsidR="00861411" w:rsidRPr="000A696D" w:rsidDel="00000468" w:rsidRDefault="00861411">
      <w:pPr>
        <w:pStyle w:val="Naslov1"/>
        <w:rPr>
          <w:del w:id="23575" w:author="Autor"/>
          <w:rFonts w:cs="Calibri"/>
          <w:rPrChange w:id="23576" w:author="Autor">
            <w:rPr>
              <w:del w:id="23577" w:author="Autor"/>
              <w:rFonts w:cs="Calibri"/>
            </w:rPr>
          </w:rPrChange>
        </w:rPr>
        <w:pPrChange w:id="2357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6B8F6AD4" w14:textId="3885BB91" w:rsidR="00861411" w:rsidRPr="000A696D" w:rsidDel="00000468" w:rsidRDefault="00861411">
      <w:pPr>
        <w:pStyle w:val="Naslov1"/>
        <w:rPr>
          <w:del w:id="23579" w:author="Autor"/>
          <w:rFonts w:cs="Calibri"/>
          <w:rPrChange w:id="23580" w:author="Autor">
            <w:rPr>
              <w:del w:id="23581" w:author="Autor"/>
              <w:rFonts w:cs="Calibri"/>
            </w:rPr>
          </w:rPrChange>
        </w:rPr>
        <w:pPrChange w:id="2358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583" w:author="Autor">
        <w:r w:rsidRPr="000A696D" w:rsidDel="00000468">
          <w:rPr>
            <w:rFonts w:cs="Calibri"/>
            <w:rPrChange w:id="23584" w:author="Autor">
              <w:rPr>
                <w:rFonts w:cs="Calibri"/>
              </w:rPr>
            </w:rPrChange>
          </w:rPr>
          <w:delText xml:space="preserve">Područna škola Bektež </w:delText>
        </w:r>
        <w:r w:rsidR="00195AB0" w:rsidRPr="000A696D" w:rsidDel="00000468">
          <w:rPr>
            <w:rFonts w:cs="Calibri"/>
            <w:rPrChange w:id="23585" w:author="Autor">
              <w:rPr>
                <w:rFonts w:cs="Calibri"/>
              </w:rPr>
            </w:rPrChange>
          </w:rPr>
          <w:delText>je područna škola Osnovne škole Zdenka Turkovića, Kutjevo u kojoj</w:delText>
        </w:r>
        <w:r w:rsidRPr="000A696D" w:rsidDel="00000468">
          <w:rPr>
            <w:rFonts w:cs="Calibri"/>
            <w:rPrChange w:id="23586" w:author="Autor">
              <w:rPr>
                <w:rFonts w:cs="Calibri"/>
              </w:rPr>
            </w:rPrChange>
          </w:rPr>
          <w:delText xml:space="preserve"> </w:delText>
        </w:r>
        <w:r w:rsidR="00195AB0" w:rsidRPr="000A696D" w:rsidDel="00000468">
          <w:rPr>
            <w:rFonts w:cs="Calibri"/>
            <w:rPrChange w:id="23587" w:author="Autor">
              <w:rPr>
                <w:rFonts w:cs="Calibri"/>
              </w:rPr>
            </w:rPrChange>
          </w:rPr>
          <w:delText xml:space="preserve">se </w:delText>
        </w:r>
        <w:r w:rsidRPr="000A696D" w:rsidDel="00000468">
          <w:rPr>
            <w:rFonts w:cs="Calibri"/>
            <w:rPrChange w:id="23588" w:author="Autor">
              <w:rPr>
                <w:rFonts w:cs="Calibri"/>
              </w:rPr>
            </w:rPrChange>
          </w:rPr>
          <w:delText xml:space="preserve">obavlja djelatnost obveznog osnovnoškolskog odgoja i obrazovanja </w:delText>
        </w:r>
        <w:r w:rsidR="00195AB0" w:rsidRPr="000A696D" w:rsidDel="00000468">
          <w:rPr>
            <w:rFonts w:cs="Calibri"/>
            <w:rPrChange w:id="23589" w:author="Autor">
              <w:rPr>
                <w:rFonts w:cs="Calibri"/>
              </w:rPr>
            </w:rPrChange>
          </w:rPr>
          <w:delText>učenika</w:delText>
        </w:r>
        <w:r w:rsidRPr="000A696D" w:rsidDel="00000468">
          <w:rPr>
            <w:rFonts w:cs="Calibri"/>
            <w:rPrChange w:id="23590" w:author="Autor">
              <w:rPr>
                <w:rFonts w:cs="Calibri"/>
              </w:rPr>
            </w:rPrChange>
          </w:rPr>
          <w:delText xml:space="preserve"> 1. –</w:delText>
        </w:r>
        <w:r w:rsidR="00195AB0" w:rsidRPr="000A696D" w:rsidDel="00000468">
          <w:rPr>
            <w:rFonts w:cs="Calibri"/>
            <w:rPrChange w:id="23591" w:author="Autor">
              <w:rPr>
                <w:rFonts w:cs="Calibri"/>
              </w:rPr>
            </w:rPrChange>
          </w:rPr>
          <w:delText xml:space="preserve"> 4</w:delText>
        </w:r>
        <w:r w:rsidRPr="000A696D" w:rsidDel="00000468">
          <w:rPr>
            <w:rFonts w:cs="Calibri"/>
            <w:rPrChange w:id="23592" w:author="Autor">
              <w:rPr>
                <w:rFonts w:cs="Calibri"/>
              </w:rPr>
            </w:rPrChange>
          </w:rPr>
          <w:delText>. razreda po redovitom programu.</w:delText>
        </w:r>
      </w:del>
    </w:p>
    <w:p w14:paraId="2C62AB29" w14:textId="68DF44A7" w:rsidR="00861411" w:rsidRPr="000A696D" w:rsidDel="00000468" w:rsidRDefault="00861411">
      <w:pPr>
        <w:pStyle w:val="Naslov1"/>
        <w:rPr>
          <w:del w:id="23593" w:author="Autor"/>
          <w:rFonts w:cs="Calibri"/>
          <w:rPrChange w:id="23594" w:author="Autor">
            <w:rPr>
              <w:del w:id="23595" w:author="Autor"/>
              <w:rFonts w:cs="Calibri"/>
            </w:rPr>
          </w:rPrChange>
        </w:rPr>
        <w:pPrChange w:id="2359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597" w:author="Autor">
        <w:r w:rsidRPr="000A696D" w:rsidDel="00000468">
          <w:rPr>
            <w:rFonts w:cs="Calibri"/>
            <w:rPrChange w:id="23598" w:author="Autor">
              <w:rPr>
                <w:rFonts w:cs="Calibri"/>
              </w:rPr>
            </w:rPrChange>
          </w:rPr>
          <w:delText>Škola je iz</w:delText>
        </w:r>
        <w:r w:rsidR="00623FB8" w:rsidRPr="000A696D" w:rsidDel="00000468">
          <w:rPr>
            <w:rFonts w:cs="Calibri"/>
            <w:rPrChange w:id="23599" w:author="Autor">
              <w:rPr>
                <w:rFonts w:cs="Calibri"/>
              </w:rPr>
            </w:rPrChange>
          </w:rPr>
          <w:delText>građena 1985</w:delText>
        </w:r>
        <w:r w:rsidRPr="000A696D" w:rsidDel="00000468">
          <w:rPr>
            <w:rFonts w:cs="Calibri"/>
            <w:sz w:val="22"/>
            <w:szCs w:val="22"/>
            <w:rPrChange w:id="23600" w:author="Autor">
              <w:rPr>
                <w:rFonts w:cs="Calibri"/>
                <w:sz w:val="20"/>
                <w:szCs w:val="20"/>
              </w:rPr>
            </w:rPrChange>
          </w:rPr>
          <w:delText xml:space="preserve">. godine </w:delText>
        </w:r>
        <w:r w:rsidR="00623FB8" w:rsidRPr="000A696D" w:rsidDel="00000468">
          <w:rPr>
            <w:rFonts w:cs="Calibri"/>
            <w:rPrChange w:id="23601" w:author="Autor">
              <w:rPr>
                <w:rFonts w:cs="Calibri"/>
              </w:rPr>
            </w:rPrChange>
          </w:rPr>
          <w:delText>i nije obnavljana osim uvođenja centralnog grijanja na plin</w:delText>
        </w:r>
        <w:r w:rsidRPr="000A696D" w:rsidDel="00000468">
          <w:rPr>
            <w:rFonts w:cs="Calibri"/>
            <w:sz w:val="22"/>
            <w:szCs w:val="22"/>
            <w:rPrChange w:id="23602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604D145E" w14:textId="205171D7" w:rsidR="00861411" w:rsidRPr="000A696D" w:rsidDel="00000468" w:rsidRDefault="00195AB0">
      <w:pPr>
        <w:pStyle w:val="Naslov1"/>
        <w:rPr>
          <w:del w:id="23603" w:author="Autor"/>
          <w:rFonts w:cs="Calibri"/>
          <w:rPrChange w:id="23604" w:author="Autor">
            <w:rPr>
              <w:del w:id="23605" w:author="Autor"/>
              <w:rFonts w:cs="Calibri"/>
            </w:rPr>
          </w:rPrChange>
        </w:rPr>
        <w:pPrChange w:id="2360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607" w:author="Autor">
        <w:r w:rsidRPr="000A696D" w:rsidDel="00000468">
          <w:rPr>
            <w:rFonts w:cs="Calibri"/>
            <w:rPrChange w:id="23608" w:author="Autor">
              <w:rPr>
                <w:rFonts w:cs="Calibri"/>
              </w:rPr>
            </w:rPrChange>
          </w:rPr>
          <w:delText>Škola</w:delText>
        </w:r>
        <w:r w:rsidR="00623FB8" w:rsidRPr="000A696D" w:rsidDel="00000468">
          <w:rPr>
            <w:rFonts w:cs="Calibri"/>
            <w:rPrChange w:id="23609" w:author="Autor">
              <w:rPr>
                <w:rFonts w:cs="Calibri"/>
              </w:rPr>
            </w:rPrChange>
          </w:rPr>
          <w:delText xml:space="preserve"> ima 1</w:delText>
        </w:r>
        <w:r w:rsidR="00861411" w:rsidRPr="000A696D" w:rsidDel="00000468">
          <w:rPr>
            <w:rFonts w:cs="Calibri"/>
            <w:sz w:val="22"/>
            <w:szCs w:val="22"/>
            <w:rPrChange w:id="23610" w:author="Autor">
              <w:rPr>
                <w:rFonts w:cs="Calibri"/>
                <w:sz w:val="20"/>
                <w:szCs w:val="20"/>
              </w:rPr>
            </w:rPrChange>
          </w:rPr>
          <w:delText xml:space="preserve"> ulaza </w:delText>
        </w:r>
        <w:r w:rsidR="00767D43" w:rsidRPr="000A696D" w:rsidDel="00000468">
          <w:rPr>
            <w:rFonts w:cs="Calibri"/>
            <w:rPrChange w:id="23611" w:author="Autor">
              <w:rPr>
                <w:rFonts w:cs="Calibri"/>
              </w:rPr>
            </w:rPrChange>
          </w:rPr>
          <w:delText>koji se</w:delText>
        </w:r>
        <w:r w:rsidR="00B577F6" w:rsidRPr="000A696D" w:rsidDel="00000468">
          <w:rPr>
            <w:rFonts w:cs="Calibri"/>
            <w:rPrChange w:id="23612" w:author="Autor">
              <w:rPr>
                <w:rFonts w:cs="Calibri"/>
              </w:rPr>
            </w:rPrChange>
          </w:rPr>
          <w:delText xml:space="preserve"> nalazi sa sjeverne strane i</w:delText>
        </w:r>
        <w:r w:rsidR="00767D43" w:rsidRPr="000A696D" w:rsidDel="00000468">
          <w:rPr>
            <w:rFonts w:cs="Calibri"/>
            <w:rPrChange w:id="23613" w:author="Autor">
              <w:rPr>
                <w:rFonts w:cs="Calibri"/>
              </w:rPr>
            </w:rPrChange>
          </w:rPr>
          <w:delText xml:space="preserve"> zaključava</w:delText>
        </w:r>
        <w:r w:rsidR="00910F9D" w:rsidRPr="000A696D" w:rsidDel="00000468">
          <w:rPr>
            <w:rFonts w:cs="Calibri"/>
            <w:rPrChange w:id="23614" w:author="Autor">
              <w:rPr>
                <w:rFonts w:cs="Calibri"/>
              </w:rPr>
            </w:rPrChange>
          </w:rPr>
          <w:delText xml:space="preserve"> se</w:delText>
        </w:r>
        <w:r w:rsidR="00767D43" w:rsidRPr="000A696D" w:rsidDel="00000468">
          <w:rPr>
            <w:rFonts w:cs="Calibri"/>
            <w:rPrChange w:id="23615" w:author="Autor">
              <w:rPr>
                <w:rFonts w:cs="Calibri"/>
              </w:rPr>
            </w:rPrChange>
          </w:rPr>
          <w:delText xml:space="preserve"> i</w:delText>
        </w:r>
        <w:r w:rsidR="00B025AE" w:rsidRPr="000A696D" w:rsidDel="00000468">
          <w:rPr>
            <w:rFonts w:cs="Calibri"/>
            <w:rPrChange w:id="23616" w:author="Autor">
              <w:rPr>
                <w:rFonts w:cs="Calibri"/>
              </w:rPr>
            </w:rPrChange>
          </w:rPr>
          <w:delText xml:space="preserve"> za vrijeme radnog vremena</w:delText>
        </w:r>
        <w:r w:rsidR="00910F9D" w:rsidRPr="000A696D" w:rsidDel="00000468">
          <w:rPr>
            <w:rFonts w:cs="Calibri"/>
            <w:rPrChange w:id="23617" w:author="Autor">
              <w:rPr>
                <w:rFonts w:cs="Calibri"/>
              </w:rPr>
            </w:rPrChange>
          </w:rPr>
          <w:delText xml:space="preserve"> jer nema sigurnosnu bravu</w:delText>
        </w:r>
        <w:r w:rsidR="00861411" w:rsidRPr="000A696D" w:rsidDel="00000468">
          <w:rPr>
            <w:rFonts w:cs="Calibri"/>
            <w:sz w:val="22"/>
            <w:szCs w:val="22"/>
            <w:rPrChange w:id="23618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0FF5A659" w14:textId="1A7CCD88" w:rsidR="00C031D0" w:rsidRPr="000A696D" w:rsidDel="00000468" w:rsidRDefault="00C031D0">
      <w:pPr>
        <w:pStyle w:val="Naslov1"/>
        <w:rPr>
          <w:del w:id="23619" w:author="Autor"/>
          <w:rFonts w:cs="Calibri"/>
          <w:rPrChange w:id="23620" w:author="Autor">
            <w:rPr>
              <w:del w:id="23621" w:author="Autor"/>
              <w:rFonts w:cs="Calibri"/>
            </w:rPr>
          </w:rPrChange>
        </w:rPr>
        <w:pPrChange w:id="2362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623" w:author="Autor">
        <w:r w:rsidRPr="000A696D" w:rsidDel="00000468">
          <w:rPr>
            <w:rFonts w:cs="Calibri"/>
            <w:rPrChange w:id="23624" w:author="Autor">
              <w:rPr>
                <w:rFonts w:cs="Calibri"/>
              </w:rPr>
            </w:rPrChange>
          </w:rPr>
          <w:delText>Uz školu na</w:delText>
        </w:r>
        <w:r w:rsidR="00910F9D" w:rsidRPr="000A696D" w:rsidDel="00000468">
          <w:rPr>
            <w:rFonts w:cs="Calibri"/>
            <w:rPrChange w:id="23625" w:author="Autor">
              <w:rPr>
                <w:rFonts w:cs="Calibri"/>
              </w:rPr>
            </w:rPrChange>
          </w:rPr>
          <w:delText>lazi se školski stan koji ima po</w:delText>
        </w:r>
        <w:r w:rsidRPr="000A696D" w:rsidDel="00000468">
          <w:rPr>
            <w:rFonts w:cs="Calibri"/>
            <w:rPrChange w:id="23626" w:author="Autor">
              <w:rPr>
                <w:rFonts w:cs="Calibri"/>
              </w:rPr>
            </w:rPrChange>
          </w:rPr>
          <w:delText>seban ulaz.</w:delText>
        </w:r>
      </w:del>
    </w:p>
    <w:p w14:paraId="2C9A86ED" w14:textId="00860E71" w:rsidR="00861411" w:rsidRPr="000A696D" w:rsidDel="00000468" w:rsidRDefault="00861411">
      <w:pPr>
        <w:pStyle w:val="Naslov1"/>
        <w:rPr>
          <w:del w:id="23627" w:author="Autor"/>
          <w:rFonts w:cs="Calibri"/>
          <w:rPrChange w:id="23628" w:author="Autor">
            <w:rPr>
              <w:del w:id="23629" w:author="Autor"/>
              <w:rFonts w:cs="Calibri"/>
            </w:rPr>
          </w:rPrChange>
        </w:rPr>
        <w:pPrChange w:id="2363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631" w:author="Autor">
        <w:r w:rsidRPr="000A696D" w:rsidDel="00000468">
          <w:rPr>
            <w:rFonts w:cs="Calibri"/>
            <w:rPrChange w:id="23632" w:author="Autor">
              <w:rPr>
                <w:rFonts w:cs="Calibri"/>
              </w:rPr>
            </w:rPrChange>
          </w:rPr>
          <w:delText>V</w:delText>
        </w:r>
        <w:r w:rsidRPr="000A696D" w:rsidDel="00000468">
          <w:rPr>
            <w:rFonts w:cs="Calibri"/>
            <w:sz w:val="22"/>
            <w:szCs w:val="22"/>
            <w:rPrChange w:id="23633" w:author="Autor">
              <w:rPr>
                <w:rFonts w:cs="Calibri"/>
                <w:sz w:val="20"/>
                <w:szCs w:val="20"/>
              </w:rPr>
            </w:rPrChange>
          </w:rPr>
          <w:delText>an</w:delText>
        </w:r>
        <w:r w:rsidR="00B025AE" w:rsidRPr="000A696D" w:rsidDel="00000468">
          <w:rPr>
            <w:rFonts w:cs="Calibri"/>
            <w:rPrChange w:id="23634" w:author="Autor">
              <w:rPr>
                <w:rFonts w:cs="Calibri"/>
              </w:rPr>
            </w:rPrChange>
          </w:rPr>
          <w:delText>jski prostor Područne</w:delText>
        </w:r>
        <w:r w:rsidRPr="000A696D" w:rsidDel="00000468">
          <w:rPr>
            <w:rFonts w:cs="Calibri"/>
            <w:rPrChange w:id="23635" w:author="Autor">
              <w:rPr>
                <w:rFonts w:cs="Calibri"/>
              </w:rPr>
            </w:rPrChange>
          </w:rPr>
          <w:delText xml:space="preserve"> škole kojeg čine zelene površine, prilazni put i par</w:delText>
        </w:r>
        <w:r w:rsidR="00B025AE" w:rsidRPr="000A696D" w:rsidDel="00000468">
          <w:rPr>
            <w:rFonts w:cs="Calibri"/>
            <w:rPrChange w:id="23636" w:author="Autor">
              <w:rPr>
                <w:rFonts w:cs="Calibri"/>
              </w:rPr>
            </w:rPrChange>
          </w:rPr>
          <w:delText>kiralište ukupne je površine 4205</w:delText>
        </w:r>
        <w:r w:rsidRPr="000A696D" w:rsidDel="00000468">
          <w:rPr>
            <w:rFonts w:cs="Calibri"/>
            <w:sz w:val="22"/>
            <w:szCs w:val="22"/>
            <w:rPrChange w:id="23637" w:author="Autor">
              <w:rPr>
                <w:rFonts w:cs="Calibri"/>
                <w:sz w:val="20"/>
                <w:szCs w:val="20"/>
              </w:rPr>
            </w:rPrChange>
          </w:rPr>
          <w:delText xml:space="preserve"> m</w:delText>
        </w:r>
        <w:r w:rsidRPr="000A696D" w:rsidDel="00000468">
          <w:rPr>
            <w:rFonts w:cs="Calibri"/>
            <w:sz w:val="22"/>
            <w:szCs w:val="22"/>
            <w:vertAlign w:val="superscript"/>
            <w:rPrChange w:id="23638" w:author="Autor">
              <w:rPr>
                <w:rFonts w:cs="Calibri"/>
                <w:sz w:val="20"/>
                <w:szCs w:val="20"/>
              </w:rPr>
            </w:rPrChange>
          </w:rPr>
          <w:delText>2</w:delText>
        </w:r>
        <w:r w:rsidRPr="000A696D" w:rsidDel="00000468">
          <w:rPr>
            <w:rFonts w:cs="Calibri"/>
            <w:sz w:val="22"/>
            <w:szCs w:val="22"/>
            <w:rPrChange w:id="23639" w:author="Autor">
              <w:rPr>
                <w:rFonts w:cs="Calibri"/>
                <w:sz w:val="20"/>
                <w:szCs w:val="20"/>
              </w:rPr>
            </w:rPrChange>
          </w:rPr>
          <w:delText xml:space="preserve">. Prostor je </w:delText>
        </w:r>
        <w:r w:rsidRPr="000A696D" w:rsidDel="00000468">
          <w:rPr>
            <w:rFonts w:cs="Calibri"/>
            <w:rPrChange w:id="23640" w:author="Autor">
              <w:rPr>
                <w:rFonts w:cs="Calibri"/>
              </w:rPr>
            </w:rPrChange>
          </w:rPr>
          <w:delText>ograđen</w:delText>
        </w:r>
        <w:r w:rsidR="00B025AE" w:rsidRPr="000A696D" w:rsidDel="00000468">
          <w:rPr>
            <w:rFonts w:cs="Calibri"/>
            <w:rPrChange w:id="23641" w:author="Autor">
              <w:rPr>
                <w:rFonts w:cs="Calibri"/>
              </w:rPr>
            </w:rPrChange>
          </w:rPr>
          <w:delText xml:space="preserve"> s dvije strane</w:delText>
        </w:r>
        <w:r w:rsidR="003D7296" w:rsidRPr="000A696D" w:rsidDel="00000468">
          <w:rPr>
            <w:rFonts w:cs="Calibri"/>
            <w:rPrChange w:id="23642" w:author="Autor">
              <w:rPr>
                <w:rFonts w:cs="Calibri"/>
              </w:rPr>
            </w:rPrChange>
          </w:rPr>
          <w:delText xml:space="preserve"> (istočne i južne strane)</w:delText>
        </w:r>
        <w:r w:rsidRPr="000A696D" w:rsidDel="00000468">
          <w:rPr>
            <w:rFonts w:cs="Calibri"/>
            <w:rPrChange w:id="23643" w:author="Autor">
              <w:rPr>
                <w:rFonts w:cs="Calibri"/>
              </w:rPr>
            </w:rPrChange>
          </w:rPr>
          <w:delText>.</w:delText>
        </w:r>
        <w:r w:rsidR="003D7296" w:rsidRPr="000A696D" w:rsidDel="00000468">
          <w:rPr>
            <w:rFonts w:cs="Calibri"/>
            <w:rPrChange w:id="23644" w:author="Autor">
              <w:rPr>
                <w:rFonts w:cs="Calibri"/>
              </w:rPr>
            </w:rPrChange>
          </w:rPr>
          <w:delText xml:space="preserve"> Zapadna strana nije ograđena, a graniči sa prostorom Hrvatske pošte i </w:delText>
        </w:r>
        <w:r w:rsidR="00910F9D" w:rsidRPr="000A696D" w:rsidDel="00000468">
          <w:rPr>
            <w:rFonts w:cs="Calibri"/>
            <w:rPrChange w:id="23645" w:author="Autor">
              <w:rPr>
                <w:rFonts w:cs="Calibri"/>
              </w:rPr>
            </w:rPrChange>
          </w:rPr>
          <w:delText xml:space="preserve">sa </w:delText>
        </w:r>
        <w:r w:rsidR="003D7296" w:rsidRPr="000A696D" w:rsidDel="00000468">
          <w:rPr>
            <w:rFonts w:cs="Calibri"/>
            <w:rPrChange w:id="23646" w:author="Autor">
              <w:rPr>
                <w:rFonts w:cs="Calibri"/>
              </w:rPr>
            </w:rPrChange>
          </w:rPr>
          <w:delText>spremištem DVD-a Bektež.</w:delText>
        </w:r>
        <w:r w:rsidRPr="000A696D" w:rsidDel="00000468">
          <w:rPr>
            <w:rFonts w:cs="Calibri"/>
            <w:rPrChange w:id="23647" w:author="Autor">
              <w:rPr>
                <w:rFonts w:cs="Calibri"/>
              </w:rPr>
            </w:rPrChange>
          </w:rPr>
          <w:delText xml:space="preserve"> </w:delText>
        </w:r>
      </w:del>
    </w:p>
    <w:p w14:paraId="3F37100F" w14:textId="3530362F" w:rsidR="00861411" w:rsidRPr="000A696D" w:rsidDel="00000468" w:rsidRDefault="00861411">
      <w:pPr>
        <w:pStyle w:val="Naslov1"/>
        <w:rPr>
          <w:del w:id="23648" w:author="Autor"/>
          <w:rFonts w:cs="Calibri"/>
          <w:sz w:val="22"/>
          <w:szCs w:val="22"/>
          <w:rPrChange w:id="23649" w:author="Autor">
            <w:rPr>
              <w:del w:id="23650" w:author="Autor"/>
              <w:rFonts w:cs="Calibri"/>
              <w:sz w:val="20"/>
              <w:szCs w:val="20"/>
            </w:rPr>
          </w:rPrChange>
        </w:rPr>
        <w:pPrChange w:id="2365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652" w:author="Autor">
        <w:r w:rsidRPr="000A696D" w:rsidDel="00000468">
          <w:rPr>
            <w:rFonts w:cs="Calibri"/>
            <w:sz w:val="22"/>
            <w:szCs w:val="22"/>
            <w:rPrChange w:id="23653" w:author="Autor">
              <w:rPr>
                <w:rFonts w:cs="Calibri"/>
                <w:sz w:val="20"/>
                <w:szCs w:val="20"/>
              </w:rPr>
            </w:rPrChange>
          </w:rPr>
          <w:delText xml:space="preserve">Načini obavještavanja žurnih službi i roditelja učenika su unaprijed definirani </w:delText>
        </w:r>
        <w:r w:rsidRPr="000A696D" w:rsidDel="00000468">
          <w:rPr>
            <w:rFonts w:cs="Calibri"/>
            <w:rPrChange w:id="23654" w:author="Autor">
              <w:rPr>
                <w:rFonts w:cs="Calibri"/>
              </w:rPr>
            </w:rPrChange>
          </w:rPr>
          <w:delText>Mjerama sigurnosti i protokolima postupanja</w:delText>
        </w:r>
        <w:r w:rsidRPr="000A696D" w:rsidDel="00000468">
          <w:rPr>
            <w:rFonts w:cs="Calibri"/>
            <w:sz w:val="22"/>
            <w:szCs w:val="22"/>
            <w:rPrChange w:id="23655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650DDC4C" w14:textId="308A803B" w:rsidR="00861411" w:rsidRPr="000A696D" w:rsidDel="00000468" w:rsidRDefault="00B025AE">
      <w:pPr>
        <w:pStyle w:val="Naslov1"/>
        <w:rPr>
          <w:del w:id="23656" w:author="Autor"/>
          <w:rFonts w:cs="Calibri"/>
          <w:rPrChange w:id="23657" w:author="Autor">
            <w:rPr>
              <w:del w:id="23658" w:author="Autor"/>
              <w:rFonts w:cs="Calibri"/>
            </w:rPr>
          </w:rPrChange>
        </w:rPr>
        <w:pPrChange w:id="2365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660" w:author="Autor">
        <w:r w:rsidRPr="000A696D" w:rsidDel="00000468">
          <w:rPr>
            <w:rFonts w:cs="Calibri"/>
            <w:rPrChange w:id="23661" w:author="Autor">
              <w:rPr>
                <w:rFonts w:cs="Calibri"/>
              </w:rPr>
            </w:rPrChange>
          </w:rPr>
          <w:delText>Škola koristi vanjski</w:delText>
        </w:r>
        <w:r w:rsidR="00861411" w:rsidRPr="000A696D" w:rsidDel="00000468">
          <w:rPr>
            <w:rFonts w:cs="Calibri"/>
            <w:sz w:val="22"/>
            <w:szCs w:val="22"/>
            <w:rPrChange w:id="23662" w:author="Autor">
              <w:rPr>
                <w:rFonts w:cs="Calibri"/>
                <w:sz w:val="20"/>
                <w:szCs w:val="20"/>
              </w:rPr>
            </w:rPrChange>
          </w:rPr>
          <w:delText xml:space="preserve"> sportsk</w:delText>
        </w:r>
        <w:r w:rsidRPr="000A696D" w:rsidDel="00000468">
          <w:rPr>
            <w:rFonts w:cs="Calibri"/>
            <w:rPrChange w:id="23663" w:author="Autor">
              <w:rPr>
                <w:rFonts w:cs="Calibri"/>
              </w:rPr>
            </w:rPrChange>
          </w:rPr>
          <w:delText>i teren do kojeg se dolazi preko parcele DVD-a Bektež (sa zapadne strane zgrade)</w:delText>
        </w:r>
        <w:r w:rsidR="00861411" w:rsidRPr="000A696D" w:rsidDel="00000468">
          <w:rPr>
            <w:rFonts w:cs="Calibri"/>
            <w:sz w:val="22"/>
            <w:szCs w:val="22"/>
            <w:rPrChange w:id="23664" w:author="Autor">
              <w:rPr>
                <w:rFonts w:cs="Calibri"/>
                <w:sz w:val="20"/>
                <w:szCs w:val="20"/>
              </w:rPr>
            </w:rPrChange>
          </w:rPr>
          <w:delText xml:space="preserve">Škola koristi vanjske sportske terene do kojih se dolazi kroz pomoćni izlaz </w:delText>
        </w:r>
        <w:r w:rsidRPr="000A696D" w:rsidDel="00000468">
          <w:rPr>
            <w:rFonts w:cs="Calibri"/>
            <w:rPrChange w:id="23665" w:author="Autor">
              <w:rPr>
                <w:rFonts w:cs="Calibri"/>
              </w:rPr>
            </w:rPrChange>
          </w:rPr>
          <w:delText>. Navedeni sportski teren nije</w:delText>
        </w:r>
        <w:r w:rsidR="00861411" w:rsidRPr="000A696D" w:rsidDel="00000468">
          <w:rPr>
            <w:rFonts w:cs="Calibri"/>
            <w:sz w:val="22"/>
            <w:szCs w:val="22"/>
            <w:rPrChange w:id="23666" w:author="Autor">
              <w:rPr>
                <w:rFonts w:cs="Calibri"/>
                <w:sz w:val="20"/>
                <w:szCs w:val="20"/>
              </w:rPr>
            </w:rPrChange>
          </w:rPr>
          <w:delText xml:space="preserve"> u vlasništvu </w:delText>
        </w:r>
        <w:r w:rsidRPr="000A696D" w:rsidDel="00000468">
          <w:rPr>
            <w:rFonts w:cs="Calibri"/>
            <w:rPrChange w:id="23667" w:author="Autor">
              <w:rPr>
                <w:rFonts w:cs="Calibri"/>
              </w:rPr>
            </w:rPrChange>
          </w:rPr>
          <w:delText>ško</w:delText>
        </w:r>
        <w:r w:rsidR="00861411" w:rsidRPr="000A696D" w:rsidDel="00000468">
          <w:rPr>
            <w:rFonts w:cs="Calibri"/>
            <w:sz w:val="22"/>
            <w:szCs w:val="22"/>
            <w:rPrChange w:id="23668" w:author="Autor">
              <w:rPr>
                <w:rFonts w:cs="Calibri"/>
                <w:sz w:val="20"/>
                <w:szCs w:val="20"/>
              </w:rPr>
            </w:rPrChange>
          </w:rPr>
          <w:delText>le,</w:delText>
        </w:r>
        <w:r w:rsidRPr="000A696D" w:rsidDel="00000468">
          <w:rPr>
            <w:rFonts w:cs="Calibri"/>
            <w:rPrChange w:id="23669" w:author="Autor">
              <w:rPr>
                <w:rFonts w:cs="Calibri"/>
              </w:rPr>
            </w:rPrChange>
          </w:rPr>
          <w:delText xml:space="preserve"> već u vlasništvu grada i javne je</w:delText>
        </w:r>
        <w:r w:rsidR="00861411" w:rsidRPr="000A696D" w:rsidDel="00000468">
          <w:rPr>
            <w:rFonts w:cs="Calibri"/>
            <w:sz w:val="22"/>
            <w:szCs w:val="22"/>
            <w:rPrChange w:id="23670" w:author="Autor">
              <w:rPr>
                <w:rFonts w:cs="Calibri"/>
                <w:sz w:val="20"/>
                <w:szCs w:val="20"/>
              </w:rPr>
            </w:rPrChange>
          </w:rPr>
          <w:delText xml:space="preserve"> namjene. </w:delText>
        </w:r>
      </w:del>
    </w:p>
    <w:p w14:paraId="5FC93270" w14:textId="4C6617DF" w:rsidR="00861411" w:rsidRPr="000A696D" w:rsidDel="00000468" w:rsidRDefault="00861411">
      <w:pPr>
        <w:pStyle w:val="Naslov1"/>
        <w:rPr>
          <w:del w:id="23671" w:author="Autor"/>
          <w:rFonts w:cs="Calibri"/>
          <w:b w:val="0"/>
          <w:sz w:val="22"/>
          <w:szCs w:val="22"/>
          <w:rPrChange w:id="23672" w:author="Autor">
            <w:rPr>
              <w:del w:id="23673" w:author="Autor"/>
              <w:rFonts w:cs="Calibri"/>
              <w:b/>
              <w:sz w:val="20"/>
              <w:szCs w:val="20"/>
            </w:rPr>
          </w:rPrChange>
        </w:rPr>
        <w:pPrChange w:id="23674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675" w:author="Autor">
        <w:r w:rsidRPr="000A696D" w:rsidDel="00000468">
          <w:rPr>
            <w:rFonts w:cs="Calibri"/>
            <w:b w:val="0"/>
            <w:sz w:val="22"/>
            <w:szCs w:val="22"/>
            <w:rPrChange w:id="23676" w:author="Autor">
              <w:rPr>
                <w:rFonts w:cs="Calibri"/>
                <w:b/>
                <w:sz w:val="20"/>
                <w:szCs w:val="20"/>
              </w:rPr>
            </w:rPrChange>
          </w:rPr>
          <w:delText>Lokacija</w:delText>
        </w:r>
      </w:del>
    </w:p>
    <w:p w14:paraId="038EE080" w14:textId="46A68A2D" w:rsidR="00861411" w:rsidRPr="000A696D" w:rsidDel="00000468" w:rsidRDefault="00B025AE">
      <w:pPr>
        <w:pStyle w:val="Naslov1"/>
        <w:rPr>
          <w:del w:id="23677" w:author="Autor"/>
          <w:rFonts w:cs="Calibri"/>
          <w:rPrChange w:id="23678" w:author="Autor">
            <w:rPr>
              <w:del w:id="23679" w:author="Autor"/>
              <w:rFonts w:cs="Calibri"/>
            </w:rPr>
          </w:rPrChange>
        </w:rPr>
        <w:pPrChange w:id="2368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681" w:author="Autor">
        <w:r w:rsidRPr="000A696D" w:rsidDel="00000468">
          <w:rPr>
            <w:rFonts w:cs="Calibri"/>
            <w:rPrChange w:id="23682" w:author="Autor">
              <w:rPr>
                <w:rFonts w:cs="Calibri"/>
              </w:rPr>
            </w:rPrChange>
          </w:rPr>
          <w:delText xml:space="preserve">Škola se nalazi </w:delText>
        </w:r>
        <w:r w:rsidR="00861411" w:rsidRPr="000A696D" w:rsidDel="00000468">
          <w:rPr>
            <w:rFonts w:cs="Calibri"/>
            <w:rPrChange w:id="23683" w:author="Autor">
              <w:rPr>
                <w:rFonts w:cs="Calibri"/>
              </w:rPr>
            </w:rPrChange>
          </w:rPr>
          <w:delText>uz glavnu prometnicu</w:delText>
        </w:r>
        <w:r w:rsidRPr="000A696D" w:rsidDel="00000468">
          <w:rPr>
            <w:rFonts w:cs="Calibri"/>
            <w:rPrChange w:id="23684" w:author="Autor">
              <w:rPr>
                <w:rFonts w:cs="Calibri"/>
              </w:rPr>
            </w:rPrChange>
          </w:rPr>
          <w:delText xml:space="preserve"> koja prolazi kroz naselje s većom gustoćom prometa</w:delText>
        </w:r>
        <w:r w:rsidR="00B13519" w:rsidRPr="000A696D" w:rsidDel="00000468">
          <w:rPr>
            <w:rFonts w:cs="Calibri"/>
            <w:rPrChange w:id="23685" w:author="Autor">
              <w:rPr>
                <w:rFonts w:cs="Calibri"/>
              </w:rPr>
            </w:rPrChange>
          </w:rPr>
          <w:delText>,</w:delText>
        </w:r>
        <w:r w:rsidRPr="000A696D" w:rsidDel="00000468">
          <w:rPr>
            <w:rFonts w:cs="Calibri"/>
            <w:rPrChange w:id="23686" w:author="Autor">
              <w:rPr>
                <w:rFonts w:cs="Calibri"/>
              </w:rPr>
            </w:rPrChange>
          </w:rPr>
          <w:delText xml:space="preserve"> </w:delText>
        </w:r>
        <w:r w:rsidR="00861411" w:rsidRPr="000A696D" w:rsidDel="00000468">
          <w:rPr>
            <w:rFonts w:cs="Calibri"/>
            <w:rPrChange w:id="23687" w:author="Autor">
              <w:rPr>
                <w:rFonts w:cs="Calibri"/>
              </w:rPr>
            </w:rPrChange>
          </w:rPr>
          <w:delText>ali</w:delText>
        </w:r>
        <w:r w:rsidR="00B13519" w:rsidRPr="000A696D" w:rsidDel="00000468">
          <w:rPr>
            <w:rFonts w:cs="Calibri"/>
            <w:rPrChange w:id="23688" w:author="Autor">
              <w:rPr>
                <w:rFonts w:cs="Calibri"/>
              </w:rPr>
            </w:rPrChange>
          </w:rPr>
          <w:delText xml:space="preserve"> je zgrada uvučena te</w:delText>
        </w:r>
        <w:r w:rsidR="00861411" w:rsidRPr="000A696D" w:rsidDel="00000468">
          <w:rPr>
            <w:rFonts w:cs="Calibri"/>
            <w:sz w:val="22"/>
            <w:szCs w:val="22"/>
            <w:rPrChange w:id="23689" w:author="Autor">
              <w:rPr>
                <w:rFonts w:cs="Calibri"/>
                <w:sz w:val="20"/>
                <w:szCs w:val="20"/>
              </w:rPr>
            </w:rPrChange>
          </w:rPr>
          <w:delText xml:space="preserve"> buka n</w:delText>
        </w:r>
        <w:r w:rsidR="00861411" w:rsidRPr="000A696D" w:rsidDel="00000468">
          <w:rPr>
            <w:rFonts w:cs="Calibri"/>
            <w:rPrChange w:id="23690" w:author="Autor">
              <w:rPr>
                <w:rFonts w:cs="Calibri"/>
              </w:rPr>
            </w:rPrChange>
          </w:rPr>
          <w:delText>ije velika</w:delText>
        </w:r>
        <w:r w:rsidR="00861411" w:rsidRPr="000A696D" w:rsidDel="00000468">
          <w:rPr>
            <w:rFonts w:cs="Calibri"/>
            <w:sz w:val="22"/>
            <w:szCs w:val="22"/>
            <w:rPrChange w:id="23691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  <w:r w:rsidR="00B13519" w:rsidRPr="000A696D" w:rsidDel="00000468">
          <w:rPr>
            <w:rFonts w:cs="Calibri"/>
            <w:rPrChange w:id="23692" w:author="Autor">
              <w:rPr>
                <w:rFonts w:cs="Calibri"/>
              </w:rPr>
            </w:rPrChange>
          </w:rPr>
          <w:delText>Omeđena je prometnicom sa sjeverne</w:delText>
        </w:r>
        <w:r w:rsidR="00861411" w:rsidRPr="000A696D" w:rsidDel="00000468">
          <w:rPr>
            <w:rFonts w:cs="Calibri"/>
            <w:rPrChange w:id="23693" w:author="Autor">
              <w:rPr>
                <w:rFonts w:cs="Calibri"/>
              </w:rPr>
            </w:rPrChange>
          </w:rPr>
          <w:delText xml:space="preserve"> strane – </w:delText>
        </w:r>
        <w:r w:rsidR="003D7296" w:rsidRPr="000A696D" w:rsidDel="00000468">
          <w:rPr>
            <w:rFonts w:cs="Calibri"/>
            <w:rPrChange w:id="23694" w:author="Autor">
              <w:rPr>
                <w:rFonts w:cs="Calibri"/>
              </w:rPr>
            </w:rPrChange>
          </w:rPr>
          <w:delText xml:space="preserve"> Državna cesta</w:delText>
        </w:r>
        <w:r w:rsidR="00861411" w:rsidRPr="000A696D" w:rsidDel="00000468">
          <w:rPr>
            <w:rFonts w:cs="Calibri"/>
            <w:rPrChange w:id="23695" w:author="Autor">
              <w:rPr>
                <w:rFonts w:cs="Calibri"/>
              </w:rPr>
            </w:rPrChange>
          </w:rPr>
          <w:delText>.</w:delText>
        </w:r>
      </w:del>
    </w:p>
    <w:p w14:paraId="141D8358" w14:textId="7E0FB05E" w:rsidR="00C25327" w:rsidRPr="000A696D" w:rsidDel="00000468" w:rsidRDefault="00C25327">
      <w:pPr>
        <w:pStyle w:val="Naslov1"/>
        <w:rPr>
          <w:del w:id="23696" w:author="Autor"/>
          <w:rFonts w:cs="Calibri"/>
          <w:rPrChange w:id="23697" w:author="Autor">
            <w:rPr>
              <w:del w:id="23698" w:author="Autor"/>
              <w:rFonts w:cs="Calibri"/>
            </w:rPr>
          </w:rPrChange>
        </w:rPr>
        <w:pPrChange w:id="2369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791B0485" w14:textId="586AFCF5" w:rsidR="00442BE1" w:rsidRPr="000A696D" w:rsidDel="00000468" w:rsidRDefault="00755D53">
      <w:pPr>
        <w:pStyle w:val="Naslov1"/>
        <w:rPr>
          <w:ins w:id="23700" w:author="Autor"/>
          <w:del w:id="23701" w:author="Autor"/>
          <w:rFonts w:cs="Calibri"/>
          <w:rPrChange w:id="23702" w:author="Autor">
            <w:rPr>
              <w:ins w:id="23703" w:author="Autor"/>
              <w:del w:id="23704" w:author="Autor"/>
              <w:rFonts w:cs="Calibri"/>
            </w:rPr>
          </w:rPrChange>
        </w:rPr>
        <w:pPrChange w:id="23705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706" w:author="Autor">
        <w:r w:rsidRPr="000A696D" w:rsidDel="00000468">
          <w:rPr>
            <w:noProof/>
            <w:lang w:eastAsia="hr-HR"/>
            <w:rPrChange w:id="23707" w:author="Autor">
              <w:rPr>
                <w:rFonts w:ascii="Arial" w:eastAsiaTheme="majorEastAsia" w:hAnsi="Arial" w:cstheme="majorBidi"/>
                <w:noProof/>
                <w:sz w:val="32"/>
                <w:szCs w:val="28"/>
                <w:lang w:eastAsia="hr-HR"/>
              </w:rPr>
            </w:rPrChange>
          </w:rPr>
          <w:drawing>
            <wp:inline distT="0" distB="0" distL="0" distR="0" wp14:anchorId="79D0FB6D" wp14:editId="6932BD22">
              <wp:extent cx="5621265" cy="3220279"/>
              <wp:effectExtent l="0" t="0" r="0" b="0"/>
              <wp:docPr id="28" name="Slika 28" descr="C:\Users\Greta\Desktop\preuzmi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 descr="C:\Users\Greta\Desktop\preuzmi.png"/>
                      <pic:cNvPicPr>
                        <a:picLocks noChangeAspect="1" noChangeArrowheads="1"/>
                      </pic:cNvPicPr>
                    </pic:nvPicPr>
                    <pic:blipFill>
                      <a:blip r:embed="rId1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626006" cy="32229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DBEDC39" w14:textId="09428541" w:rsidR="00442BE1" w:rsidRPr="000A696D" w:rsidDel="00000468" w:rsidRDefault="00442BE1">
      <w:pPr>
        <w:pStyle w:val="Naslov1"/>
        <w:rPr>
          <w:del w:id="23708" w:author="Autor"/>
          <w:rFonts w:cs="Calibri"/>
          <w:rPrChange w:id="23709" w:author="Autor">
            <w:rPr>
              <w:del w:id="23710" w:author="Autor"/>
              <w:rFonts w:cs="Calibri"/>
            </w:rPr>
          </w:rPrChange>
        </w:rPr>
        <w:pPrChange w:id="2371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081E57A0" w14:textId="64689284" w:rsidR="0070710C" w:rsidRPr="000A696D" w:rsidDel="00000468" w:rsidRDefault="00B577F6">
      <w:pPr>
        <w:pStyle w:val="Naslov1"/>
        <w:rPr>
          <w:ins w:id="23712" w:author="Autor"/>
          <w:del w:id="23713" w:author="Autor"/>
          <w:rFonts w:cs="Calibri"/>
          <w:rPrChange w:id="23714" w:author="Autor">
            <w:rPr>
              <w:ins w:id="23715" w:author="Autor"/>
              <w:del w:id="23716" w:author="Autor"/>
              <w:rFonts w:cs="Calibri"/>
            </w:rPr>
          </w:rPrChange>
        </w:rPr>
        <w:pPrChange w:id="23717" w:author="Greta" w:date="2025-05-06T10:32:00Z">
          <w:pPr>
            <w:spacing w:after="0" w:line="240" w:lineRule="auto"/>
            <w:ind w:firstLine="0"/>
            <w:jc w:val="left"/>
          </w:pPr>
        </w:pPrChange>
      </w:pPr>
      <w:del w:id="23718" w:author="Autor">
        <w:r w:rsidRPr="000A696D" w:rsidDel="00000468">
          <w:rPr>
            <w:rFonts w:cs="Calibri"/>
            <w:rPrChange w:id="23719" w:author="Autor">
              <w:rPr>
                <w:rFonts w:cs="Calibri"/>
              </w:rPr>
            </w:rPrChange>
          </w:rPr>
          <w:br w:type="page"/>
        </w:r>
      </w:del>
    </w:p>
    <w:p w14:paraId="04FC1BEF" w14:textId="4845E018" w:rsidR="0070710C" w:rsidRPr="000A696D" w:rsidDel="00000468" w:rsidRDefault="0070710C">
      <w:pPr>
        <w:pStyle w:val="Naslov1"/>
        <w:rPr>
          <w:del w:id="23720" w:author="Autor"/>
          <w:rFonts w:ascii="Calibri" w:hAnsi="Calibri" w:cs="Calibri"/>
          <w:sz w:val="22"/>
          <w:rPrChange w:id="23721" w:author="Autor">
            <w:rPr>
              <w:del w:id="23722" w:author="Autor"/>
              <w:rFonts w:ascii="Calibri" w:hAnsi="Calibri" w:cs="Calibri"/>
            </w:rPr>
          </w:rPrChange>
        </w:rPr>
        <w:pPrChange w:id="23723" w:author="Greta" w:date="2025-05-06T10:32:00Z">
          <w:pPr>
            <w:pStyle w:val="Naslov3"/>
            <w:numPr>
              <w:ilvl w:val="2"/>
              <w:numId w:val="34"/>
            </w:numPr>
            <w:ind w:left="1440" w:hanging="720"/>
          </w:pPr>
        </w:pPrChange>
      </w:pPr>
      <w:del w:id="23724" w:author="Autor">
        <w:r w:rsidRPr="000A696D" w:rsidDel="00000468">
          <w:rPr>
            <w:rFonts w:cs="Calibri"/>
            <w:b w:val="0"/>
            <w:bCs w:val="0"/>
            <w:rPrChange w:id="23725" w:author="Autor">
              <w:rPr>
                <w:rFonts w:cs="Calibri"/>
                <w:b w:val="0"/>
                <w:bCs w:val="0"/>
              </w:rPr>
            </w:rPrChange>
          </w:rPr>
          <w:delText>PODRUČNA ŠKOLA POREČ</w:delText>
        </w:r>
      </w:del>
    </w:p>
    <w:p w14:paraId="56C843A4" w14:textId="3BB2E451" w:rsidR="0070710C" w:rsidRPr="000A696D" w:rsidDel="00000468" w:rsidRDefault="0070710C">
      <w:pPr>
        <w:pStyle w:val="Naslov1"/>
        <w:rPr>
          <w:del w:id="23726" w:author="Autor"/>
          <w:rFonts w:cs="Calibri"/>
          <w:rPrChange w:id="23727" w:author="Autor">
            <w:rPr>
              <w:del w:id="23728" w:author="Autor"/>
              <w:rFonts w:cs="Calibri"/>
            </w:rPr>
          </w:rPrChange>
        </w:rPr>
        <w:pPrChange w:id="2372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5BD7BDAC" w14:textId="6767D838" w:rsidR="0070710C" w:rsidRPr="000A696D" w:rsidDel="00000468" w:rsidRDefault="00C031D0">
      <w:pPr>
        <w:pStyle w:val="Naslov1"/>
        <w:rPr>
          <w:del w:id="23730" w:author="Autor"/>
          <w:rFonts w:cs="Calibri"/>
          <w:rPrChange w:id="23731" w:author="Autor">
            <w:rPr>
              <w:del w:id="23732" w:author="Autor"/>
              <w:rFonts w:cs="Calibri"/>
            </w:rPr>
          </w:rPrChange>
        </w:rPr>
        <w:pPrChange w:id="2373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734" w:author="Autor">
        <w:r w:rsidRPr="000A696D" w:rsidDel="00000468">
          <w:rPr>
            <w:rFonts w:cs="Calibri"/>
            <w:rPrChange w:id="23735" w:author="Autor">
              <w:rPr>
                <w:rFonts w:cs="Calibri"/>
              </w:rPr>
            </w:rPrChange>
          </w:rPr>
          <w:delText>Područna škola Poreč</w:delText>
        </w:r>
        <w:r w:rsidR="0070710C" w:rsidRPr="000A696D" w:rsidDel="00000468">
          <w:rPr>
            <w:rFonts w:cs="Calibri"/>
            <w:rPrChange w:id="23736" w:author="Autor">
              <w:rPr>
                <w:rFonts w:cs="Calibri"/>
              </w:rPr>
            </w:rPrChange>
          </w:rPr>
          <w:delText xml:space="preserve"> je područna škola Osnovne škole Zdenka Turkovića, Kutjevo u kojoj se obavlja djelatnost obveznog osnovnoškolskog odgoja i obrazovanja učenika 1. – 4. razreda po redovitom programu</w:delText>
        </w:r>
        <w:r w:rsidR="00B117E9" w:rsidRPr="000A696D" w:rsidDel="00000468">
          <w:rPr>
            <w:rFonts w:cs="Calibri"/>
            <w:rPrChange w:id="23737" w:author="Autor">
              <w:rPr>
                <w:rFonts w:cs="Calibri"/>
              </w:rPr>
            </w:rPrChange>
          </w:rPr>
          <w:delText>.</w:delText>
        </w:r>
      </w:del>
    </w:p>
    <w:p w14:paraId="7E945A2E" w14:textId="7453FD3D" w:rsidR="0070710C" w:rsidRPr="000A696D" w:rsidDel="00000468" w:rsidRDefault="0070710C">
      <w:pPr>
        <w:pStyle w:val="Naslov1"/>
        <w:rPr>
          <w:del w:id="23738" w:author="Autor"/>
          <w:rFonts w:cs="Calibri"/>
          <w:rPrChange w:id="23739" w:author="Autor">
            <w:rPr>
              <w:del w:id="23740" w:author="Autor"/>
              <w:rFonts w:cs="Calibri"/>
            </w:rPr>
          </w:rPrChange>
        </w:rPr>
        <w:pPrChange w:id="2374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742" w:author="Autor">
        <w:r w:rsidRPr="000A696D" w:rsidDel="00000468">
          <w:rPr>
            <w:rFonts w:cs="Calibri"/>
            <w:rPrChange w:id="23743" w:author="Autor">
              <w:rPr>
                <w:rFonts w:cs="Calibri"/>
              </w:rPr>
            </w:rPrChange>
          </w:rPr>
          <w:delText>Škola je iz</w:delText>
        </w:r>
        <w:r w:rsidR="00C031D0" w:rsidRPr="000A696D" w:rsidDel="00000468">
          <w:rPr>
            <w:rFonts w:cs="Calibri"/>
            <w:rPrChange w:id="23744" w:author="Autor">
              <w:rPr>
                <w:rFonts w:cs="Calibri"/>
              </w:rPr>
            </w:rPrChange>
          </w:rPr>
          <w:delText>građena 1952</w:delText>
        </w:r>
        <w:r w:rsidRPr="000A696D" w:rsidDel="00000468">
          <w:rPr>
            <w:rFonts w:cs="Calibri"/>
            <w:sz w:val="22"/>
            <w:szCs w:val="22"/>
            <w:rPrChange w:id="23745" w:author="Autor">
              <w:rPr>
                <w:rFonts w:cs="Calibri"/>
                <w:sz w:val="20"/>
                <w:szCs w:val="20"/>
              </w:rPr>
            </w:rPrChange>
          </w:rPr>
          <w:delText xml:space="preserve">. godine </w:delText>
        </w:r>
        <w:r w:rsidR="00C031D0" w:rsidRPr="000A696D" w:rsidDel="00000468">
          <w:rPr>
            <w:rFonts w:cs="Calibri"/>
            <w:rPrChange w:id="23746" w:author="Autor">
              <w:rPr>
                <w:rFonts w:cs="Calibri"/>
              </w:rPr>
            </w:rPrChange>
          </w:rPr>
          <w:delText>i djelomično je obnovljena</w:delText>
        </w:r>
        <w:r w:rsidRPr="000A696D" w:rsidDel="00000468">
          <w:rPr>
            <w:rFonts w:cs="Calibri"/>
            <w:rPrChange w:id="23747" w:author="Autor">
              <w:rPr>
                <w:rFonts w:cs="Calibri"/>
              </w:rPr>
            </w:rPrChange>
          </w:rPr>
          <w:delText xml:space="preserve"> </w:delText>
        </w:r>
        <w:r w:rsidR="00C031D0" w:rsidRPr="000A696D" w:rsidDel="00000468">
          <w:rPr>
            <w:rFonts w:cs="Calibri"/>
            <w:rPrChange w:id="23748" w:author="Autor">
              <w:rPr>
                <w:rFonts w:cs="Calibri"/>
              </w:rPr>
            </w:rPrChange>
          </w:rPr>
          <w:delText>(</w:delText>
        </w:r>
        <w:r w:rsidR="002E20B8" w:rsidRPr="000A696D" w:rsidDel="00000468">
          <w:rPr>
            <w:rFonts w:cs="Calibri"/>
            <w:rPrChange w:id="23749" w:author="Autor">
              <w:rPr>
                <w:rFonts w:cs="Calibri"/>
              </w:rPr>
            </w:rPrChange>
          </w:rPr>
          <w:delText>uređenje učionice (pregrađen</w:delText>
        </w:r>
        <w:r w:rsidR="00B77E8A" w:rsidRPr="000A696D" w:rsidDel="00000468">
          <w:rPr>
            <w:rFonts w:cs="Calibri"/>
            <w:rPrChange w:id="23750" w:author="Autor">
              <w:rPr>
                <w:rFonts w:cs="Calibri"/>
              </w:rPr>
            </w:rPrChange>
          </w:rPr>
          <w:delText>a učionica sa spušteni stropom, postavljen laminat, ugrađeni PVC prozori i ulazna vrata</w:delText>
        </w:r>
        <w:r w:rsidR="002E20B8" w:rsidRPr="000A696D" w:rsidDel="00000468">
          <w:rPr>
            <w:rFonts w:cs="Calibri"/>
            <w:rPrChange w:id="23751" w:author="Autor">
              <w:rPr>
                <w:rFonts w:cs="Calibri"/>
              </w:rPr>
            </w:rPrChange>
          </w:rPr>
          <w:delText>, izmijenjen</w:delText>
        </w:r>
        <w:r w:rsidR="00C031D0" w:rsidRPr="000A696D" w:rsidDel="00000468">
          <w:rPr>
            <w:rFonts w:cs="Calibri"/>
            <w:rPrChange w:id="23752" w:author="Autor">
              <w:rPr>
                <w:rFonts w:cs="Calibri"/>
              </w:rPr>
            </w:rPrChange>
          </w:rPr>
          <w:delText xml:space="preserve"> </w:delText>
        </w:r>
        <w:r w:rsidR="00644141" w:rsidRPr="000A696D" w:rsidDel="00000468">
          <w:rPr>
            <w:rFonts w:cs="Calibri"/>
            <w:rPrChange w:id="23753" w:author="Autor">
              <w:rPr>
                <w:rFonts w:cs="Calibri"/>
              </w:rPr>
            </w:rPrChange>
          </w:rPr>
          <w:delText>krov i preuređen</w:delText>
        </w:r>
        <w:r w:rsidR="002E20B8" w:rsidRPr="000A696D" w:rsidDel="00000468">
          <w:rPr>
            <w:rFonts w:cs="Calibri"/>
            <w:rPrChange w:id="23754" w:author="Autor">
              <w:rPr>
                <w:rFonts w:cs="Calibri"/>
              </w:rPr>
            </w:rPrChange>
          </w:rPr>
          <w:delText xml:space="preserve"> sanitarni čvor)</w:delText>
        </w:r>
        <w:r w:rsidRPr="000A696D" w:rsidDel="00000468">
          <w:rPr>
            <w:rFonts w:cs="Calibri"/>
            <w:sz w:val="22"/>
            <w:szCs w:val="22"/>
            <w:rPrChange w:id="23755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1C5489BA" w14:textId="52E50F32" w:rsidR="0070710C" w:rsidRPr="000A696D" w:rsidDel="00000468" w:rsidRDefault="0070710C">
      <w:pPr>
        <w:pStyle w:val="Naslov1"/>
        <w:rPr>
          <w:del w:id="23756" w:author="Autor"/>
          <w:rFonts w:cs="Calibri"/>
          <w:rPrChange w:id="23757" w:author="Autor">
            <w:rPr>
              <w:del w:id="23758" w:author="Autor"/>
              <w:rFonts w:cs="Calibri"/>
            </w:rPr>
          </w:rPrChange>
        </w:rPr>
        <w:pPrChange w:id="2375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760" w:author="Autor">
        <w:r w:rsidRPr="000A696D" w:rsidDel="00000468">
          <w:rPr>
            <w:rFonts w:cs="Calibri"/>
            <w:rPrChange w:id="23761" w:author="Autor">
              <w:rPr>
                <w:rFonts w:cs="Calibri"/>
              </w:rPr>
            </w:rPrChange>
          </w:rPr>
          <w:delText>Škola ima 1</w:delText>
        </w:r>
        <w:r w:rsidRPr="000A696D" w:rsidDel="00000468">
          <w:rPr>
            <w:rFonts w:cs="Calibri"/>
            <w:sz w:val="22"/>
            <w:szCs w:val="22"/>
            <w:rPrChange w:id="23762" w:author="Autor">
              <w:rPr>
                <w:rFonts w:cs="Calibri"/>
                <w:sz w:val="20"/>
                <w:szCs w:val="20"/>
              </w:rPr>
            </w:rPrChange>
          </w:rPr>
          <w:delText xml:space="preserve"> ulaza </w:delText>
        </w:r>
        <w:r w:rsidRPr="000A696D" w:rsidDel="00000468">
          <w:rPr>
            <w:rFonts w:cs="Calibri"/>
            <w:rPrChange w:id="23763" w:author="Autor">
              <w:rPr>
                <w:rFonts w:cs="Calibri"/>
              </w:rPr>
            </w:rPrChange>
          </w:rPr>
          <w:delText xml:space="preserve">koji se </w:delText>
        </w:r>
        <w:r w:rsidR="00B577F6" w:rsidRPr="000A696D" w:rsidDel="00000468">
          <w:rPr>
            <w:rFonts w:cs="Calibri"/>
            <w:rPrChange w:id="23764" w:author="Autor">
              <w:rPr>
                <w:rFonts w:cs="Calibri"/>
              </w:rPr>
            </w:rPrChange>
          </w:rPr>
          <w:delText xml:space="preserve">nalazi s dvorišne </w:delText>
        </w:r>
        <w:r w:rsidR="00936B26" w:rsidRPr="000A696D" w:rsidDel="00000468">
          <w:rPr>
            <w:rFonts w:cs="Calibri"/>
            <w:rPrChange w:id="23765" w:author="Autor">
              <w:rPr>
                <w:rFonts w:cs="Calibri"/>
              </w:rPr>
            </w:rPrChange>
          </w:rPr>
          <w:delText xml:space="preserve">(stražnje) </w:delText>
        </w:r>
        <w:r w:rsidR="00B577F6" w:rsidRPr="000A696D" w:rsidDel="00000468">
          <w:rPr>
            <w:rFonts w:cs="Calibri"/>
            <w:rPrChange w:id="23766" w:author="Autor">
              <w:rPr>
                <w:rFonts w:cs="Calibri"/>
              </w:rPr>
            </w:rPrChange>
          </w:rPr>
          <w:delText xml:space="preserve">strane  zgrade i </w:delText>
        </w:r>
        <w:r w:rsidRPr="000A696D" w:rsidDel="00000468">
          <w:rPr>
            <w:rFonts w:cs="Calibri"/>
            <w:rPrChange w:id="23767" w:author="Autor">
              <w:rPr>
                <w:rFonts w:cs="Calibri"/>
              </w:rPr>
            </w:rPrChange>
          </w:rPr>
          <w:delText>zaključava</w:delText>
        </w:r>
        <w:r w:rsidR="00910F9D" w:rsidRPr="000A696D" w:rsidDel="00000468">
          <w:rPr>
            <w:rFonts w:cs="Calibri"/>
            <w:rPrChange w:id="23768" w:author="Autor">
              <w:rPr>
                <w:rFonts w:cs="Calibri"/>
              </w:rPr>
            </w:rPrChange>
          </w:rPr>
          <w:delText xml:space="preserve"> se</w:delText>
        </w:r>
        <w:r w:rsidRPr="000A696D" w:rsidDel="00000468">
          <w:rPr>
            <w:rFonts w:cs="Calibri"/>
            <w:rPrChange w:id="23769" w:author="Autor">
              <w:rPr>
                <w:rFonts w:cs="Calibri"/>
              </w:rPr>
            </w:rPrChange>
          </w:rPr>
          <w:delText xml:space="preserve"> i za vrijeme radnog vremena</w:delText>
        </w:r>
        <w:r w:rsidR="00910F9D" w:rsidRPr="000A696D" w:rsidDel="00000468">
          <w:rPr>
            <w:rFonts w:cs="Calibri"/>
            <w:rPrChange w:id="23770" w:author="Autor">
              <w:rPr>
                <w:rFonts w:cs="Calibri"/>
              </w:rPr>
            </w:rPrChange>
          </w:rPr>
          <w:delText xml:space="preserve"> jer nema sigurnosne bravu</w:delText>
        </w:r>
        <w:r w:rsidR="00B577F6" w:rsidRPr="000A696D" w:rsidDel="00000468">
          <w:rPr>
            <w:rFonts w:cs="Calibri"/>
            <w:rPrChange w:id="23771" w:author="Autor">
              <w:rPr>
                <w:rFonts w:cs="Calibri"/>
              </w:rPr>
            </w:rPrChange>
          </w:rPr>
          <w:delText>.</w:delText>
        </w:r>
        <w:r w:rsidR="00910F9D" w:rsidRPr="000A696D" w:rsidDel="00000468">
          <w:rPr>
            <w:rFonts w:cs="Calibri"/>
            <w:rPrChange w:id="23772" w:author="Autor">
              <w:rPr>
                <w:rFonts w:cs="Calibri"/>
              </w:rPr>
            </w:rPrChange>
          </w:rPr>
          <w:delText xml:space="preserve"> Ulaz se nalazi s dvorišne strane zgrade.</w:delText>
        </w:r>
      </w:del>
    </w:p>
    <w:p w14:paraId="788E11B2" w14:textId="30F5FF21" w:rsidR="00C031D0" w:rsidRPr="000A696D" w:rsidDel="00000468" w:rsidRDefault="00C031D0">
      <w:pPr>
        <w:pStyle w:val="Naslov1"/>
        <w:rPr>
          <w:del w:id="23773" w:author="Autor"/>
          <w:rFonts w:cs="Calibri"/>
          <w:rPrChange w:id="23774" w:author="Autor">
            <w:rPr>
              <w:del w:id="23775" w:author="Autor"/>
              <w:rFonts w:cs="Calibri"/>
            </w:rPr>
          </w:rPrChange>
        </w:rPr>
        <w:pPrChange w:id="2377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777" w:author="Autor">
        <w:r w:rsidRPr="000A696D" w:rsidDel="00000468">
          <w:rPr>
            <w:rFonts w:cs="Calibri"/>
            <w:rPrChange w:id="23778" w:author="Autor">
              <w:rPr>
                <w:rFonts w:cs="Calibri"/>
              </w:rPr>
            </w:rPrChange>
          </w:rPr>
          <w:delText>Uz školu na</w:delText>
        </w:r>
        <w:r w:rsidR="00910F9D" w:rsidRPr="000A696D" w:rsidDel="00000468">
          <w:rPr>
            <w:rFonts w:cs="Calibri"/>
            <w:rPrChange w:id="23779" w:author="Autor">
              <w:rPr>
                <w:rFonts w:cs="Calibri"/>
              </w:rPr>
            </w:rPrChange>
          </w:rPr>
          <w:delText>lazi se školski stan koji ima po</w:delText>
        </w:r>
        <w:r w:rsidRPr="000A696D" w:rsidDel="00000468">
          <w:rPr>
            <w:rFonts w:cs="Calibri"/>
            <w:rPrChange w:id="23780" w:author="Autor">
              <w:rPr>
                <w:rFonts w:cs="Calibri"/>
              </w:rPr>
            </w:rPrChange>
          </w:rPr>
          <w:delText>seban ulaz.</w:delText>
        </w:r>
      </w:del>
    </w:p>
    <w:p w14:paraId="72347783" w14:textId="564614D9" w:rsidR="0070710C" w:rsidRPr="000A696D" w:rsidDel="00000468" w:rsidRDefault="0070710C">
      <w:pPr>
        <w:pStyle w:val="Naslov1"/>
        <w:rPr>
          <w:del w:id="23781" w:author="Autor"/>
          <w:rFonts w:cs="Calibri"/>
          <w:rPrChange w:id="23782" w:author="Autor">
            <w:rPr>
              <w:del w:id="23783" w:author="Autor"/>
              <w:rFonts w:cs="Calibri"/>
            </w:rPr>
          </w:rPrChange>
        </w:rPr>
        <w:pPrChange w:id="23784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785" w:author="Autor">
        <w:r w:rsidRPr="000A696D" w:rsidDel="00000468">
          <w:rPr>
            <w:rFonts w:cs="Calibri"/>
            <w:rPrChange w:id="23786" w:author="Autor">
              <w:rPr>
                <w:rFonts w:cs="Calibri"/>
              </w:rPr>
            </w:rPrChange>
          </w:rPr>
          <w:delText>V</w:delText>
        </w:r>
        <w:r w:rsidRPr="000A696D" w:rsidDel="00000468">
          <w:rPr>
            <w:rFonts w:cs="Calibri"/>
            <w:sz w:val="22"/>
            <w:szCs w:val="22"/>
            <w:rPrChange w:id="23787" w:author="Autor">
              <w:rPr>
                <w:rFonts w:cs="Calibri"/>
                <w:sz w:val="20"/>
                <w:szCs w:val="20"/>
              </w:rPr>
            </w:rPrChange>
          </w:rPr>
          <w:delText>an</w:delText>
        </w:r>
        <w:r w:rsidRPr="000A696D" w:rsidDel="00000468">
          <w:rPr>
            <w:rFonts w:cs="Calibri"/>
            <w:rPrChange w:id="23788" w:author="Autor">
              <w:rPr>
                <w:rFonts w:cs="Calibri"/>
              </w:rPr>
            </w:rPrChange>
          </w:rPr>
          <w:delText>j</w:delText>
        </w:r>
        <w:r w:rsidR="00644141" w:rsidRPr="000A696D" w:rsidDel="00000468">
          <w:rPr>
            <w:rFonts w:cs="Calibri"/>
            <w:rPrChange w:id="23789" w:author="Autor">
              <w:rPr>
                <w:rFonts w:cs="Calibri"/>
              </w:rPr>
            </w:rPrChange>
          </w:rPr>
          <w:delText>ski prostor Područne škole</w:delText>
        </w:r>
        <w:r w:rsidRPr="000A696D" w:rsidDel="00000468">
          <w:rPr>
            <w:rFonts w:cs="Calibri"/>
            <w:rPrChange w:id="23790" w:author="Autor">
              <w:rPr>
                <w:rFonts w:cs="Calibri"/>
              </w:rPr>
            </w:rPrChange>
          </w:rPr>
          <w:delText xml:space="preserve"> čine</w:delText>
        </w:r>
        <w:r w:rsidR="00644141" w:rsidRPr="000A696D" w:rsidDel="00000468">
          <w:rPr>
            <w:rFonts w:cs="Calibri"/>
            <w:rPrChange w:id="23791" w:author="Autor">
              <w:rPr>
                <w:rFonts w:cs="Calibri"/>
              </w:rPr>
            </w:rPrChange>
          </w:rPr>
          <w:delText xml:space="preserve"> oranica i dvorište sa</w:delText>
        </w:r>
        <w:r w:rsidRPr="000A696D" w:rsidDel="00000468">
          <w:rPr>
            <w:rFonts w:cs="Calibri"/>
            <w:rPrChange w:id="23792" w:author="Autor">
              <w:rPr>
                <w:rFonts w:cs="Calibri"/>
              </w:rPr>
            </w:rPrChange>
          </w:rPr>
          <w:delText xml:space="preserve"> </w:delText>
        </w:r>
        <w:r w:rsidR="00644141" w:rsidRPr="000A696D" w:rsidDel="00000468">
          <w:rPr>
            <w:rFonts w:cs="Calibri"/>
            <w:rPrChange w:id="23793" w:author="Autor">
              <w:rPr>
                <w:rFonts w:cs="Calibri"/>
              </w:rPr>
            </w:rPrChange>
          </w:rPr>
          <w:delText>prilaznim putem i zelenim površinama</w:delText>
        </w:r>
        <w:r w:rsidR="004B78C3" w:rsidRPr="000A696D" w:rsidDel="00000468">
          <w:rPr>
            <w:rFonts w:cs="Calibri"/>
            <w:rPrChange w:id="23794" w:author="Autor">
              <w:rPr>
                <w:rFonts w:cs="Calibri"/>
              </w:rPr>
            </w:rPrChange>
          </w:rPr>
          <w:delText xml:space="preserve"> ukupne</w:delText>
        </w:r>
        <w:r w:rsidR="00644141" w:rsidRPr="000A696D" w:rsidDel="00000468">
          <w:rPr>
            <w:rFonts w:cs="Calibri"/>
            <w:rPrChange w:id="23795" w:author="Autor">
              <w:rPr>
                <w:rFonts w:cs="Calibri"/>
              </w:rPr>
            </w:rPrChange>
          </w:rPr>
          <w:delText xml:space="preserve"> površine </w:delText>
        </w:r>
        <w:r w:rsidR="00B47CE4" w:rsidRPr="000A696D" w:rsidDel="00000468">
          <w:rPr>
            <w:rFonts w:cs="Calibri"/>
            <w:rPrChange w:id="23796" w:author="Autor">
              <w:rPr>
                <w:rFonts w:cs="Calibri"/>
              </w:rPr>
            </w:rPrChange>
          </w:rPr>
          <w:delText>4349</w:delText>
        </w:r>
        <w:r w:rsidRPr="000A696D" w:rsidDel="00000468">
          <w:rPr>
            <w:rFonts w:cs="Calibri"/>
            <w:sz w:val="22"/>
            <w:szCs w:val="22"/>
            <w:rPrChange w:id="23797" w:author="Autor">
              <w:rPr>
                <w:rFonts w:cs="Calibri"/>
                <w:sz w:val="20"/>
                <w:szCs w:val="20"/>
              </w:rPr>
            </w:rPrChange>
          </w:rPr>
          <w:delText xml:space="preserve"> m</w:delText>
        </w:r>
        <w:r w:rsidRPr="000A696D" w:rsidDel="00000468">
          <w:rPr>
            <w:rFonts w:cs="Calibri"/>
            <w:sz w:val="22"/>
            <w:szCs w:val="22"/>
            <w:vertAlign w:val="superscript"/>
            <w:rPrChange w:id="23798" w:author="Autor">
              <w:rPr>
                <w:rFonts w:cs="Calibri"/>
                <w:sz w:val="20"/>
                <w:szCs w:val="20"/>
              </w:rPr>
            </w:rPrChange>
          </w:rPr>
          <w:delText>2</w:delText>
        </w:r>
        <w:r w:rsidRPr="000A696D" w:rsidDel="00000468">
          <w:rPr>
            <w:rFonts w:cs="Calibri"/>
            <w:sz w:val="22"/>
            <w:szCs w:val="22"/>
            <w:rPrChange w:id="23799" w:author="Autor">
              <w:rPr>
                <w:rFonts w:cs="Calibri"/>
                <w:sz w:val="20"/>
                <w:szCs w:val="20"/>
              </w:rPr>
            </w:rPrChange>
          </w:rPr>
          <w:delText xml:space="preserve">. Prostor </w:delText>
        </w:r>
        <w:r w:rsidR="00B577F6" w:rsidRPr="000A696D" w:rsidDel="00000468">
          <w:rPr>
            <w:rFonts w:cs="Calibri"/>
            <w:rPrChange w:id="23800" w:author="Autor">
              <w:rPr>
                <w:rFonts w:cs="Calibri"/>
              </w:rPr>
            </w:rPrChange>
          </w:rPr>
          <w:delText xml:space="preserve">dvorišta </w:delText>
        </w:r>
        <w:r w:rsidRPr="000A696D" w:rsidDel="00000468">
          <w:rPr>
            <w:rFonts w:cs="Calibri"/>
            <w:sz w:val="22"/>
            <w:szCs w:val="22"/>
            <w:rPrChange w:id="23801" w:author="Autor">
              <w:rPr>
                <w:rFonts w:cs="Calibri"/>
                <w:sz w:val="20"/>
                <w:szCs w:val="20"/>
              </w:rPr>
            </w:rPrChange>
          </w:rPr>
          <w:delText xml:space="preserve">je </w:delText>
        </w:r>
        <w:r w:rsidR="00B577F6" w:rsidRPr="000A696D" w:rsidDel="00000468">
          <w:rPr>
            <w:rFonts w:cs="Calibri"/>
            <w:rPrChange w:id="23802" w:author="Autor">
              <w:rPr>
                <w:rFonts w:cs="Calibri"/>
              </w:rPr>
            </w:rPrChange>
          </w:rPr>
          <w:delText>ograđen s tri strane, a otvoren prema oranici</w:delText>
        </w:r>
        <w:r w:rsidRPr="000A696D" w:rsidDel="00000468">
          <w:rPr>
            <w:rFonts w:cs="Calibri"/>
            <w:rPrChange w:id="23803" w:author="Autor">
              <w:rPr>
                <w:rFonts w:cs="Calibri"/>
              </w:rPr>
            </w:rPrChange>
          </w:rPr>
          <w:delText xml:space="preserve">. </w:delText>
        </w:r>
        <w:r w:rsidR="00B577F6" w:rsidRPr="000A696D" w:rsidDel="00000468">
          <w:rPr>
            <w:rFonts w:cs="Calibri"/>
            <w:rPrChange w:id="23804" w:author="Autor">
              <w:rPr>
                <w:rFonts w:cs="Calibri"/>
              </w:rPr>
            </w:rPrChange>
          </w:rPr>
          <w:delText>Pristup vozilom moguć je samo ulaskom u školsko dvorište.</w:delText>
        </w:r>
      </w:del>
    </w:p>
    <w:p w14:paraId="61D9DFB6" w14:textId="3FDDAC97" w:rsidR="0070710C" w:rsidRPr="000A696D" w:rsidDel="00000468" w:rsidRDefault="0070710C">
      <w:pPr>
        <w:pStyle w:val="Naslov1"/>
        <w:rPr>
          <w:del w:id="23805" w:author="Autor"/>
          <w:rFonts w:cs="Calibri"/>
          <w:sz w:val="22"/>
          <w:szCs w:val="22"/>
          <w:rPrChange w:id="23806" w:author="Autor">
            <w:rPr>
              <w:del w:id="23807" w:author="Autor"/>
              <w:rFonts w:cs="Calibri"/>
              <w:sz w:val="20"/>
              <w:szCs w:val="20"/>
            </w:rPr>
          </w:rPrChange>
        </w:rPr>
        <w:pPrChange w:id="2380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809" w:author="Autor">
        <w:r w:rsidRPr="000A696D" w:rsidDel="00000468">
          <w:rPr>
            <w:rFonts w:cs="Calibri"/>
            <w:sz w:val="22"/>
            <w:szCs w:val="22"/>
            <w:rPrChange w:id="23810" w:author="Autor">
              <w:rPr>
                <w:rFonts w:cs="Calibri"/>
                <w:sz w:val="20"/>
                <w:szCs w:val="20"/>
              </w:rPr>
            </w:rPrChange>
          </w:rPr>
          <w:delText xml:space="preserve">Načini obavještavanja žurnih službi i roditelja učenika su unaprijed definirani </w:delText>
        </w:r>
        <w:r w:rsidRPr="000A696D" w:rsidDel="00000468">
          <w:rPr>
            <w:rFonts w:cs="Calibri"/>
            <w:rPrChange w:id="23811" w:author="Autor">
              <w:rPr>
                <w:rFonts w:cs="Calibri"/>
              </w:rPr>
            </w:rPrChange>
          </w:rPr>
          <w:delText>Mjerama sigurnosti i protokolima postupanja</w:delText>
        </w:r>
        <w:r w:rsidRPr="000A696D" w:rsidDel="00000468">
          <w:rPr>
            <w:rFonts w:cs="Calibri"/>
            <w:sz w:val="22"/>
            <w:szCs w:val="22"/>
            <w:rPrChange w:id="23812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506B2F67" w14:textId="3632FF9D" w:rsidR="0070710C" w:rsidRPr="000A696D" w:rsidDel="00000468" w:rsidRDefault="0070710C">
      <w:pPr>
        <w:pStyle w:val="Naslov1"/>
        <w:rPr>
          <w:del w:id="23813" w:author="Autor"/>
          <w:rFonts w:cs="Calibri"/>
          <w:b w:val="0"/>
          <w:sz w:val="22"/>
          <w:szCs w:val="22"/>
          <w:rPrChange w:id="23814" w:author="Autor">
            <w:rPr>
              <w:del w:id="23815" w:author="Autor"/>
              <w:rFonts w:cs="Calibri"/>
              <w:b/>
              <w:sz w:val="20"/>
              <w:szCs w:val="20"/>
            </w:rPr>
          </w:rPrChange>
        </w:rPr>
        <w:pPrChange w:id="2381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817" w:author="Autor">
        <w:r w:rsidRPr="000A696D" w:rsidDel="00000468">
          <w:rPr>
            <w:rFonts w:cs="Calibri"/>
            <w:b w:val="0"/>
            <w:sz w:val="22"/>
            <w:szCs w:val="22"/>
            <w:rPrChange w:id="23818" w:author="Autor">
              <w:rPr>
                <w:rFonts w:cs="Calibri"/>
                <w:b/>
                <w:sz w:val="20"/>
                <w:szCs w:val="20"/>
              </w:rPr>
            </w:rPrChange>
          </w:rPr>
          <w:delText>Lokacija</w:delText>
        </w:r>
      </w:del>
    </w:p>
    <w:p w14:paraId="70CD38AA" w14:textId="7E3A29CE" w:rsidR="00442BE1" w:rsidRPr="000A696D" w:rsidDel="00000468" w:rsidRDefault="00B577F6">
      <w:pPr>
        <w:pStyle w:val="Naslov1"/>
        <w:rPr>
          <w:del w:id="23819" w:author="Autor"/>
          <w:rFonts w:cs="Calibri"/>
          <w:rPrChange w:id="23820" w:author="Autor">
            <w:rPr>
              <w:del w:id="23821" w:author="Autor"/>
              <w:rFonts w:cs="Calibri"/>
            </w:rPr>
          </w:rPrChange>
        </w:rPr>
        <w:pPrChange w:id="2382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823" w:author="Autor">
        <w:r w:rsidRPr="000A696D" w:rsidDel="00000468">
          <w:rPr>
            <w:rFonts w:cs="Calibri"/>
            <w:rPrChange w:id="23824" w:author="Autor">
              <w:rPr>
                <w:rFonts w:cs="Calibri"/>
              </w:rPr>
            </w:rPrChange>
          </w:rPr>
          <w:delText xml:space="preserve">Škola se nalazi </w:delText>
        </w:r>
        <w:r w:rsidR="00BD58B6" w:rsidRPr="000A696D" w:rsidDel="00000468">
          <w:rPr>
            <w:rFonts w:cs="Calibri"/>
            <w:rPrChange w:id="23825" w:author="Autor">
              <w:rPr>
                <w:rFonts w:cs="Calibri"/>
              </w:rPr>
            </w:rPrChange>
          </w:rPr>
          <w:delText xml:space="preserve">na osamljenom području </w:delText>
        </w:r>
        <w:r w:rsidRPr="000A696D" w:rsidDel="00000468">
          <w:rPr>
            <w:rFonts w:cs="Calibri"/>
            <w:rPrChange w:id="23826" w:author="Autor">
              <w:rPr>
                <w:rFonts w:cs="Calibri"/>
              </w:rPr>
            </w:rPrChange>
          </w:rPr>
          <w:delText>u sporednoj ulici koja prolazi kroz naselje i ima vrlo malo prometa</w:delText>
        </w:r>
        <w:r w:rsidR="0070710C" w:rsidRPr="000A696D" w:rsidDel="00000468">
          <w:rPr>
            <w:rFonts w:cs="Calibri"/>
            <w:sz w:val="22"/>
            <w:szCs w:val="22"/>
            <w:rPrChange w:id="23827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0847506C" w14:textId="1862D1C1" w:rsidR="00C25327" w:rsidRPr="000A696D" w:rsidDel="00000468" w:rsidRDefault="00C25327">
      <w:pPr>
        <w:pStyle w:val="Naslov1"/>
        <w:rPr>
          <w:ins w:id="23828" w:author="Autor"/>
          <w:del w:id="23829" w:author="Autor"/>
          <w:rFonts w:cs="Calibri"/>
          <w:rPrChange w:id="23830" w:author="Autor">
            <w:rPr>
              <w:ins w:id="23831" w:author="Autor"/>
              <w:del w:id="23832" w:author="Autor"/>
              <w:rFonts w:cs="Calibri"/>
            </w:rPr>
          </w:rPrChange>
        </w:rPr>
        <w:pPrChange w:id="2383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1BAD06F6" w14:textId="2FED4C76" w:rsidR="00206EB6" w:rsidRPr="000A696D" w:rsidDel="00000468" w:rsidRDefault="00206EB6">
      <w:pPr>
        <w:pStyle w:val="Naslov1"/>
        <w:rPr>
          <w:del w:id="23834" w:author="Autor"/>
          <w:rFonts w:ascii="Times New Roman" w:eastAsia="Times New Roman" w:hAnsi="Times New Roman"/>
          <w:sz w:val="24"/>
          <w:szCs w:val="24"/>
          <w:lang w:eastAsia="hr-HR"/>
          <w:rPrChange w:id="23835" w:author="Autor">
            <w:rPr>
              <w:del w:id="23836" w:author="Autor"/>
              <w:rFonts w:ascii="Times New Roman" w:eastAsia="Times New Roman" w:hAnsi="Times New Roman"/>
              <w:sz w:val="24"/>
              <w:szCs w:val="24"/>
              <w:lang w:eastAsia="hr-HR"/>
            </w:rPr>
          </w:rPrChange>
        </w:rPr>
        <w:pPrChange w:id="23837" w:author="Greta" w:date="2025-05-06T10:32:00Z">
          <w:pPr>
            <w:spacing w:before="100" w:beforeAutospacing="1" w:after="100" w:afterAutospacing="1" w:line="240" w:lineRule="auto"/>
            <w:ind w:firstLine="0"/>
            <w:jc w:val="left"/>
          </w:pPr>
        </w:pPrChange>
      </w:pPr>
      <w:del w:id="23838" w:author="Autor">
        <w:r w:rsidRPr="000A696D" w:rsidDel="00000468">
          <w:rPr>
            <w:rFonts w:ascii="Times New Roman" w:eastAsia="Times New Roman" w:hAnsi="Times New Roman"/>
            <w:noProof/>
            <w:sz w:val="24"/>
            <w:szCs w:val="24"/>
            <w:lang w:eastAsia="hr-HR"/>
            <w:rPrChange w:id="23839" w:author="Autor">
              <w:rPr>
                <w:rFonts w:ascii="Times New Roman" w:eastAsia="Times New Roman" w:hAnsi="Times New Roman" w:cstheme="majorBidi"/>
                <w:noProof/>
                <w:sz w:val="24"/>
                <w:szCs w:val="24"/>
                <w:lang w:eastAsia="hr-HR"/>
              </w:rPr>
            </w:rPrChange>
          </w:rPr>
          <w:drawing>
            <wp:inline distT="0" distB="0" distL="0" distR="0" wp14:anchorId="57F0BC5F" wp14:editId="7DCD97C9">
              <wp:extent cx="5939624" cy="3402659"/>
              <wp:effectExtent l="0" t="0" r="4445" b="7620"/>
              <wp:docPr id="1" name="Slika 1" descr="C:\Users\Greta\Desktop\preuzmi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Greta\Desktop\preuzmi.png"/>
                      <pic:cNvPicPr>
                        <a:picLocks noChangeAspect="1" noChangeArrowheads="1"/>
                      </pic:cNvPicPr>
                    </pic:nvPicPr>
                    <pic:blipFill>
                      <a:blip r:embed="rId1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2957" cy="340456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09445FFF" w14:textId="65D88773" w:rsidR="00442BE1" w:rsidRPr="000A696D" w:rsidDel="00000468" w:rsidRDefault="00442BE1">
      <w:pPr>
        <w:pStyle w:val="Naslov1"/>
        <w:rPr>
          <w:del w:id="23840" w:author="Autor"/>
          <w:rFonts w:cs="Calibri"/>
          <w:sz w:val="22"/>
          <w:szCs w:val="22"/>
          <w:rPrChange w:id="23841" w:author="Autor">
            <w:rPr>
              <w:del w:id="23842" w:author="Autor"/>
              <w:rFonts w:cs="Calibri"/>
              <w:sz w:val="20"/>
              <w:szCs w:val="20"/>
            </w:rPr>
          </w:rPrChange>
        </w:rPr>
        <w:pPrChange w:id="2384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452AF646" w14:textId="3ED1445C" w:rsidR="00C25327" w:rsidRPr="000A696D" w:rsidDel="00000468" w:rsidRDefault="00C25327">
      <w:pPr>
        <w:pStyle w:val="Naslov1"/>
        <w:rPr>
          <w:del w:id="23844" w:author="Autor"/>
          <w:rFonts w:cs="Calibri"/>
          <w:rPrChange w:id="23845" w:author="Autor">
            <w:rPr>
              <w:del w:id="23846" w:author="Autor"/>
              <w:rFonts w:cs="Calibri"/>
            </w:rPr>
          </w:rPrChange>
        </w:rPr>
        <w:pPrChange w:id="23847" w:author="Greta" w:date="2025-05-06T10:32:00Z">
          <w:pPr>
            <w:spacing w:after="0" w:line="240" w:lineRule="auto"/>
            <w:ind w:firstLine="0"/>
            <w:jc w:val="left"/>
          </w:pPr>
        </w:pPrChange>
      </w:pPr>
      <w:del w:id="23848" w:author="Autor">
        <w:r w:rsidRPr="000A696D" w:rsidDel="00000468">
          <w:rPr>
            <w:rFonts w:cs="Calibri"/>
            <w:rPrChange w:id="23849" w:author="Autor">
              <w:rPr>
                <w:rFonts w:cs="Calibri"/>
              </w:rPr>
            </w:rPrChange>
          </w:rPr>
          <w:br w:type="page"/>
        </w:r>
      </w:del>
    </w:p>
    <w:p w14:paraId="0F05B690" w14:textId="72311CC6" w:rsidR="00C25327" w:rsidRPr="000A696D" w:rsidDel="00000468" w:rsidRDefault="00C25327">
      <w:pPr>
        <w:pStyle w:val="Naslov1"/>
        <w:rPr>
          <w:del w:id="23850" w:author="Autor"/>
          <w:rFonts w:ascii="Calibri" w:hAnsi="Calibri" w:cs="Calibri"/>
          <w:sz w:val="22"/>
          <w:rPrChange w:id="23851" w:author="Autor">
            <w:rPr>
              <w:del w:id="23852" w:author="Autor"/>
              <w:rFonts w:ascii="Calibri" w:hAnsi="Calibri" w:cs="Calibri"/>
            </w:rPr>
          </w:rPrChange>
        </w:rPr>
        <w:pPrChange w:id="23853" w:author="Greta" w:date="2025-05-06T10:32:00Z">
          <w:pPr>
            <w:pStyle w:val="Naslov3"/>
            <w:numPr>
              <w:ilvl w:val="2"/>
              <w:numId w:val="34"/>
            </w:numPr>
            <w:ind w:left="1440" w:hanging="720"/>
          </w:pPr>
        </w:pPrChange>
      </w:pPr>
      <w:del w:id="23854" w:author="Autor">
        <w:r w:rsidRPr="000A696D" w:rsidDel="00000468">
          <w:rPr>
            <w:rFonts w:cs="Calibri"/>
            <w:b w:val="0"/>
            <w:bCs w:val="0"/>
            <w:rPrChange w:id="23855" w:author="Autor">
              <w:rPr>
                <w:rFonts w:cs="Calibri"/>
                <w:b w:val="0"/>
                <w:bCs w:val="0"/>
              </w:rPr>
            </w:rPrChange>
          </w:rPr>
          <w:delText>PODRUČNA ŠKOLA KULA</w:delText>
        </w:r>
      </w:del>
    </w:p>
    <w:p w14:paraId="693972AC" w14:textId="6129BF8E" w:rsidR="00C25327" w:rsidRPr="000A696D" w:rsidDel="00000468" w:rsidRDefault="00C25327">
      <w:pPr>
        <w:pStyle w:val="Naslov1"/>
        <w:rPr>
          <w:del w:id="23856" w:author="Autor"/>
          <w:rFonts w:cs="Calibri"/>
          <w:rPrChange w:id="23857" w:author="Autor">
            <w:rPr>
              <w:del w:id="23858" w:author="Autor"/>
              <w:rFonts w:cs="Calibri"/>
            </w:rPr>
          </w:rPrChange>
        </w:rPr>
        <w:pPrChange w:id="2385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5BF131CF" w14:textId="5D5EABA5" w:rsidR="00C25327" w:rsidRPr="000A696D" w:rsidDel="00000468" w:rsidRDefault="002F7EB1">
      <w:pPr>
        <w:pStyle w:val="Naslov1"/>
        <w:rPr>
          <w:del w:id="23860" w:author="Autor"/>
          <w:rFonts w:cs="Calibri"/>
          <w:rPrChange w:id="23861" w:author="Autor">
            <w:rPr>
              <w:del w:id="23862" w:author="Autor"/>
              <w:rFonts w:cs="Calibri"/>
            </w:rPr>
          </w:rPrChange>
        </w:rPr>
        <w:pPrChange w:id="2386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864" w:author="Autor">
        <w:r w:rsidRPr="000A696D" w:rsidDel="00000468">
          <w:rPr>
            <w:rFonts w:cs="Calibri"/>
            <w:rPrChange w:id="23865" w:author="Autor">
              <w:rPr>
                <w:rFonts w:cs="Calibri"/>
              </w:rPr>
            </w:rPrChange>
          </w:rPr>
          <w:delText>Područna škola Kula</w:delText>
        </w:r>
        <w:r w:rsidR="00C25327" w:rsidRPr="000A696D" w:rsidDel="00000468">
          <w:rPr>
            <w:rFonts w:cs="Calibri"/>
            <w:rPrChange w:id="23866" w:author="Autor">
              <w:rPr>
                <w:rFonts w:cs="Calibri"/>
              </w:rPr>
            </w:rPrChange>
          </w:rPr>
          <w:delText xml:space="preserve"> je područna škola Osnovne škole Zdenka Turkovića, Kutjevo u kojoj se obavlja djelatnost obveznog osnovnoškolskog odgoja i obrazovanja učenika 1. – 4. razreda po redovitom programu.</w:delText>
        </w:r>
      </w:del>
    </w:p>
    <w:p w14:paraId="4F10BFAB" w14:textId="2D3D762D" w:rsidR="00C25327" w:rsidRPr="000A696D" w:rsidDel="00000468" w:rsidRDefault="00C25327">
      <w:pPr>
        <w:pStyle w:val="Naslov1"/>
        <w:rPr>
          <w:del w:id="23867" w:author="Autor"/>
          <w:rFonts w:cs="Calibri"/>
          <w:rPrChange w:id="23868" w:author="Autor">
            <w:rPr>
              <w:del w:id="23869" w:author="Autor"/>
              <w:rFonts w:cs="Calibri"/>
            </w:rPr>
          </w:rPrChange>
        </w:rPr>
        <w:pPrChange w:id="2387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871" w:author="Autor">
        <w:r w:rsidRPr="000A696D" w:rsidDel="00000468">
          <w:rPr>
            <w:rFonts w:cs="Calibri"/>
            <w:rPrChange w:id="23872" w:author="Autor">
              <w:rPr>
                <w:rFonts w:cs="Calibri"/>
              </w:rPr>
            </w:rPrChange>
          </w:rPr>
          <w:delText>Škola je iz</w:delText>
        </w:r>
        <w:r w:rsidR="002F7EB1" w:rsidRPr="000A696D" w:rsidDel="00000468">
          <w:rPr>
            <w:rFonts w:cs="Calibri"/>
            <w:rPrChange w:id="23873" w:author="Autor">
              <w:rPr>
                <w:rFonts w:cs="Calibri"/>
              </w:rPr>
            </w:rPrChange>
          </w:rPr>
          <w:delText>građena 1947</w:delText>
        </w:r>
        <w:r w:rsidRPr="000A696D" w:rsidDel="00000468">
          <w:rPr>
            <w:rFonts w:cs="Calibri"/>
            <w:sz w:val="22"/>
            <w:szCs w:val="22"/>
            <w:rPrChange w:id="23874" w:author="Autor">
              <w:rPr>
                <w:rFonts w:cs="Calibri"/>
                <w:sz w:val="20"/>
                <w:szCs w:val="20"/>
              </w:rPr>
            </w:rPrChange>
          </w:rPr>
          <w:delText xml:space="preserve">. godine </w:delText>
        </w:r>
        <w:r w:rsidRPr="000A696D" w:rsidDel="00000468">
          <w:rPr>
            <w:rFonts w:cs="Calibri"/>
            <w:rPrChange w:id="23875" w:author="Autor">
              <w:rPr>
                <w:rFonts w:cs="Calibri"/>
              </w:rPr>
            </w:rPrChange>
          </w:rPr>
          <w:delText>i djelomično je obnovljena (</w:delText>
        </w:r>
        <w:r w:rsidR="002F7EB1" w:rsidRPr="000A696D" w:rsidDel="00000468">
          <w:rPr>
            <w:rFonts w:cs="Calibri"/>
            <w:rPrChange w:id="23876" w:author="Autor">
              <w:rPr>
                <w:rFonts w:cs="Calibri"/>
              </w:rPr>
            </w:rPrChange>
          </w:rPr>
          <w:delText>centralno grijanje na plin, postavljen spušteni strop</w:delText>
        </w:r>
        <w:r w:rsidRPr="000A696D" w:rsidDel="00000468">
          <w:rPr>
            <w:rFonts w:cs="Calibri"/>
            <w:rPrChange w:id="23877" w:author="Autor">
              <w:rPr>
                <w:rFonts w:cs="Calibri"/>
              </w:rPr>
            </w:rPrChange>
          </w:rPr>
          <w:delText>, postavljen laminat, ugrađeni PVC prozori i ulazna vrata</w:delText>
        </w:r>
        <w:r w:rsidR="002F7EB1" w:rsidRPr="000A696D" w:rsidDel="00000468">
          <w:rPr>
            <w:rFonts w:cs="Calibri"/>
            <w:rPrChange w:id="23878" w:author="Autor">
              <w:rPr>
                <w:rFonts w:cs="Calibri"/>
              </w:rPr>
            </w:rPrChange>
          </w:rPr>
          <w:delText xml:space="preserve">, </w:delText>
        </w:r>
        <w:r w:rsidRPr="000A696D" w:rsidDel="00000468">
          <w:rPr>
            <w:rFonts w:cs="Calibri"/>
            <w:rPrChange w:id="23879" w:author="Autor">
              <w:rPr>
                <w:rFonts w:cs="Calibri"/>
              </w:rPr>
            </w:rPrChange>
          </w:rPr>
          <w:delText>preuređen sanitarni čvor</w:delText>
        </w:r>
        <w:r w:rsidR="002F7EB1" w:rsidRPr="000A696D" w:rsidDel="00000468">
          <w:rPr>
            <w:rFonts w:cs="Calibri"/>
            <w:rPrChange w:id="23880" w:author="Autor">
              <w:rPr>
                <w:rFonts w:cs="Calibri"/>
              </w:rPr>
            </w:rPrChange>
          </w:rPr>
          <w:delText>, uređen predulaz</w:delText>
        </w:r>
        <w:r w:rsidRPr="000A696D" w:rsidDel="00000468">
          <w:rPr>
            <w:rFonts w:cs="Calibri"/>
            <w:rPrChange w:id="23881" w:author="Autor">
              <w:rPr>
                <w:rFonts w:cs="Calibri"/>
              </w:rPr>
            </w:rPrChange>
          </w:rPr>
          <w:delText>)</w:delText>
        </w:r>
        <w:r w:rsidRPr="000A696D" w:rsidDel="00000468">
          <w:rPr>
            <w:rFonts w:cs="Calibri"/>
            <w:sz w:val="22"/>
            <w:szCs w:val="22"/>
            <w:rPrChange w:id="23882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4D9FA69F" w14:textId="52F053CF" w:rsidR="004B78C3" w:rsidRPr="000A696D" w:rsidDel="00000468" w:rsidRDefault="00C25327">
      <w:pPr>
        <w:pStyle w:val="Naslov1"/>
        <w:rPr>
          <w:del w:id="23883" w:author="Autor"/>
          <w:rFonts w:cs="Calibri"/>
          <w:rPrChange w:id="23884" w:author="Autor">
            <w:rPr>
              <w:del w:id="23885" w:author="Autor"/>
              <w:rFonts w:cs="Calibri"/>
            </w:rPr>
          </w:rPrChange>
        </w:rPr>
        <w:pPrChange w:id="2388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887" w:author="Autor">
        <w:r w:rsidRPr="000A696D" w:rsidDel="00000468">
          <w:rPr>
            <w:rFonts w:cs="Calibri"/>
            <w:rPrChange w:id="23888" w:author="Autor">
              <w:rPr>
                <w:rFonts w:cs="Calibri"/>
              </w:rPr>
            </w:rPrChange>
          </w:rPr>
          <w:delText>Škola ima 1</w:delText>
        </w:r>
        <w:r w:rsidRPr="000A696D" w:rsidDel="00000468">
          <w:rPr>
            <w:rFonts w:cs="Calibri"/>
            <w:sz w:val="22"/>
            <w:szCs w:val="22"/>
            <w:rPrChange w:id="23889" w:author="Autor">
              <w:rPr>
                <w:rFonts w:cs="Calibri"/>
                <w:sz w:val="20"/>
                <w:szCs w:val="20"/>
              </w:rPr>
            </w:rPrChange>
          </w:rPr>
          <w:delText xml:space="preserve"> ulaza </w:delText>
        </w:r>
        <w:r w:rsidR="00550492" w:rsidRPr="000A696D" w:rsidDel="00000468">
          <w:rPr>
            <w:rFonts w:cs="Calibri"/>
            <w:rPrChange w:id="23890" w:author="Autor">
              <w:rPr>
                <w:rFonts w:cs="Calibri"/>
              </w:rPr>
            </w:rPrChange>
          </w:rPr>
          <w:delText>koji se nalazi s dvorišne</w:delText>
        </w:r>
        <w:r w:rsidR="00936B26" w:rsidRPr="000A696D" w:rsidDel="00000468">
          <w:rPr>
            <w:rFonts w:cs="Calibri"/>
            <w:rPrChange w:id="23891" w:author="Autor">
              <w:rPr>
                <w:rFonts w:cs="Calibri"/>
              </w:rPr>
            </w:rPrChange>
          </w:rPr>
          <w:delText xml:space="preserve"> </w:delText>
        </w:r>
        <w:r w:rsidRPr="000A696D" w:rsidDel="00000468">
          <w:rPr>
            <w:rFonts w:cs="Calibri"/>
            <w:rPrChange w:id="23892" w:author="Autor">
              <w:rPr>
                <w:rFonts w:cs="Calibri"/>
              </w:rPr>
            </w:rPrChange>
          </w:rPr>
          <w:delText xml:space="preserve">strane zgrade </w:delText>
        </w:r>
        <w:r w:rsidR="004B78C3" w:rsidRPr="000A696D" w:rsidDel="00000468">
          <w:rPr>
            <w:rFonts w:cs="Calibri"/>
            <w:rPrChange w:id="23893" w:author="Autor">
              <w:rPr>
                <w:rFonts w:cs="Calibri"/>
              </w:rPr>
            </w:rPrChange>
          </w:rPr>
          <w:delText>i</w:delText>
        </w:r>
        <w:r w:rsidR="004B78C3" w:rsidRPr="000A696D" w:rsidDel="00000468">
          <w:rPr>
            <w:rFonts w:cs="Calibri"/>
            <w:sz w:val="22"/>
            <w:szCs w:val="22"/>
            <w:rPrChange w:id="23894" w:author="Autor">
              <w:rPr>
                <w:rFonts w:cs="Calibri"/>
                <w:sz w:val="20"/>
                <w:szCs w:val="20"/>
              </w:rPr>
            </w:rPrChange>
          </w:rPr>
          <w:delText xml:space="preserve"> zaštićen je </w:delText>
        </w:r>
        <w:r w:rsidR="004B78C3" w:rsidRPr="000A696D" w:rsidDel="00000468">
          <w:rPr>
            <w:rFonts w:cs="Calibri"/>
            <w:rPrChange w:id="23895" w:author="Autor">
              <w:rPr>
                <w:rFonts w:cs="Calibri"/>
              </w:rPr>
            </w:rPrChange>
          </w:rPr>
          <w:delText>sigurnosnom bravom</w:delText>
        </w:r>
        <w:r w:rsidR="004B78C3" w:rsidRPr="000A696D" w:rsidDel="00000468">
          <w:rPr>
            <w:rFonts w:cs="Calibri"/>
            <w:sz w:val="22"/>
            <w:szCs w:val="22"/>
            <w:rPrChange w:id="23896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22756215" w14:textId="71A57C8F" w:rsidR="00C25327" w:rsidRPr="000A696D" w:rsidDel="00000468" w:rsidRDefault="00C25327">
      <w:pPr>
        <w:pStyle w:val="Naslov1"/>
        <w:rPr>
          <w:del w:id="23897" w:author="Autor"/>
          <w:rFonts w:cs="Calibri"/>
          <w:rPrChange w:id="23898" w:author="Autor">
            <w:rPr>
              <w:del w:id="23899" w:author="Autor"/>
              <w:rFonts w:cs="Calibri"/>
            </w:rPr>
          </w:rPrChange>
        </w:rPr>
        <w:pPrChange w:id="2390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901" w:author="Autor">
        <w:r w:rsidRPr="000A696D" w:rsidDel="00000468">
          <w:rPr>
            <w:rFonts w:cs="Calibri"/>
            <w:rPrChange w:id="23902" w:author="Autor">
              <w:rPr>
                <w:rFonts w:cs="Calibri"/>
              </w:rPr>
            </w:rPrChange>
          </w:rPr>
          <w:delText>Uz školu na</w:delText>
        </w:r>
        <w:r w:rsidR="00550492" w:rsidRPr="000A696D" w:rsidDel="00000468">
          <w:rPr>
            <w:rFonts w:cs="Calibri"/>
            <w:rPrChange w:id="23903" w:author="Autor">
              <w:rPr>
                <w:rFonts w:cs="Calibri"/>
              </w:rPr>
            </w:rPrChange>
          </w:rPr>
          <w:delText>lazi se školski stan koji ima po</w:delText>
        </w:r>
        <w:r w:rsidRPr="000A696D" w:rsidDel="00000468">
          <w:rPr>
            <w:rFonts w:cs="Calibri"/>
            <w:rPrChange w:id="23904" w:author="Autor">
              <w:rPr>
                <w:rFonts w:cs="Calibri"/>
              </w:rPr>
            </w:rPrChange>
          </w:rPr>
          <w:delText>seban ulaz.</w:delText>
        </w:r>
      </w:del>
    </w:p>
    <w:p w14:paraId="0C407CEC" w14:textId="2771F32D" w:rsidR="00C25327" w:rsidRPr="000A696D" w:rsidDel="00000468" w:rsidRDefault="00C25327">
      <w:pPr>
        <w:pStyle w:val="Naslov1"/>
        <w:rPr>
          <w:del w:id="23905" w:author="Autor"/>
          <w:rFonts w:cs="Calibri"/>
          <w:rPrChange w:id="23906" w:author="Autor">
            <w:rPr>
              <w:del w:id="23907" w:author="Autor"/>
              <w:rFonts w:cs="Calibri"/>
            </w:rPr>
          </w:rPrChange>
        </w:rPr>
        <w:pPrChange w:id="2390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909" w:author="Autor">
        <w:r w:rsidRPr="000A696D" w:rsidDel="00000468">
          <w:rPr>
            <w:rFonts w:cs="Calibri"/>
            <w:rPrChange w:id="23910" w:author="Autor">
              <w:rPr>
                <w:rFonts w:cs="Calibri"/>
              </w:rPr>
            </w:rPrChange>
          </w:rPr>
          <w:delText>V</w:delText>
        </w:r>
        <w:r w:rsidRPr="000A696D" w:rsidDel="00000468">
          <w:rPr>
            <w:rFonts w:cs="Calibri"/>
            <w:sz w:val="22"/>
            <w:szCs w:val="22"/>
            <w:rPrChange w:id="23911" w:author="Autor">
              <w:rPr>
                <w:rFonts w:cs="Calibri"/>
                <w:sz w:val="20"/>
                <w:szCs w:val="20"/>
              </w:rPr>
            </w:rPrChange>
          </w:rPr>
          <w:delText>an</w:delText>
        </w:r>
        <w:r w:rsidRPr="000A696D" w:rsidDel="00000468">
          <w:rPr>
            <w:rFonts w:cs="Calibri"/>
            <w:rPrChange w:id="23912" w:author="Autor">
              <w:rPr>
                <w:rFonts w:cs="Calibri"/>
              </w:rPr>
            </w:rPrChange>
          </w:rPr>
          <w:delText>jski prostor Područne škole čine oranica i dvorište sa prilaznim putem i zelenim površinama</w:delText>
        </w:r>
        <w:r w:rsidR="004B78C3" w:rsidRPr="000A696D" w:rsidDel="00000468">
          <w:rPr>
            <w:rFonts w:cs="Calibri"/>
            <w:rPrChange w:id="23913" w:author="Autor">
              <w:rPr>
                <w:rFonts w:cs="Calibri"/>
              </w:rPr>
            </w:rPrChange>
          </w:rPr>
          <w:delText xml:space="preserve"> ukupne</w:delText>
        </w:r>
        <w:r w:rsidRPr="000A696D" w:rsidDel="00000468">
          <w:rPr>
            <w:rFonts w:cs="Calibri"/>
            <w:rPrChange w:id="23914" w:author="Autor">
              <w:rPr>
                <w:rFonts w:cs="Calibri"/>
              </w:rPr>
            </w:rPrChange>
          </w:rPr>
          <w:delText xml:space="preserve"> površine </w:delText>
        </w:r>
        <w:r w:rsidR="00B47CE4" w:rsidRPr="000A696D" w:rsidDel="00000468">
          <w:rPr>
            <w:rFonts w:cs="Calibri"/>
            <w:rPrChange w:id="23915" w:author="Autor">
              <w:rPr>
                <w:rFonts w:cs="Calibri"/>
              </w:rPr>
            </w:rPrChange>
          </w:rPr>
          <w:delText>8473</w:delText>
        </w:r>
        <w:r w:rsidRPr="000A696D" w:rsidDel="00000468">
          <w:rPr>
            <w:rFonts w:cs="Calibri"/>
            <w:sz w:val="22"/>
            <w:szCs w:val="22"/>
            <w:rPrChange w:id="23916" w:author="Autor">
              <w:rPr>
                <w:rFonts w:cs="Calibri"/>
                <w:sz w:val="20"/>
                <w:szCs w:val="20"/>
              </w:rPr>
            </w:rPrChange>
          </w:rPr>
          <w:delText xml:space="preserve"> m</w:delText>
        </w:r>
        <w:r w:rsidRPr="000A696D" w:rsidDel="00000468">
          <w:rPr>
            <w:rFonts w:cs="Calibri"/>
            <w:sz w:val="22"/>
            <w:szCs w:val="22"/>
            <w:vertAlign w:val="superscript"/>
            <w:rPrChange w:id="23917" w:author="Autor">
              <w:rPr>
                <w:rFonts w:cs="Calibri"/>
                <w:sz w:val="20"/>
                <w:szCs w:val="20"/>
              </w:rPr>
            </w:rPrChange>
          </w:rPr>
          <w:delText>2</w:delText>
        </w:r>
        <w:r w:rsidRPr="000A696D" w:rsidDel="00000468">
          <w:rPr>
            <w:rFonts w:cs="Calibri"/>
            <w:sz w:val="22"/>
            <w:szCs w:val="22"/>
            <w:rPrChange w:id="23918" w:author="Autor">
              <w:rPr>
                <w:rFonts w:cs="Calibri"/>
                <w:sz w:val="20"/>
                <w:szCs w:val="20"/>
              </w:rPr>
            </w:rPrChange>
          </w:rPr>
          <w:delText xml:space="preserve">. Prostor </w:delText>
        </w:r>
        <w:r w:rsidRPr="000A696D" w:rsidDel="00000468">
          <w:rPr>
            <w:rFonts w:cs="Calibri"/>
            <w:rPrChange w:id="23919" w:author="Autor">
              <w:rPr>
                <w:rFonts w:cs="Calibri"/>
              </w:rPr>
            </w:rPrChange>
          </w:rPr>
          <w:delText xml:space="preserve">dvorišta </w:delText>
        </w:r>
        <w:r w:rsidRPr="000A696D" w:rsidDel="00000468">
          <w:rPr>
            <w:rFonts w:cs="Calibri"/>
            <w:sz w:val="22"/>
            <w:szCs w:val="22"/>
            <w:rPrChange w:id="23920" w:author="Autor">
              <w:rPr>
                <w:rFonts w:cs="Calibri"/>
                <w:sz w:val="20"/>
                <w:szCs w:val="20"/>
              </w:rPr>
            </w:rPrChange>
          </w:rPr>
          <w:delText xml:space="preserve">je </w:delText>
        </w:r>
        <w:r w:rsidRPr="000A696D" w:rsidDel="00000468">
          <w:rPr>
            <w:rFonts w:cs="Calibri"/>
            <w:rPrChange w:id="23921" w:author="Autor">
              <w:rPr>
                <w:rFonts w:cs="Calibri"/>
              </w:rPr>
            </w:rPrChange>
          </w:rPr>
          <w:delText>ograđen s tri strane, a otvoren prema oranici. Pristup vozilom moguć je samo ulaskom u školsko dvorište.</w:delText>
        </w:r>
      </w:del>
    </w:p>
    <w:p w14:paraId="2105338A" w14:textId="551D7051" w:rsidR="00C25327" w:rsidRPr="000A696D" w:rsidDel="00000468" w:rsidRDefault="00C25327">
      <w:pPr>
        <w:pStyle w:val="Naslov1"/>
        <w:rPr>
          <w:del w:id="23922" w:author="Autor"/>
          <w:rFonts w:cs="Calibri"/>
          <w:sz w:val="22"/>
          <w:szCs w:val="22"/>
          <w:rPrChange w:id="23923" w:author="Autor">
            <w:rPr>
              <w:del w:id="23924" w:author="Autor"/>
              <w:rFonts w:cs="Calibri"/>
              <w:sz w:val="20"/>
              <w:szCs w:val="20"/>
            </w:rPr>
          </w:rPrChange>
        </w:rPr>
        <w:pPrChange w:id="23925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926" w:author="Autor">
        <w:r w:rsidRPr="000A696D" w:rsidDel="00000468">
          <w:rPr>
            <w:rFonts w:cs="Calibri"/>
            <w:sz w:val="22"/>
            <w:szCs w:val="22"/>
            <w:rPrChange w:id="23927" w:author="Autor">
              <w:rPr>
                <w:rFonts w:cs="Calibri"/>
                <w:sz w:val="20"/>
                <w:szCs w:val="20"/>
              </w:rPr>
            </w:rPrChange>
          </w:rPr>
          <w:delText xml:space="preserve">Načini obavještavanja žurnih službi i roditelja učenika su unaprijed definirani </w:delText>
        </w:r>
        <w:r w:rsidRPr="000A696D" w:rsidDel="00000468">
          <w:rPr>
            <w:rFonts w:cs="Calibri"/>
            <w:rPrChange w:id="23928" w:author="Autor">
              <w:rPr>
                <w:rFonts w:cs="Calibri"/>
              </w:rPr>
            </w:rPrChange>
          </w:rPr>
          <w:delText>Mjerama sigurnosti i protokolima postupanja</w:delText>
        </w:r>
        <w:r w:rsidRPr="000A696D" w:rsidDel="00000468">
          <w:rPr>
            <w:rFonts w:cs="Calibri"/>
            <w:sz w:val="22"/>
            <w:szCs w:val="22"/>
            <w:rPrChange w:id="23929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5F970BC0" w14:textId="656AB235" w:rsidR="00C25327" w:rsidRPr="000A696D" w:rsidDel="00000468" w:rsidRDefault="00C25327">
      <w:pPr>
        <w:pStyle w:val="Naslov1"/>
        <w:rPr>
          <w:del w:id="23930" w:author="Autor"/>
          <w:rFonts w:cs="Calibri"/>
          <w:b w:val="0"/>
          <w:sz w:val="22"/>
          <w:szCs w:val="22"/>
          <w:rPrChange w:id="23931" w:author="Autor">
            <w:rPr>
              <w:del w:id="23932" w:author="Autor"/>
              <w:rFonts w:cs="Calibri"/>
              <w:b/>
              <w:sz w:val="20"/>
              <w:szCs w:val="20"/>
            </w:rPr>
          </w:rPrChange>
        </w:rPr>
        <w:pPrChange w:id="2393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934" w:author="Autor">
        <w:r w:rsidRPr="000A696D" w:rsidDel="00000468">
          <w:rPr>
            <w:rFonts w:cs="Calibri"/>
            <w:b w:val="0"/>
            <w:sz w:val="22"/>
            <w:szCs w:val="22"/>
            <w:rPrChange w:id="23935" w:author="Autor">
              <w:rPr>
                <w:rFonts w:cs="Calibri"/>
                <w:b/>
                <w:sz w:val="20"/>
                <w:szCs w:val="20"/>
              </w:rPr>
            </w:rPrChange>
          </w:rPr>
          <w:delText>Lokacija</w:delText>
        </w:r>
      </w:del>
    </w:p>
    <w:p w14:paraId="40AA9DB1" w14:textId="4AF18CC9" w:rsidR="00C25327" w:rsidRPr="000A696D" w:rsidDel="00000468" w:rsidRDefault="00C25327">
      <w:pPr>
        <w:pStyle w:val="Naslov1"/>
        <w:rPr>
          <w:del w:id="23936" w:author="Autor"/>
          <w:rFonts w:cs="Calibri"/>
          <w:rPrChange w:id="23937" w:author="Autor">
            <w:rPr>
              <w:del w:id="23938" w:author="Autor"/>
              <w:rFonts w:cs="Calibri"/>
            </w:rPr>
          </w:rPrChange>
        </w:rPr>
        <w:pPrChange w:id="2393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940" w:author="Autor">
        <w:r w:rsidRPr="000A696D" w:rsidDel="00000468">
          <w:rPr>
            <w:rFonts w:cs="Calibri"/>
            <w:rPrChange w:id="23941" w:author="Autor">
              <w:rPr>
                <w:rFonts w:cs="Calibri"/>
              </w:rPr>
            </w:rPrChange>
          </w:rPr>
          <w:delText>Škola se nalazi u sporednoj ulici</w:delText>
        </w:r>
        <w:r w:rsidR="00505A37" w:rsidRPr="000A696D" w:rsidDel="00000468">
          <w:rPr>
            <w:rFonts w:cs="Calibri"/>
            <w:rPrChange w:id="23942" w:author="Autor">
              <w:rPr>
                <w:rFonts w:cs="Calibri"/>
              </w:rPr>
            </w:rPrChange>
          </w:rPr>
          <w:delText xml:space="preserve"> koja prolazi kroz naselje s vrlo malo </w:delText>
        </w:r>
        <w:r w:rsidRPr="000A696D" w:rsidDel="00000468">
          <w:rPr>
            <w:rFonts w:cs="Calibri"/>
            <w:rPrChange w:id="23943" w:author="Autor">
              <w:rPr>
                <w:rFonts w:cs="Calibri"/>
              </w:rPr>
            </w:rPrChange>
          </w:rPr>
          <w:delText>prometa</w:delText>
        </w:r>
        <w:r w:rsidRPr="000A696D" w:rsidDel="00000468">
          <w:rPr>
            <w:rFonts w:cs="Calibri"/>
            <w:sz w:val="22"/>
            <w:szCs w:val="22"/>
            <w:rPrChange w:id="23944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16314223" w14:textId="2FB2C98C" w:rsidR="00C25327" w:rsidRPr="000A696D" w:rsidDel="00000468" w:rsidRDefault="00C25327">
      <w:pPr>
        <w:pStyle w:val="Naslov1"/>
        <w:rPr>
          <w:del w:id="23945" w:author="Autor"/>
          <w:rFonts w:cs="Calibri"/>
          <w:rPrChange w:id="23946" w:author="Autor">
            <w:rPr>
              <w:del w:id="23947" w:author="Autor"/>
              <w:rFonts w:cs="Calibri"/>
            </w:rPr>
          </w:rPrChange>
        </w:rPr>
        <w:pPrChange w:id="2394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6584E5D6" w14:textId="60FFA41E" w:rsidR="00572BA7" w:rsidRPr="000A696D" w:rsidDel="00000468" w:rsidRDefault="00572BA7">
      <w:pPr>
        <w:pStyle w:val="Naslov1"/>
        <w:rPr>
          <w:del w:id="23949" w:author="Autor"/>
          <w:rFonts w:ascii="Times New Roman" w:eastAsia="Times New Roman" w:hAnsi="Times New Roman"/>
          <w:sz w:val="24"/>
          <w:szCs w:val="24"/>
          <w:lang w:eastAsia="hr-HR"/>
          <w:rPrChange w:id="23950" w:author="Autor">
            <w:rPr>
              <w:del w:id="23951" w:author="Autor"/>
              <w:rFonts w:ascii="Times New Roman" w:eastAsia="Times New Roman" w:hAnsi="Times New Roman"/>
              <w:sz w:val="24"/>
              <w:szCs w:val="24"/>
              <w:lang w:eastAsia="hr-HR"/>
            </w:rPr>
          </w:rPrChange>
        </w:rPr>
        <w:pPrChange w:id="23952" w:author="Greta" w:date="2025-05-06T10:32:00Z">
          <w:pPr>
            <w:spacing w:before="100" w:beforeAutospacing="1" w:after="100" w:afterAutospacing="1" w:line="240" w:lineRule="auto"/>
            <w:ind w:firstLine="0"/>
            <w:jc w:val="left"/>
          </w:pPr>
        </w:pPrChange>
      </w:pPr>
      <w:del w:id="23953" w:author="Autor">
        <w:r w:rsidRPr="000A696D" w:rsidDel="00000468">
          <w:rPr>
            <w:rFonts w:ascii="Times New Roman" w:eastAsia="Times New Roman" w:hAnsi="Times New Roman"/>
            <w:noProof/>
            <w:sz w:val="24"/>
            <w:szCs w:val="24"/>
            <w:lang w:eastAsia="hr-HR"/>
            <w:rPrChange w:id="23954" w:author="Autor">
              <w:rPr>
                <w:rFonts w:ascii="Times New Roman" w:eastAsia="Times New Roman" w:hAnsi="Times New Roman" w:cstheme="majorBidi"/>
                <w:noProof/>
                <w:sz w:val="24"/>
                <w:szCs w:val="24"/>
                <w:lang w:eastAsia="hr-HR"/>
              </w:rPr>
            </w:rPrChange>
          </w:rPr>
          <w:drawing>
            <wp:inline distT="0" distB="0" distL="0" distR="0" wp14:anchorId="36722FFD" wp14:editId="1A321D44">
              <wp:extent cx="5842298" cy="3347499"/>
              <wp:effectExtent l="0" t="0" r="6350" b="5715"/>
              <wp:docPr id="23" name="Slika 23" descr="C:\Users\Greta\Desktop\preuzmi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Greta\Desktop\preuzmi.png"/>
                      <pic:cNvPicPr>
                        <a:picLocks noChangeAspect="1" noChangeArrowheads="1"/>
                      </pic:cNvPicPr>
                    </pic:nvPicPr>
                    <pic:blipFill>
                      <a:blip r:embed="rId1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849774" cy="335178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240598CD" w14:textId="27993D33" w:rsidR="00C25327" w:rsidRPr="000A696D" w:rsidDel="00000468" w:rsidRDefault="00C25327">
      <w:pPr>
        <w:pStyle w:val="Naslov1"/>
        <w:rPr>
          <w:ins w:id="23955" w:author="Autor"/>
          <w:del w:id="23956" w:author="Autor"/>
          <w:rFonts w:cs="Calibri"/>
          <w:rPrChange w:id="23957" w:author="Autor">
            <w:rPr>
              <w:ins w:id="23958" w:author="Autor"/>
              <w:del w:id="23959" w:author="Autor"/>
              <w:rFonts w:cs="Calibri"/>
            </w:rPr>
          </w:rPrChange>
        </w:rPr>
        <w:pPrChange w:id="2396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45F2348A" w14:textId="3CE5A37A" w:rsidR="000F756D" w:rsidRPr="000A696D" w:rsidDel="00000468" w:rsidRDefault="00C25327">
      <w:pPr>
        <w:pStyle w:val="Naslov1"/>
        <w:rPr>
          <w:del w:id="23961" w:author="Autor"/>
          <w:rFonts w:ascii="Calibri" w:hAnsi="Calibri" w:cs="Calibri"/>
          <w:sz w:val="22"/>
          <w:rPrChange w:id="23962" w:author="Autor">
            <w:rPr>
              <w:del w:id="23963" w:author="Autor"/>
              <w:rFonts w:ascii="Calibri" w:hAnsi="Calibri" w:cs="Calibri"/>
            </w:rPr>
          </w:rPrChange>
        </w:rPr>
        <w:pPrChange w:id="23964" w:author="Greta" w:date="2025-05-06T10:32:00Z">
          <w:pPr>
            <w:pStyle w:val="Naslov3"/>
            <w:numPr>
              <w:ilvl w:val="2"/>
              <w:numId w:val="34"/>
            </w:numPr>
            <w:ind w:left="1440" w:hanging="720"/>
          </w:pPr>
        </w:pPrChange>
      </w:pPr>
      <w:del w:id="23965" w:author="Autor">
        <w:r w:rsidRPr="000A696D" w:rsidDel="00000468">
          <w:rPr>
            <w:rFonts w:cs="Calibri"/>
            <w:b w:val="0"/>
            <w:bCs w:val="0"/>
            <w:rPrChange w:id="23966" w:author="Autor">
              <w:rPr>
                <w:rFonts w:cs="Calibri"/>
                <w:b w:val="0"/>
                <w:bCs w:val="0"/>
              </w:rPr>
            </w:rPrChange>
          </w:rPr>
          <w:br w:type="page"/>
        </w:r>
        <w:r w:rsidR="000F756D" w:rsidRPr="000A696D" w:rsidDel="00000468">
          <w:rPr>
            <w:rFonts w:cs="Calibri"/>
            <w:b w:val="0"/>
            <w:bCs w:val="0"/>
            <w:rPrChange w:id="23967" w:author="Autor">
              <w:rPr>
                <w:rFonts w:cs="Calibri"/>
                <w:b w:val="0"/>
                <w:bCs w:val="0"/>
              </w:rPr>
            </w:rPrChange>
          </w:rPr>
          <w:delText>PODRUČNA ŠKOLA CIGLENIK</w:delText>
        </w:r>
      </w:del>
    </w:p>
    <w:p w14:paraId="77D67A35" w14:textId="50BD62F9" w:rsidR="000F756D" w:rsidRPr="000A696D" w:rsidDel="00000468" w:rsidRDefault="000F756D">
      <w:pPr>
        <w:pStyle w:val="Naslov1"/>
        <w:rPr>
          <w:del w:id="23968" w:author="Autor"/>
          <w:rFonts w:cs="Calibri"/>
          <w:rPrChange w:id="23969" w:author="Autor">
            <w:rPr>
              <w:del w:id="23970" w:author="Autor"/>
              <w:rFonts w:cs="Calibri"/>
            </w:rPr>
          </w:rPrChange>
        </w:rPr>
        <w:pPrChange w:id="2397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7A1B288E" w14:textId="45F202BE" w:rsidR="000F756D" w:rsidRPr="000A696D" w:rsidDel="00000468" w:rsidRDefault="00B117E9">
      <w:pPr>
        <w:pStyle w:val="Naslov1"/>
        <w:rPr>
          <w:del w:id="23972" w:author="Autor"/>
          <w:rFonts w:cs="Calibri"/>
          <w:rPrChange w:id="23973" w:author="Autor">
            <w:rPr>
              <w:del w:id="23974" w:author="Autor"/>
              <w:rFonts w:cs="Calibri"/>
            </w:rPr>
          </w:rPrChange>
        </w:rPr>
        <w:pPrChange w:id="23975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976" w:author="Autor">
        <w:r w:rsidRPr="000A696D" w:rsidDel="00000468">
          <w:rPr>
            <w:rFonts w:cs="Calibri"/>
            <w:rPrChange w:id="23977" w:author="Autor">
              <w:rPr>
                <w:rFonts w:cs="Calibri"/>
              </w:rPr>
            </w:rPrChange>
          </w:rPr>
          <w:delText>Područna škola Ciglenik</w:delText>
        </w:r>
        <w:r w:rsidR="000F756D" w:rsidRPr="000A696D" w:rsidDel="00000468">
          <w:rPr>
            <w:rFonts w:cs="Calibri"/>
            <w:rPrChange w:id="23978" w:author="Autor">
              <w:rPr>
                <w:rFonts w:cs="Calibri"/>
              </w:rPr>
            </w:rPrChange>
          </w:rPr>
          <w:delText xml:space="preserve"> je područna škola Osnovne škole Zdenka Turkovića, Kutjevo u kojoj se obavlja djelatnost obveznog osnovnoškolskog odgoja i obrazovanja učenika 1. – 4. razreda po redovitom programu.</w:delText>
        </w:r>
      </w:del>
    </w:p>
    <w:p w14:paraId="7EEFBF9A" w14:textId="19AB59D1" w:rsidR="000F756D" w:rsidRPr="000A696D" w:rsidDel="00000468" w:rsidRDefault="000F756D">
      <w:pPr>
        <w:pStyle w:val="Naslov1"/>
        <w:rPr>
          <w:del w:id="23979" w:author="Autor"/>
          <w:rFonts w:cs="Calibri"/>
          <w:rPrChange w:id="23980" w:author="Autor">
            <w:rPr>
              <w:del w:id="23981" w:author="Autor"/>
              <w:rFonts w:cs="Calibri"/>
            </w:rPr>
          </w:rPrChange>
        </w:rPr>
        <w:pPrChange w:id="2398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3983" w:author="Autor">
        <w:r w:rsidRPr="000A696D" w:rsidDel="00000468">
          <w:rPr>
            <w:rFonts w:cs="Calibri"/>
            <w:rPrChange w:id="23984" w:author="Autor">
              <w:rPr>
                <w:rFonts w:cs="Calibri"/>
              </w:rPr>
            </w:rPrChange>
          </w:rPr>
          <w:delText>Škola je iz</w:delText>
        </w:r>
        <w:r w:rsidR="00B117E9" w:rsidRPr="000A696D" w:rsidDel="00000468">
          <w:rPr>
            <w:rFonts w:cs="Calibri"/>
            <w:rPrChange w:id="23985" w:author="Autor">
              <w:rPr>
                <w:rFonts w:cs="Calibri"/>
              </w:rPr>
            </w:rPrChange>
          </w:rPr>
          <w:delText>građena 1946</w:delText>
        </w:r>
        <w:r w:rsidRPr="000A696D" w:rsidDel="00000468">
          <w:rPr>
            <w:rFonts w:cs="Calibri"/>
            <w:sz w:val="22"/>
            <w:szCs w:val="22"/>
            <w:rPrChange w:id="23986" w:author="Autor">
              <w:rPr>
                <w:rFonts w:cs="Calibri"/>
                <w:sz w:val="20"/>
                <w:szCs w:val="20"/>
              </w:rPr>
            </w:rPrChange>
          </w:rPr>
          <w:delText xml:space="preserve">. godine </w:delText>
        </w:r>
        <w:r w:rsidRPr="000A696D" w:rsidDel="00000468">
          <w:rPr>
            <w:rFonts w:cs="Calibri"/>
            <w:rPrChange w:id="23987" w:author="Autor">
              <w:rPr>
                <w:rFonts w:cs="Calibri"/>
              </w:rPr>
            </w:rPrChange>
          </w:rPr>
          <w:delText>i djelomično je obnovljena (</w:delText>
        </w:r>
        <w:r w:rsidR="00B117E9" w:rsidRPr="000A696D" w:rsidDel="00000468">
          <w:rPr>
            <w:rFonts w:cs="Calibri"/>
            <w:rPrChange w:id="23988" w:author="Autor">
              <w:rPr>
                <w:rFonts w:cs="Calibri"/>
              </w:rPr>
            </w:rPrChange>
          </w:rPr>
          <w:delText>pregrađena učionica s</w:delText>
        </w:r>
        <w:r w:rsidRPr="000A696D" w:rsidDel="00000468">
          <w:rPr>
            <w:rFonts w:cs="Calibri"/>
            <w:rPrChange w:id="23989" w:author="Autor">
              <w:rPr>
                <w:rFonts w:cs="Calibri"/>
              </w:rPr>
            </w:rPrChange>
          </w:rPr>
          <w:delText xml:space="preserve"> postavljen</w:delText>
        </w:r>
        <w:r w:rsidR="00B117E9" w:rsidRPr="000A696D" w:rsidDel="00000468">
          <w:rPr>
            <w:rFonts w:cs="Calibri"/>
            <w:rPrChange w:id="23990" w:author="Autor">
              <w:rPr>
                <w:rFonts w:cs="Calibri"/>
              </w:rPr>
            </w:rPrChange>
          </w:rPr>
          <w:delText>im</w:delText>
        </w:r>
        <w:r w:rsidRPr="000A696D" w:rsidDel="00000468">
          <w:rPr>
            <w:rFonts w:cs="Calibri"/>
            <w:rPrChange w:id="23991" w:author="Autor">
              <w:rPr>
                <w:rFonts w:cs="Calibri"/>
              </w:rPr>
            </w:rPrChange>
          </w:rPr>
          <w:delText xml:space="preserve"> spušteni</w:delText>
        </w:r>
        <w:r w:rsidR="00B117E9" w:rsidRPr="000A696D" w:rsidDel="00000468">
          <w:rPr>
            <w:rFonts w:cs="Calibri"/>
            <w:rPrChange w:id="23992" w:author="Autor">
              <w:rPr>
                <w:rFonts w:cs="Calibri"/>
              </w:rPr>
            </w:rPrChange>
          </w:rPr>
          <w:delText>m</w:delText>
        </w:r>
        <w:r w:rsidRPr="000A696D" w:rsidDel="00000468">
          <w:rPr>
            <w:rFonts w:cs="Calibri"/>
            <w:rPrChange w:id="23993" w:author="Autor">
              <w:rPr>
                <w:rFonts w:cs="Calibri"/>
              </w:rPr>
            </w:rPrChange>
          </w:rPr>
          <w:delText xml:space="preserve"> strop</w:delText>
        </w:r>
        <w:r w:rsidR="00B117E9" w:rsidRPr="000A696D" w:rsidDel="00000468">
          <w:rPr>
            <w:rFonts w:cs="Calibri"/>
            <w:rPrChange w:id="23994" w:author="Autor">
              <w:rPr>
                <w:rFonts w:cs="Calibri"/>
              </w:rPr>
            </w:rPrChange>
          </w:rPr>
          <w:delText>om</w:delText>
        </w:r>
        <w:r w:rsidRPr="000A696D" w:rsidDel="00000468">
          <w:rPr>
            <w:rFonts w:cs="Calibri"/>
            <w:rPrChange w:id="23995" w:author="Autor">
              <w:rPr>
                <w:rFonts w:cs="Calibri"/>
              </w:rPr>
            </w:rPrChange>
          </w:rPr>
          <w:delText>, postavljen laminat, ugrađeni PVC prozori i ulazna vrata, preuređen sanitarni čvor, uređen predulaz)</w:delText>
        </w:r>
        <w:r w:rsidRPr="000A696D" w:rsidDel="00000468">
          <w:rPr>
            <w:rFonts w:cs="Calibri"/>
            <w:sz w:val="22"/>
            <w:szCs w:val="22"/>
            <w:rPrChange w:id="23996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4E966610" w14:textId="2163863F" w:rsidR="000F756D" w:rsidRPr="000A696D" w:rsidDel="00000468" w:rsidRDefault="000F756D">
      <w:pPr>
        <w:pStyle w:val="Naslov1"/>
        <w:rPr>
          <w:del w:id="23997" w:author="Autor"/>
          <w:rFonts w:cs="Calibri"/>
          <w:rPrChange w:id="23998" w:author="Autor">
            <w:rPr>
              <w:del w:id="23999" w:author="Autor"/>
              <w:rFonts w:cs="Calibri"/>
            </w:rPr>
          </w:rPrChange>
        </w:rPr>
        <w:pPrChange w:id="2400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001" w:author="Autor">
        <w:r w:rsidRPr="000A696D" w:rsidDel="00000468">
          <w:rPr>
            <w:rFonts w:cs="Calibri"/>
            <w:rPrChange w:id="24002" w:author="Autor">
              <w:rPr>
                <w:rFonts w:cs="Calibri"/>
              </w:rPr>
            </w:rPrChange>
          </w:rPr>
          <w:delText>Škola ima 1</w:delText>
        </w:r>
        <w:r w:rsidRPr="000A696D" w:rsidDel="00000468">
          <w:rPr>
            <w:rFonts w:cs="Calibri"/>
            <w:sz w:val="22"/>
            <w:szCs w:val="22"/>
            <w:rPrChange w:id="24003" w:author="Autor">
              <w:rPr>
                <w:rFonts w:cs="Calibri"/>
                <w:sz w:val="20"/>
                <w:szCs w:val="20"/>
              </w:rPr>
            </w:rPrChange>
          </w:rPr>
          <w:delText xml:space="preserve"> ulaza </w:delText>
        </w:r>
        <w:r w:rsidRPr="000A696D" w:rsidDel="00000468">
          <w:rPr>
            <w:rFonts w:cs="Calibri"/>
            <w:rPrChange w:id="24004" w:author="Autor">
              <w:rPr>
                <w:rFonts w:cs="Calibri"/>
              </w:rPr>
            </w:rPrChange>
          </w:rPr>
          <w:delText xml:space="preserve">koji se </w:delText>
        </w:r>
        <w:r w:rsidR="00B117E9" w:rsidRPr="000A696D" w:rsidDel="00000468">
          <w:rPr>
            <w:rFonts w:cs="Calibri"/>
            <w:rPrChange w:id="24005" w:author="Autor">
              <w:rPr>
                <w:rFonts w:cs="Calibri"/>
              </w:rPr>
            </w:rPrChange>
          </w:rPr>
          <w:delText>nalazi s južne</w:delText>
        </w:r>
        <w:r w:rsidRPr="000A696D" w:rsidDel="00000468">
          <w:rPr>
            <w:rFonts w:cs="Calibri"/>
            <w:rPrChange w:id="24006" w:author="Autor">
              <w:rPr>
                <w:rFonts w:cs="Calibri"/>
              </w:rPr>
            </w:rPrChange>
          </w:rPr>
          <w:delText xml:space="preserve"> strane zgrade i</w:delText>
        </w:r>
        <w:r w:rsidRPr="000A696D" w:rsidDel="00000468">
          <w:rPr>
            <w:rFonts w:cs="Calibri"/>
            <w:sz w:val="22"/>
            <w:szCs w:val="22"/>
            <w:rPrChange w:id="24007" w:author="Autor">
              <w:rPr>
                <w:rFonts w:cs="Calibri"/>
                <w:sz w:val="20"/>
                <w:szCs w:val="20"/>
              </w:rPr>
            </w:rPrChange>
          </w:rPr>
          <w:delText xml:space="preserve"> zaštićen je </w:delText>
        </w:r>
        <w:r w:rsidRPr="000A696D" w:rsidDel="00000468">
          <w:rPr>
            <w:rFonts w:cs="Calibri"/>
            <w:rPrChange w:id="24008" w:author="Autor">
              <w:rPr>
                <w:rFonts w:cs="Calibri"/>
              </w:rPr>
            </w:rPrChange>
          </w:rPr>
          <w:delText>sigurnosnom bravom</w:delText>
        </w:r>
        <w:r w:rsidRPr="000A696D" w:rsidDel="00000468">
          <w:rPr>
            <w:rFonts w:cs="Calibri"/>
            <w:sz w:val="22"/>
            <w:szCs w:val="22"/>
            <w:rPrChange w:id="24009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7AD65C09" w14:textId="240BA874" w:rsidR="000F756D" w:rsidRPr="000A696D" w:rsidDel="00000468" w:rsidRDefault="000F756D">
      <w:pPr>
        <w:pStyle w:val="Naslov1"/>
        <w:rPr>
          <w:del w:id="24010" w:author="Autor"/>
          <w:rFonts w:cs="Calibri"/>
          <w:rPrChange w:id="24011" w:author="Autor">
            <w:rPr>
              <w:del w:id="24012" w:author="Autor"/>
              <w:rFonts w:cs="Calibri"/>
            </w:rPr>
          </w:rPrChange>
        </w:rPr>
        <w:pPrChange w:id="2401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014" w:author="Autor">
        <w:r w:rsidRPr="000A696D" w:rsidDel="00000468">
          <w:rPr>
            <w:rFonts w:cs="Calibri"/>
            <w:rPrChange w:id="24015" w:author="Autor">
              <w:rPr>
                <w:rFonts w:cs="Calibri"/>
              </w:rPr>
            </w:rPrChange>
          </w:rPr>
          <w:delText>Uz školu nalazi se šk</w:delText>
        </w:r>
        <w:r w:rsidR="00550492" w:rsidRPr="000A696D" w:rsidDel="00000468">
          <w:rPr>
            <w:rFonts w:cs="Calibri"/>
            <w:rPrChange w:id="24016" w:author="Autor">
              <w:rPr>
                <w:rFonts w:cs="Calibri"/>
              </w:rPr>
            </w:rPrChange>
          </w:rPr>
          <w:delText>olski stan koji ima po</w:delText>
        </w:r>
        <w:r w:rsidR="00B117E9" w:rsidRPr="000A696D" w:rsidDel="00000468">
          <w:rPr>
            <w:rFonts w:cs="Calibri"/>
            <w:rPrChange w:id="24017" w:author="Autor">
              <w:rPr>
                <w:rFonts w:cs="Calibri"/>
              </w:rPr>
            </w:rPrChange>
          </w:rPr>
          <w:delText>seban ulaz</w:delText>
        </w:r>
        <w:r w:rsidRPr="000A696D" w:rsidDel="00000468">
          <w:rPr>
            <w:rFonts w:cs="Calibri"/>
            <w:rPrChange w:id="24018" w:author="Autor">
              <w:rPr>
                <w:rFonts w:cs="Calibri"/>
              </w:rPr>
            </w:rPrChange>
          </w:rPr>
          <w:delText>.</w:delText>
        </w:r>
        <w:r w:rsidR="00B117E9" w:rsidRPr="000A696D" w:rsidDel="00000468">
          <w:rPr>
            <w:rFonts w:cs="Calibri"/>
            <w:rPrChange w:id="24019" w:author="Autor">
              <w:rPr>
                <w:rFonts w:cs="Calibri"/>
              </w:rPr>
            </w:rPrChange>
          </w:rPr>
          <w:delText xml:space="preserve"> Između školskog stana i prostora škole postoje drvena vrata koja su stalno zaključana.</w:delText>
        </w:r>
      </w:del>
    </w:p>
    <w:p w14:paraId="0C95B883" w14:textId="3192E012" w:rsidR="000F756D" w:rsidRPr="000A696D" w:rsidDel="00000468" w:rsidRDefault="000F756D">
      <w:pPr>
        <w:pStyle w:val="Naslov1"/>
        <w:rPr>
          <w:del w:id="24020" w:author="Autor"/>
          <w:rFonts w:cs="Calibri"/>
          <w:rPrChange w:id="24021" w:author="Autor">
            <w:rPr>
              <w:del w:id="24022" w:author="Autor"/>
              <w:rFonts w:cs="Calibri"/>
            </w:rPr>
          </w:rPrChange>
        </w:rPr>
        <w:pPrChange w:id="2402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024" w:author="Autor">
        <w:r w:rsidRPr="000A696D" w:rsidDel="00000468">
          <w:rPr>
            <w:rFonts w:cs="Calibri"/>
            <w:rPrChange w:id="24025" w:author="Autor">
              <w:rPr>
                <w:rFonts w:cs="Calibri"/>
              </w:rPr>
            </w:rPrChange>
          </w:rPr>
          <w:delText>V</w:delText>
        </w:r>
        <w:r w:rsidRPr="000A696D" w:rsidDel="00000468">
          <w:rPr>
            <w:rFonts w:cs="Calibri"/>
            <w:sz w:val="22"/>
            <w:szCs w:val="22"/>
            <w:rPrChange w:id="24026" w:author="Autor">
              <w:rPr>
                <w:rFonts w:cs="Calibri"/>
                <w:sz w:val="20"/>
                <w:szCs w:val="20"/>
              </w:rPr>
            </w:rPrChange>
          </w:rPr>
          <w:delText>an</w:delText>
        </w:r>
        <w:r w:rsidRPr="000A696D" w:rsidDel="00000468">
          <w:rPr>
            <w:rFonts w:cs="Calibri"/>
            <w:rPrChange w:id="24027" w:author="Autor">
              <w:rPr>
                <w:rFonts w:cs="Calibri"/>
              </w:rPr>
            </w:rPrChange>
          </w:rPr>
          <w:delText xml:space="preserve">jski prostor Područne škole čine oranica i dvorište sa prilaznim putem i zelenim površinama ukupne površine </w:delText>
        </w:r>
        <w:r w:rsidR="00B4433A" w:rsidRPr="000A696D" w:rsidDel="00000468">
          <w:rPr>
            <w:rFonts w:cs="Calibri"/>
            <w:rPrChange w:id="24028" w:author="Autor">
              <w:rPr>
                <w:rFonts w:cs="Calibri"/>
              </w:rPr>
            </w:rPrChange>
          </w:rPr>
          <w:delText>5519</w:delText>
        </w:r>
        <w:r w:rsidRPr="000A696D" w:rsidDel="00000468">
          <w:rPr>
            <w:rFonts w:cs="Calibri"/>
            <w:sz w:val="22"/>
            <w:szCs w:val="22"/>
            <w:rPrChange w:id="24029" w:author="Autor">
              <w:rPr>
                <w:rFonts w:cs="Calibri"/>
                <w:sz w:val="20"/>
                <w:szCs w:val="20"/>
              </w:rPr>
            </w:rPrChange>
          </w:rPr>
          <w:delText xml:space="preserve"> m</w:delText>
        </w:r>
        <w:r w:rsidRPr="000A696D" w:rsidDel="00000468">
          <w:rPr>
            <w:rFonts w:cs="Calibri"/>
            <w:sz w:val="22"/>
            <w:szCs w:val="22"/>
            <w:vertAlign w:val="superscript"/>
            <w:rPrChange w:id="24030" w:author="Autor">
              <w:rPr>
                <w:rFonts w:cs="Calibri"/>
                <w:sz w:val="20"/>
                <w:szCs w:val="20"/>
              </w:rPr>
            </w:rPrChange>
          </w:rPr>
          <w:delText>2</w:delText>
        </w:r>
        <w:r w:rsidRPr="000A696D" w:rsidDel="00000468">
          <w:rPr>
            <w:rFonts w:cs="Calibri"/>
            <w:sz w:val="22"/>
            <w:szCs w:val="22"/>
            <w:rPrChange w:id="24031" w:author="Autor">
              <w:rPr>
                <w:rFonts w:cs="Calibri"/>
                <w:sz w:val="20"/>
                <w:szCs w:val="20"/>
              </w:rPr>
            </w:rPrChange>
          </w:rPr>
          <w:delText xml:space="preserve">. Prostor </w:delText>
        </w:r>
        <w:r w:rsidRPr="000A696D" w:rsidDel="00000468">
          <w:rPr>
            <w:rFonts w:cs="Calibri"/>
            <w:rPrChange w:id="24032" w:author="Autor">
              <w:rPr>
                <w:rFonts w:cs="Calibri"/>
              </w:rPr>
            </w:rPrChange>
          </w:rPr>
          <w:delText xml:space="preserve">dvorišta </w:delText>
        </w:r>
        <w:r w:rsidRPr="000A696D" w:rsidDel="00000468">
          <w:rPr>
            <w:rFonts w:cs="Calibri"/>
            <w:sz w:val="22"/>
            <w:szCs w:val="22"/>
            <w:rPrChange w:id="24033" w:author="Autor">
              <w:rPr>
                <w:rFonts w:cs="Calibri"/>
                <w:sz w:val="20"/>
                <w:szCs w:val="20"/>
              </w:rPr>
            </w:rPrChange>
          </w:rPr>
          <w:delText xml:space="preserve">je </w:delText>
        </w:r>
        <w:r w:rsidRPr="000A696D" w:rsidDel="00000468">
          <w:rPr>
            <w:rFonts w:cs="Calibri"/>
            <w:rPrChange w:id="24034" w:author="Autor">
              <w:rPr>
                <w:rFonts w:cs="Calibri"/>
              </w:rPr>
            </w:rPrChange>
          </w:rPr>
          <w:delText>ograđen s tri strane, a otvoren prema oranici. Pristup vozilom moguć j</w:delText>
        </w:r>
        <w:r w:rsidR="00B117E9" w:rsidRPr="000A696D" w:rsidDel="00000468">
          <w:rPr>
            <w:rFonts w:cs="Calibri"/>
            <w:rPrChange w:id="24035" w:author="Autor">
              <w:rPr>
                <w:rFonts w:cs="Calibri"/>
              </w:rPr>
            </w:rPrChange>
          </w:rPr>
          <w:delText>e</w:delText>
        </w:r>
        <w:r w:rsidRPr="000A696D" w:rsidDel="00000468">
          <w:rPr>
            <w:rFonts w:cs="Calibri"/>
            <w:rPrChange w:id="24036" w:author="Autor">
              <w:rPr>
                <w:rFonts w:cs="Calibri"/>
              </w:rPr>
            </w:rPrChange>
          </w:rPr>
          <w:delText xml:space="preserve"> ulaskom u školsko dvorište.</w:delText>
        </w:r>
      </w:del>
    </w:p>
    <w:p w14:paraId="66D43B26" w14:textId="71313B69" w:rsidR="000F756D" w:rsidRPr="000A696D" w:rsidDel="00000468" w:rsidRDefault="000F756D">
      <w:pPr>
        <w:pStyle w:val="Naslov1"/>
        <w:rPr>
          <w:del w:id="24037" w:author="Autor"/>
          <w:rFonts w:cs="Calibri"/>
          <w:sz w:val="22"/>
          <w:szCs w:val="22"/>
          <w:rPrChange w:id="24038" w:author="Autor">
            <w:rPr>
              <w:del w:id="24039" w:author="Autor"/>
              <w:rFonts w:cs="Calibri"/>
              <w:sz w:val="20"/>
              <w:szCs w:val="20"/>
            </w:rPr>
          </w:rPrChange>
        </w:rPr>
        <w:pPrChange w:id="2404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041" w:author="Autor">
        <w:r w:rsidRPr="000A696D" w:rsidDel="00000468">
          <w:rPr>
            <w:rFonts w:cs="Calibri"/>
            <w:sz w:val="22"/>
            <w:szCs w:val="22"/>
            <w:rPrChange w:id="24042" w:author="Autor">
              <w:rPr>
                <w:rFonts w:cs="Calibri"/>
                <w:sz w:val="20"/>
                <w:szCs w:val="20"/>
              </w:rPr>
            </w:rPrChange>
          </w:rPr>
          <w:delText xml:space="preserve">Načini obavještavanja žurnih službi i roditelja učenika su unaprijed definirani </w:delText>
        </w:r>
        <w:r w:rsidRPr="000A696D" w:rsidDel="00000468">
          <w:rPr>
            <w:rFonts w:cs="Calibri"/>
            <w:rPrChange w:id="24043" w:author="Autor">
              <w:rPr>
                <w:rFonts w:cs="Calibri"/>
              </w:rPr>
            </w:rPrChange>
          </w:rPr>
          <w:delText>Mjerama sigurnosti i protokolima postupanja</w:delText>
        </w:r>
        <w:r w:rsidRPr="000A696D" w:rsidDel="00000468">
          <w:rPr>
            <w:rFonts w:cs="Calibri"/>
            <w:sz w:val="22"/>
            <w:szCs w:val="22"/>
            <w:rPrChange w:id="24044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76EE1E88" w14:textId="08C113D3" w:rsidR="000F756D" w:rsidRPr="000A696D" w:rsidDel="00000468" w:rsidRDefault="000F756D">
      <w:pPr>
        <w:pStyle w:val="Naslov1"/>
        <w:rPr>
          <w:del w:id="24045" w:author="Autor"/>
          <w:rFonts w:cs="Calibri"/>
          <w:b w:val="0"/>
          <w:sz w:val="22"/>
          <w:szCs w:val="22"/>
          <w:rPrChange w:id="24046" w:author="Autor">
            <w:rPr>
              <w:del w:id="24047" w:author="Autor"/>
              <w:rFonts w:cs="Calibri"/>
              <w:b/>
              <w:sz w:val="20"/>
              <w:szCs w:val="20"/>
            </w:rPr>
          </w:rPrChange>
        </w:rPr>
        <w:pPrChange w:id="2404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049" w:author="Autor">
        <w:r w:rsidRPr="000A696D" w:rsidDel="00000468">
          <w:rPr>
            <w:rFonts w:cs="Calibri"/>
            <w:b w:val="0"/>
            <w:sz w:val="22"/>
            <w:szCs w:val="22"/>
            <w:rPrChange w:id="24050" w:author="Autor">
              <w:rPr>
                <w:rFonts w:cs="Calibri"/>
                <w:b/>
                <w:sz w:val="20"/>
                <w:szCs w:val="20"/>
              </w:rPr>
            </w:rPrChange>
          </w:rPr>
          <w:delText>Lokacija</w:delText>
        </w:r>
      </w:del>
    </w:p>
    <w:p w14:paraId="28163FAB" w14:textId="2E28EFCE" w:rsidR="000F756D" w:rsidRPr="000A696D" w:rsidDel="00000468" w:rsidRDefault="000F756D">
      <w:pPr>
        <w:pStyle w:val="Naslov1"/>
        <w:rPr>
          <w:del w:id="24051" w:author="Autor"/>
          <w:rFonts w:cs="Calibri"/>
          <w:rPrChange w:id="24052" w:author="Autor">
            <w:rPr>
              <w:del w:id="24053" w:author="Autor"/>
              <w:rFonts w:cs="Calibri"/>
            </w:rPr>
          </w:rPrChange>
        </w:rPr>
        <w:pPrChange w:id="24054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055" w:author="Autor">
        <w:r w:rsidRPr="000A696D" w:rsidDel="00000468">
          <w:rPr>
            <w:rFonts w:cs="Calibri"/>
            <w:rPrChange w:id="24056" w:author="Autor">
              <w:rPr>
                <w:rFonts w:cs="Calibri"/>
              </w:rPr>
            </w:rPrChange>
          </w:rPr>
          <w:delText>Š</w:delText>
        </w:r>
        <w:r w:rsidR="00BD58B6" w:rsidRPr="000A696D" w:rsidDel="00000468">
          <w:rPr>
            <w:rFonts w:cs="Calibri"/>
            <w:rPrChange w:id="24057" w:author="Autor">
              <w:rPr>
                <w:rFonts w:cs="Calibri"/>
              </w:rPr>
            </w:rPrChange>
          </w:rPr>
          <w:delText>kola se nalazi u</w:delText>
        </w:r>
        <w:r w:rsidR="00B117E9" w:rsidRPr="000A696D" w:rsidDel="00000468">
          <w:rPr>
            <w:rFonts w:cs="Calibri"/>
            <w:rPrChange w:id="24058" w:author="Autor">
              <w:rPr>
                <w:rFonts w:cs="Calibri"/>
              </w:rPr>
            </w:rPrChange>
          </w:rPr>
          <w:delText xml:space="preserve"> </w:delText>
        </w:r>
        <w:r w:rsidR="00BD58B6" w:rsidRPr="000A696D" w:rsidDel="00000468">
          <w:rPr>
            <w:rFonts w:cs="Calibri"/>
            <w:rPrChange w:id="24059" w:author="Autor">
              <w:rPr>
                <w:rFonts w:cs="Calibri"/>
              </w:rPr>
            </w:rPrChange>
          </w:rPr>
          <w:delText xml:space="preserve">osamljenom naselju uz </w:delText>
        </w:r>
        <w:r w:rsidR="00B117E9" w:rsidRPr="000A696D" w:rsidDel="00000468">
          <w:rPr>
            <w:rFonts w:cs="Calibri"/>
            <w:rPrChange w:id="24060" w:author="Autor">
              <w:rPr>
                <w:rFonts w:cs="Calibri"/>
              </w:rPr>
            </w:rPrChange>
          </w:rPr>
          <w:delText xml:space="preserve">prometnici </w:delText>
        </w:r>
        <w:r w:rsidRPr="000A696D" w:rsidDel="00000468">
          <w:rPr>
            <w:rFonts w:cs="Calibri"/>
            <w:rPrChange w:id="24061" w:author="Autor">
              <w:rPr>
                <w:rFonts w:cs="Calibri"/>
              </w:rPr>
            </w:rPrChange>
          </w:rPr>
          <w:delText>s vrlo malo prometa</w:delText>
        </w:r>
        <w:r w:rsidRPr="000A696D" w:rsidDel="00000468">
          <w:rPr>
            <w:rFonts w:cs="Calibri"/>
            <w:sz w:val="22"/>
            <w:szCs w:val="22"/>
            <w:rPrChange w:id="24062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6F12356D" w14:textId="73846FA6" w:rsidR="000F756D" w:rsidRPr="000A696D" w:rsidDel="00000468" w:rsidRDefault="000F756D">
      <w:pPr>
        <w:pStyle w:val="Naslov1"/>
        <w:rPr>
          <w:del w:id="24063" w:author="Autor"/>
          <w:rFonts w:cs="Calibri"/>
          <w:rPrChange w:id="24064" w:author="Autor">
            <w:rPr>
              <w:del w:id="24065" w:author="Autor"/>
              <w:rFonts w:cs="Calibri"/>
            </w:rPr>
          </w:rPrChange>
        </w:rPr>
        <w:pPrChange w:id="24066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p w14:paraId="0AD7AA2C" w14:textId="60393D99" w:rsidR="00B117E9" w:rsidRPr="000A696D" w:rsidDel="00000468" w:rsidRDefault="00B117E9">
      <w:pPr>
        <w:pStyle w:val="Naslov1"/>
        <w:rPr>
          <w:del w:id="24067" w:author="Autor"/>
          <w:rFonts w:ascii="Times New Roman" w:eastAsia="Times New Roman" w:hAnsi="Times New Roman"/>
          <w:sz w:val="24"/>
          <w:szCs w:val="24"/>
          <w:lang w:eastAsia="hr-HR"/>
          <w:rPrChange w:id="24068" w:author="Autor">
            <w:rPr>
              <w:del w:id="24069" w:author="Autor"/>
              <w:rFonts w:ascii="Times New Roman" w:eastAsia="Times New Roman" w:hAnsi="Times New Roman"/>
              <w:sz w:val="24"/>
              <w:szCs w:val="24"/>
              <w:lang w:eastAsia="hr-HR"/>
            </w:rPr>
          </w:rPrChange>
        </w:rPr>
        <w:pPrChange w:id="24070" w:author="Greta" w:date="2025-05-06T10:32:00Z">
          <w:pPr>
            <w:spacing w:before="100" w:beforeAutospacing="1" w:after="100" w:afterAutospacing="1" w:line="240" w:lineRule="auto"/>
            <w:ind w:firstLine="0"/>
            <w:jc w:val="left"/>
          </w:pPr>
        </w:pPrChange>
      </w:pPr>
      <w:del w:id="24071" w:author="Autor">
        <w:r w:rsidRPr="000A696D" w:rsidDel="00000468">
          <w:rPr>
            <w:rFonts w:ascii="Times New Roman" w:eastAsia="Times New Roman" w:hAnsi="Times New Roman"/>
            <w:noProof/>
            <w:sz w:val="24"/>
            <w:szCs w:val="24"/>
            <w:lang w:eastAsia="hr-HR"/>
            <w:rPrChange w:id="24072" w:author="Autor">
              <w:rPr>
                <w:rFonts w:ascii="Times New Roman" w:eastAsia="Times New Roman" w:hAnsi="Times New Roman" w:cstheme="majorBidi"/>
                <w:noProof/>
                <w:sz w:val="24"/>
                <w:szCs w:val="24"/>
                <w:lang w:eastAsia="hr-HR"/>
              </w:rPr>
            </w:rPrChange>
          </w:rPr>
          <w:drawing>
            <wp:inline distT="0" distB="0" distL="0" distR="0" wp14:anchorId="0EA7FFC0" wp14:editId="19DC22CF">
              <wp:extent cx="6011186" cy="3443263"/>
              <wp:effectExtent l="0" t="0" r="8890" b="5080"/>
              <wp:docPr id="25" name="Slika 25" descr="C:\Users\Greta\Desktop\preuzmi (2)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C:\Users\Greta\Desktop\preuzmi (2).png"/>
                      <pic:cNvPicPr>
                        <a:picLocks noChangeAspect="1" noChangeArrowheads="1"/>
                      </pic:cNvPicPr>
                    </pic:nvPicPr>
                    <pic:blipFill>
                      <a:blip r:embed="rId1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016810" cy="344648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356A1F7A" w14:textId="54ADDBD6" w:rsidR="00B117E9" w:rsidRPr="000A696D" w:rsidDel="00000468" w:rsidRDefault="00B117E9">
      <w:pPr>
        <w:pStyle w:val="Naslov1"/>
        <w:rPr>
          <w:del w:id="24073" w:author="Autor"/>
          <w:rFonts w:cs="Calibri"/>
          <w:rPrChange w:id="24074" w:author="Autor">
            <w:rPr>
              <w:del w:id="24075" w:author="Autor"/>
              <w:rFonts w:cs="Calibri"/>
            </w:rPr>
          </w:rPrChange>
        </w:rPr>
        <w:pPrChange w:id="24076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p w14:paraId="7E81291D" w14:textId="2CD78659" w:rsidR="00B117E9" w:rsidRPr="000A696D" w:rsidDel="00000468" w:rsidRDefault="00B117E9">
      <w:pPr>
        <w:pStyle w:val="Naslov1"/>
        <w:rPr>
          <w:del w:id="24077" w:author="Autor"/>
          <w:rFonts w:cs="Calibri"/>
          <w:rPrChange w:id="24078" w:author="Autor">
            <w:rPr>
              <w:del w:id="24079" w:author="Autor"/>
              <w:rFonts w:cs="Calibri"/>
            </w:rPr>
          </w:rPrChange>
        </w:rPr>
        <w:pPrChange w:id="24080" w:author="Greta" w:date="2025-05-06T10:32:00Z">
          <w:pPr>
            <w:spacing w:after="0" w:line="240" w:lineRule="auto"/>
            <w:ind w:firstLine="0"/>
            <w:jc w:val="left"/>
          </w:pPr>
        </w:pPrChange>
      </w:pPr>
      <w:del w:id="24081" w:author="Autor">
        <w:r w:rsidRPr="000A696D" w:rsidDel="00000468">
          <w:rPr>
            <w:rFonts w:cs="Calibri"/>
            <w:rPrChange w:id="24082" w:author="Autor">
              <w:rPr>
                <w:rFonts w:cs="Calibri"/>
              </w:rPr>
            </w:rPrChange>
          </w:rPr>
          <w:br w:type="page"/>
        </w:r>
      </w:del>
    </w:p>
    <w:p w14:paraId="3C134861" w14:textId="1FDDBDB3" w:rsidR="00B117E9" w:rsidRPr="000A696D" w:rsidDel="00000468" w:rsidRDefault="00B117E9">
      <w:pPr>
        <w:pStyle w:val="Naslov1"/>
        <w:rPr>
          <w:del w:id="24083" w:author="Autor"/>
          <w:rFonts w:ascii="Calibri" w:hAnsi="Calibri" w:cs="Calibri"/>
          <w:sz w:val="22"/>
          <w:rPrChange w:id="24084" w:author="Autor">
            <w:rPr>
              <w:del w:id="24085" w:author="Autor"/>
              <w:rFonts w:ascii="Calibri" w:hAnsi="Calibri" w:cs="Calibri"/>
            </w:rPr>
          </w:rPrChange>
        </w:rPr>
        <w:pPrChange w:id="24086" w:author="Greta" w:date="2025-05-06T10:32:00Z">
          <w:pPr>
            <w:pStyle w:val="Naslov3"/>
            <w:numPr>
              <w:ilvl w:val="2"/>
              <w:numId w:val="34"/>
            </w:numPr>
            <w:ind w:left="1440" w:hanging="720"/>
          </w:pPr>
        </w:pPrChange>
      </w:pPr>
      <w:del w:id="24087" w:author="Autor">
        <w:r w:rsidRPr="000A696D" w:rsidDel="00000468">
          <w:rPr>
            <w:rFonts w:cs="Calibri"/>
            <w:b w:val="0"/>
            <w:bCs w:val="0"/>
            <w:rPrChange w:id="24088" w:author="Autor">
              <w:rPr>
                <w:rFonts w:cs="Calibri"/>
                <w:b w:val="0"/>
                <w:bCs w:val="0"/>
              </w:rPr>
            </w:rPrChange>
          </w:rPr>
          <w:delText>PODRUČNA ŠKOLA GRABARJE</w:delText>
        </w:r>
      </w:del>
    </w:p>
    <w:p w14:paraId="4ACC7B0B" w14:textId="18C33859" w:rsidR="00B117E9" w:rsidRPr="000A696D" w:rsidDel="00000468" w:rsidRDefault="00B117E9">
      <w:pPr>
        <w:pStyle w:val="Naslov1"/>
        <w:rPr>
          <w:del w:id="24089" w:author="Autor"/>
          <w:rFonts w:cs="Calibri"/>
          <w:rPrChange w:id="24090" w:author="Autor">
            <w:rPr>
              <w:del w:id="24091" w:author="Autor"/>
              <w:rFonts w:cs="Calibri"/>
            </w:rPr>
          </w:rPrChange>
        </w:rPr>
        <w:pPrChange w:id="2409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21992B9E" w14:textId="0799E90D" w:rsidR="00B117E9" w:rsidRPr="000A696D" w:rsidDel="00000468" w:rsidRDefault="00B117E9">
      <w:pPr>
        <w:pStyle w:val="Naslov1"/>
        <w:rPr>
          <w:del w:id="24093" w:author="Autor"/>
          <w:rFonts w:cs="Calibri"/>
          <w:rPrChange w:id="24094" w:author="Autor">
            <w:rPr>
              <w:del w:id="24095" w:author="Autor"/>
              <w:rFonts w:cs="Calibri"/>
            </w:rPr>
          </w:rPrChange>
        </w:rPr>
        <w:pPrChange w:id="2409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097" w:author="Autor">
        <w:r w:rsidRPr="000A696D" w:rsidDel="00000468">
          <w:rPr>
            <w:rFonts w:cs="Calibri"/>
            <w:rPrChange w:id="24098" w:author="Autor">
              <w:rPr>
                <w:rFonts w:cs="Calibri"/>
              </w:rPr>
            </w:rPrChange>
          </w:rPr>
          <w:delText>Područna škola Grabarje je područna škola Osnovne škole Zdenka Turkovića, Kutjevo u kojoj se obavlja djelatnost obveznog osnovnoškolskog odgoja i obrazovanja učenika 1. – 4. razreda po redovitom programu.</w:delText>
        </w:r>
      </w:del>
    </w:p>
    <w:p w14:paraId="0C2AFEFB" w14:textId="153C5EC4" w:rsidR="00B117E9" w:rsidRPr="000A696D" w:rsidDel="00000468" w:rsidRDefault="00B117E9">
      <w:pPr>
        <w:pStyle w:val="Naslov1"/>
        <w:rPr>
          <w:del w:id="24099" w:author="Autor"/>
          <w:rFonts w:cs="Calibri"/>
          <w:rPrChange w:id="24100" w:author="Autor">
            <w:rPr>
              <w:del w:id="24101" w:author="Autor"/>
              <w:rFonts w:cs="Calibri"/>
            </w:rPr>
          </w:rPrChange>
        </w:rPr>
        <w:pPrChange w:id="2410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103" w:author="Autor">
        <w:r w:rsidRPr="000A696D" w:rsidDel="00000468">
          <w:rPr>
            <w:rFonts w:cs="Calibri"/>
            <w:rPrChange w:id="24104" w:author="Autor">
              <w:rPr>
                <w:rFonts w:cs="Calibri"/>
              </w:rPr>
            </w:rPrChange>
          </w:rPr>
          <w:delText>Škola je izgrađena 1966</w:delText>
        </w:r>
        <w:r w:rsidRPr="000A696D" w:rsidDel="00000468">
          <w:rPr>
            <w:rFonts w:cs="Calibri"/>
            <w:sz w:val="22"/>
            <w:szCs w:val="22"/>
            <w:rPrChange w:id="24105" w:author="Autor">
              <w:rPr>
                <w:rFonts w:cs="Calibri"/>
                <w:sz w:val="20"/>
                <w:szCs w:val="20"/>
              </w:rPr>
            </w:rPrChange>
          </w:rPr>
          <w:delText xml:space="preserve">. godine </w:delText>
        </w:r>
        <w:r w:rsidRPr="000A696D" w:rsidDel="00000468">
          <w:rPr>
            <w:rFonts w:cs="Calibri"/>
            <w:rPrChange w:id="24106" w:author="Autor">
              <w:rPr>
                <w:rFonts w:cs="Calibri"/>
              </w:rPr>
            </w:rPrChange>
          </w:rPr>
          <w:delText>i djelomično je obnovljena (centralno grijanje na plin, postavljen spušteni strop, postavljen laminat, ugrađeni PVC prozori i ulazna vrata, preuređen sanitarni čvor, uređen predulaz, promijenjen krov)</w:delText>
        </w:r>
        <w:r w:rsidRPr="000A696D" w:rsidDel="00000468">
          <w:rPr>
            <w:rFonts w:cs="Calibri"/>
            <w:sz w:val="22"/>
            <w:szCs w:val="22"/>
            <w:rPrChange w:id="24107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68848799" w14:textId="21DDDE1A" w:rsidR="00B117E9" w:rsidRPr="000A696D" w:rsidDel="00000468" w:rsidRDefault="00B117E9">
      <w:pPr>
        <w:pStyle w:val="Naslov1"/>
        <w:rPr>
          <w:del w:id="24108" w:author="Autor"/>
          <w:rFonts w:cs="Calibri"/>
          <w:rPrChange w:id="24109" w:author="Autor">
            <w:rPr>
              <w:del w:id="24110" w:author="Autor"/>
              <w:rFonts w:cs="Calibri"/>
            </w:rPr>
          </w:rPrChange>
        </w:rPr>
        <w:pPrChange w:id="2411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112" w:author="Autor">
        <w:r w:rsidRPr="000A696D" w:rsidDel="00000468">
          <w:rPr>
            <w:rFonts w:cs="Calibri"/>
            <w:rPrChange w:id="24113" w:author="Autor">
              <w:rPr>
                <w:rFonts w:cs="Calibri"/>
              </w:rPr>
            </w:rPrChange>
          </w:rPr>
          <w:delText>Škola ima 1</w:delText>
        </w:r>
        <w:r w:rsidRPr="000A696D" w:rsidDel="00000468">
          <w:rPr>
            <w:rFonts w:cs="Calibri"/>
            <w:sz w:val="22"/>
            <w:szCs w:val="22"/>
            <w:rPrChange w:id="24114" w:author="Autor">
              <w:rPr>
                <w:rFonts w:cs="Calibri"/>
                <w:sz w:val="20"/>
                <w:szCs w:val="20"/>
              </w:rPr>
            </w:rPrChange>
          </w:rPr>
          <w:delText xml:space="preserve"> ulaza </w:delText>
        </w:r>
        <w:r w:rsidR="008E1E72" w:rsidRPr="000A696D" w:rsidDel="00000468">
          <w:rPr>
            <w:rFonts w:cs="Calibri"/>
            <w:rPrChange w:id="24115" w:author="Autor">
              <w:rPr>
                <w:rFonts w:cs="Calibri"/>
              </w:rPr>
            </w:rPrChange>
          </w:rPr>
          <w:delText>koji se nalazi s dvorišne</w:delText>
        </w:r>
        <w:r w:rsidRPr="000A696D" w:rsidDel="00000468">
          <w:rPr>
            <w:rFonts w:cs="Calibri"/>
            <w:rPrChange w:id="24116" w:author="Autor">
              <w:rPr>
                <w:rFonts w:cs="Calibri"/>
              </w:rPr>
            </w:rPrChange>
          </w:rPr>
          <w:delText xml:space="preserve"> strane zgrade i</w:delText>
        </w:r>
        <w:r w:rsidRPr="000A696D" w:rsidDel="00000468">
          <w:rPr>
            <w:rFonts w:cs="Calibri"/>
            <w:sz w:val="22"/>
            <w:szCs w:val="22"/>
            <w:rPrChange w:id="24117" w:author="Autor">
              <w:rPr>
                <w:rFonts w:cs="Calibri"/>
                <w:sz w:val="20"/>
                <w:szCs w:val="20"/>
              </w:rPr>
            </w:rPrChange>
          </w:rPr>
          <w:delText xml:space="preserve"> zaštićen je </w:delText>
        </w:r>
        <w:r w:rsidRPr="000A696D" w:rsidDel="00000468">
          <w:rPr>
            <w:rFonts w:cs="Calibri"/>
            <w:rPrChange w:id="24118" w:author="Autor">
              <w:rPr>
                <w:rFonts w:cs="Calibri"/>
              </w:rPr>
            </w:rPrChange>
          </w:rPr>
          <w:delText>sigurnosnom bravom</w:delText>
        </w:r>
        <w:r w:rsidRPr="000A696D" w:rsidDel="00000468">
          <w:rPr>
            <w:rFonts w:cs="Calibri"/>
            <w:sz w:val="22"/>
            <w:szCs w:val="22"/>
            <w:rPrChange w:id="24119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3F52DD10" w14:textId="4A06142E" w:rsidR="00B117E9" w:rsidRPr="000A696D" w:rsidDel="00000468" w:rsidRDefault="00B117E9">
      <w:pPr>
        <w:pStyle w:val="Naslov1"/>
        <w:rPr>
          <w:del w:id="24120" w:author="Autor"/>
          <w:rFonts w:cs="Calibri"/>
          <w:rPrChange w:id="24121" w:author="Autor">
            <w:rPr>
              <w:del w:id="24122" w:author="Autor"/>
              <w:rFonts w:cs="Calibri"/>
            </w:rPr>
          </w:rPrChange>
        </w:rPr>
        <w:pPrChange w:id="2412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124" w:author="Autor">
        <w:r w:rsidRPr="000A696D" w:rsidDel="00000468">
          <w:rPr>
            <w:rFonts w:cs="Calibri"/>
            <w:rPrChange w:id="24125" w:author="Autor">
              <w:rPr>
                <w:rFonts w:cs="Calibri"/>
              </w:rPr>
            </w:rPrChange>
          </w:rPr>
          <w:delText>Uz školu na</w:delText>
        </w:r>
        <w:r w:rsidR="008E1E72" w:rsidRPr="000A696D" w:rsidDel="00000468">
          <w:rPr>
            <w:rFonts w:cs="Calibri"/>
            <w:rPrChange w:id="24126" w:author="Autor">
              <w:rPr>
                <w:rFonts w:cs="Calibri"/>
              </w:rPr>
            </w:rPrChange>
          </w:rPr>
          <w:delText>lazi se školski stan koji ima po</w:delText>
        </w:r>
        <w:r w:rsidRPr="000A696D" w:rsidDel="00000468">
          <w:rPr>
            <w:rFonts w:cs="Calibri"/>
            <w:rPrChange w:id="24127" w:author="Autor">
              <w:rPr>
                <w:rFonts w:cs="Calibri"/>
              </w:rPr>
            </w:rPrChange>
          </w:rPr>
          <w:delText>seban ulaz.</w:delText>
        </w:r>
      </w:del>
    </w:p>
    <w:p w14:paraId="68F7788A" w14:textId="3AF663D1" w:rsidR="00B117E9" w:rsidRPr="000A696D" w:rsidDel="00000468" w:rsidRDefault="00B117E9">
      <w:pPr>
        <w:pStyle w:val="Naslov1"/>
        <w:rPr>
          <w:del w:id="24128" w:author="Autor"/>
          <w:rFonts w:cs="Calibri"/>
          <w:rPrChange w:id="24129" w:author="Autor">
            <w:rPr>
              <w:del w:id="24130" w:author="Autor"/>
              <w:rFonts w:cs="Calibri"/>
            </w:rPr>
          </w:rPrChange>
        </w:rPr>
        <w:pPrChange w:id="2413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132" w:author="Autor">
        <w:r w:rsidRPr="000A696D" w:rsidDel="00000468">
          <w:rPr>
            <w:rFonts w:cs="Calibri"/>
            <w:rPrChange w:id="24133" w:author="Autor">
              <w:rPr>
                <w:rFonts w:cs="Calibri"/>
              </w:rPr>
            </w:rPrChange>
          </w:rPr>
          <w:delText>V</w:delText>
        </w:r>
        <w:r w:rsidRPr="000A696D" w:rsidDel="00000468">
          <w:rPr>
            <w:rFonts w:cs="Calibri"/>
            <w:sz w:val="22"/>
            <w:szCs w:val="22"/>
            <w:rPrChange w:id="24134" w:author="Autor">
              <w:rPr>
                <w:rFonts w:cs="Calibri"/>
                <w:sz w:val="20"/>
                <w:szCs w:val="20"/>
              </w:rPr>
            </w:rPrChange>
          </w:rPr>
          <w:delText>an</w:delText>
        </w:r>
        <w:r w:rsidRPr="000A696D" w:rsidDel="00000468">
          <w:rPr>
            <w:rFonts w:cs="Calibri"/>
            <w:rPrChange w:id="24135" w:author="Autor">
              <w:rPr>
                <w:rFonts w:cs="Calibri"/>
              </w:rPr>
            </w:rPrChange>
          </w:rPr>
          <w:delText>jski prostor Područne škole čine</w:delText>
        </w:r>
        <w:r w:rsidR="0033332D" w:rsidRPr="000A696D" w:rsidDel="00000468">
          <w:rPr>
            <w:rFonts w:cs="Calibri"/>
            <w:rPrChange w:id="24136" w:author="Autor">
              <w:rPr>
                <w:rFonts w:cs="Calibri"/>
              </w:rPr>
            </w:rPrChange>
          </w:rPr>
          <w:delText xml:space="preserve"> </w:delText>
        </w:r>
        <w:r w:rsidR="008E1E72" w:rsidRPr="000A696D" w:rsidDel="00000468">
          <w:rPr>
            <w:rFonts w:cs="Calibri"/>
            <w:rPrChange w:id="24137" w:author="Autor">
              <w:rPr>
                <w:rFonts w:cs="Calibri"/>
              </w:rPr>
            </w:rPrChange>
          </w:rPr>
          <w:delText>dvorište s</w:delText>
        </w:r>
        <w:r w:rsidRPr="000A696D" w:rsidDel="00000468">
          <w:rPr>
            <w:rFonts w:cs="Calibri"/>
            <w:rPrChange w:id="24138" w:author="Autor">
              <w:rPr>
                <w:rFonts w:cs="Calibri"/>
              </w:rPr>
            </w:rPrChange>
          </w:rPr>
          <w:delText xml:space="preserve"> prilaznim putem</w:delText>
        </w:r>
        <w:r w:rsidR="0033332D" w:rsidRPr="000A696D" w:rsidDel="00000468">
          <w:rPr>
            <w:rFonts w:cs="Calibri"/>
            <w:rPrChange w:id="24139" w:author="Autor">
              <w:rPr>
                <w:rFonts w:cs="Calibri"/>
              </w:rPr>
            </w:rPrChange>
          </w:rPr>
          <w:delText>, parkiralištem, travnatim igralištem</w:delText>
        </w:r>
        <w:r w:rsidRPr="000A696D" w:rsidDel="00000468">
          <w:rPr>
            <w:rFonts w:cs="Calibri"/>
            <w:rPrChange w:id="24140" w:author="Autor">
              <w:rPr>
                <w:rFonts w:cs="Calibri"/>
              </w:rPr>
            </w:rPrChange>
          </w:rPr>
          <w:delText xml:space="preserve"> i zelenim površinama ukupne površine </w:delText>
        </w:r>
        <w:r w:rsidR="00383148" w:rsidRPr="000A696D" w:rsidDel="00000468">
          <w:rPr>
            <w:rFonts w:cs="Calibri"/>
            <w:rPrChange w:id="24141" w:author="Autor">
              <w:rPr>
                <w:rFonts w:cs="Calibri"/>
              </w:rPr>
            </w:rPrChange>
          </w:rPr>
          <w:delText xml:space="preserve">5469 </w:delText>
        </w:r>
        <w:r w:rsidR="00F33231" w:rsidRPr="000A696D" w:rsidDel="00000468">
          <w:rPr>
            <w:rFonts w:cs="Calibri"/>
            <w:rPrChange w:id="24142" w:author="Autor">
              <w:rPr>
                <w:rFonts w:cs="Calibri"/>
              </w:rPr>
            </w:rPrChange>
          </w:rPr>
          <w:delText>m</w:delText>
        </w:r>
        <w:r w:rsidR="00F33231" w:rsidRPr="000A696D" w:rsidDel="00000468">
          <w:rPr>
            <w:rFonts w:cs="Calibri"/>
            <w:vertAlign w:val="superscript"/>
            <w:rPrChange w:id="24143" w:author="Autor">
              <w:rPr>
                <w:rFonts w:cs="Calibri"/>
                <w:vertAlign w:val="superscript"/>
              </w:rPr>
            </w:rPrChange>
          </w:rPr>
          <w:delText>2</w:delText>
        </w:r>
        <w:r w:rsidRPr="000A696D" w:rsidDel="00000468">
          <w:rPr>
            <w:rFonts w:cs="Calibri"/>
            <w:sz w:val="22"/>
            <w:szCs w:val="22"/>
            <w:rPrChange w:id="24144" w:author="Autor">
              <w:rPr>
                <w:rFonts w:cs="Calibri"/>
                <w:sz w:val="20"/>
                <w:szCs w:val="20"/>
              </w:rPr>
            </w:rPrChange>
          </w:rPr>
          <w:delText>. Prostor</w:delText>
        </w:r>
        <w:r w:rsidRPr="000A696D" w:rsidDel="00000468">
          <w:rPr>
            <w:rFonts w:cs="Calibri"/>
            <w:rPrChange w:id="24145" w:author="Autor">
              <w:rPr>
                <w:rFonts w:cs="Calibri"/>
              </w:rPr>
            </w:rPrChange>
          </w:rPr>
          <w:delText xml:space="preserve"> </w:delText>
        </w:r>
        <w:r w:rsidRPr="000A696D" w:rsidDel="00000468">
          <w:rPr>
            <w:rFonts w:cs="Calibri"/>
            <w:sz w:val="22"/>
            <w:szCs w:val="22"/>
            <w:rPrChange w:id="24146" w:author="Autor">
              <w:rPr>
                <w:rFonts w:cs="Calibri"/>
                <w:sz w:val="20"/>
                <w:szCs w:val="20"/>
              </w:rPr>
            </w:rPrChange>
          </w:rPr>
          <w:delText xml:space="preserve">je </w:delText>
        </w:r>
        <w:r w:rsidRPr="000A696D" w:rsidDel="00000468">
          <w:rPr>
            <w:rFonts w:cs="Calibri"/>
            <w:rPrChange w:id="24147" w:author="Autor">
              <w:rPr>
                <w:rFonts w:cs="Calibri"/>
              </w:rPr>
            </w:rPrChange>
          </w:rPr>
          <w:delText>ograđen s</w:delText>
        </w:r>
        <w:r w:rsidR="0089401C" w:rsidRPr="000A696D" w:rsidDel="00000468">
          <w:rPr>
            <w:rFonts w:cs="Calibri"/>
            <w:rPrChange w:id="24148" w:author="Autor">
              <w:rPr>
                <w:rFonts w:cs="Calibri"/>
              </w:rPr>
            </w:rPrChange>
          </w:rPr>
          <w:delText>a svih strana</w:delText>
        </w:r>
        <w:r w:rsidRPr="000A696D" w:rsidDel="00000468">
          <w:rPr>
            <w:rFonts w:cs="Calibri"/>
            <w:rPrChange w:id="24149" w:author="Autor">
              <w:rPr>
                <w:rFonts w:cs="Calibri"/>
              </w:rPr>
            </w:rPrChange>
          </w:rPr>
          <w:delText>. Pristup vozilom moguć je samo ulaskom u školsko dvorište.</w:delText>
        </w:r>
      </w:del>
    </w:p>
    <w:p w14:paraId="78D83C24" w14:textId="7162AC3F" w:rsidR="00B117E9" w:rsidRPr="000A696D" w:rsidDel="00000468" w:rsidRDefault="00B117E9">
      <w:pPr>
        <w:pStyle w:val="Naslov1"/>
        <w:rPr>
          <w:del w:id="24150" w:author="Autor"/>
          <w:rFonts w:cs="Calibri"/>
          <w:sz w:val="22"/>
          <w:szCs w:val="22"/>
          <w:rPrChange w:id="24151" w:author="Autor">
            <w:rPr>
              <w:del w:id="24152" w:author="Autor"/>
              <w:rFonts w:cs="Calibri"/>
              <w:sz w:val="20"/>
              <w:szCs w:val="20"/>
            </w:rPr>
          </w:rPrChange>
        </w:rPr>
        <w:pPrChange w:id="2415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154" w:author="Autor">
        <w:r w:rsidRPr="000A696D" w:rsidDel="00000468">
          <w:rPr>
            <w:rFonts w:cs="Calibri"/>
            <w:sz w:val="22"/>
            <w:szCs w:val="22"/>
            <w:rPrChange w:id="24155" w:author="Autor">
              <w:rPr>
                <w:rFonts w:cs="Calibri"/>
                <w:sz w:val="20"/>
                <w:szCs w:val="20"/>
              </w:rPr>
            </w:rPrChange>
          </w:rPr>
          <w:delText xml:space="preserve">Načini obavještavanja žurnih službi i roditelja učenika su unaprijed definirani </w:delText>
        </w:r>
        <w:r w:rsidRPr="000A696D" w:rsidDel="00000468">
          <w:rPr>
            <w:rFonts w:cs="Calibri"/>
            <w:rPrChange w:id="24156" w:author="Autor">
              <w:rPr>
                <w:rFonts w:cs="Calibri"/>
              </w:rPr>
            </w:rPrChange>
          </w:rPr>
          <w:delText>Mjerama sigurnosti i protokolima postupanja</w:delText>
        </w:r>
        <w:r w:rsidRPr="000A696D" w:rsidDel="00000468">
          <w:rPr>
            <w:rFonts w:cs="Calibri"/>
            <w:sz w:val="22"/>
            <w:szCs w:val="22"/>
            <w:rPrChange w:id="24157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1A883481" w14:textId="7176DDBA" w:rsidR="00B117E9" w:rsidRPr="000A696D" w:rsidDel="00000468" w:rsidRDefault="00B117E9">
      <w:pPr>
        <w:pStyle w:val="Naslov1"/>
        <w:rPr>
          <w:del w:id="24158" w:author="Autor"/>
          <w:rFonts w:cs="Calibri"/>
          <w:b w:val="0"/>
          <w:sz w:val="22"/>
          <w:szCs w:val="22"/>
          <w:rPrChange w:id="24159" w:author="Autor">
            <w:rPr>
              <w:del w:id="24160" w:author="Autor"/>
              <w:rFonts w:cs="Calibri"/>
              <w:b/>
              <w:sz w:val="20"/>
              <w:szCs w:val="20"/>
            </w:rPr>
          </w:rPrChange>
        </w:rPr>
        <w:pPrChange w:id="2416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162" w:author="Autor">
        <w:r w:rsidRPr="000A696D" w:rsidDel="00000468">
          <w:rPr>
            <w:rFonts w:cs="Calibri"/>
            <w:b w:val="0"/>
            <w:sz w:val="22"/>
            <w:szCs w:val="22"/>
            <w:rPrChange w:id="24163" w:author="Autor">
              <w:rPr>
                <w:rFonts w:cs="Calibri"/>
                <w:b/>
                <w:sz w:val="20"/>
                <w:szCs w:val="20"/>
              </w:rPr>
            </w:rPrChange>
          </w:rPr>
          <w:delText>Lokacija</w:delText>
        </w:r>
      </w:del>
    </w:p>
    <w:p w14:paraId="7653036A" w14:textId="0564E670" w:rsidR="00B117E9" w:rsidRPr="000A696D" w:rsidDel="00000468" w:rsidRDefault="00B117E9">
      <w:pPr>
        <w:pStyle w:val="Naslov1"/>
        <w:rPr>
          <w:del w:id="24164" w:author="Autor"/>
          <w:rFonts w:cs="Calibri"/>
          <w:rPrChange w:id="24165" w:author="Autor">
            <w:rPr>
              <w:del w:id="24166" w:author="Autor"/>
              <w:rFonts w:cs="Calibri"/>
            </w:rPr>
          </w:rPrChange>
        </w:rPr>
        <w:pPrChange w:id="24167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168" w:author="Autor">
        <w:r w:rsidRPr="000A696D" w:rsidDel="00000468">
          <w:rPr>
            <w:rFonts w:cs="Calibri"/>
            <w:rPrChange w:id="24169" w:author="Autor">
              <w:rPr>
                <w:rFonts w:cs="Calibri"/>
              </w:rPr>
            </w:rPrChange>
          </w:rPr>
          <w:delText>Škola se nalazi u sporednoj ulici koja prolazi kroz naselje s vrlo malo prometa</w:delText>
        </w:r>
        <w:r w:rsidRPr="000A696D" w:rsidDel="00000468">
          <w:rPr>
            <w:rFonts w:cs="Calibri"/>
            <w:sz w:val="22"/>
            <w:szCs w:val="22"/>
            <w:rPrChange w:id="24170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50FDDF1B" w14:textId="0AE91987" w:rsidR="00B117E9" w:rsidRPr="000A696D" w:rsidDel="00000468" w:rsidRDefault="00B117E9">
      <w:pPr>
        <w:pStyle w:val="Naslov1"/>
        <w:rPr>
          <w:del w:id="24171" w:author="Autor"/>
          <w:rFonts w:cs="Calibri"/>
          <w:rPrChange w:id="24172" w:author="Autor">
            <w:rPr>
              <w:del w:id="24173" w:author="Autor"/>
              <w:rFonts w:cs="Calibri"/>
            </w:rPr>
          </w:rPrChange>
        </w:rPr>
        <w:pPrChange w:id="24174" w:author="Greta" w:date="2025-05-06T10:32:00Z">
          <w:pPr>
            <w:spacing w:after="0" w:line="240" w:lineRule="auto"/>
            <w:ind w:firstLine="0"/>
            <w:jc w:val="left"/>
          </w:pPr>
        </w:pPrChange>
      </w:pPr>
    </w:p>
    <w:p w14:paraId="019DFAF5" w14:textId="29075570" w:rsidR="00B117E9" w:rsidRPr="000A696D" w:rsidDel="00000468" w:rsidRDefault="00B117E9">
      <w:pPr>
        <w:pStyle w:val="Naslov1"/>
        <w:rPr>
          <w:del w:id="24175" w:author="Autor"/>
          <w:rFonts w:ascii="Times New Roman" w:eastAsia="Times New Roman" w:hAnsi="Times New Roman"/>
          <w:sz w:val="24"/>
          <w:szCs w:val="24"/>
          <w:lang w:eastAsia="hr-HR"/>
          <w:rPrChange w:id="24176" w:author="Autor">
            <w:rPr>
              <w:del w:id="24177" w:author="Autor"/>
              <w:rFonts w:ascii="Times New Roman" w:eastAsia="Times New Roman" w:hAnsi="Times New Roman"/>
              <w:sz w:val="24"/>
              <w:szCs w:val="24"/>
              <w:lang w:eastAsia="hr-HR"/>
            </w:rPr>
          </w:rPrChange>
        </w:rPr>
        <w:pPrChange w:id="24178" w:author="Greta" w:date="2025-05-06T10:32:00Z">
          <w:pPr>
            <w:spacing w:before="100" w:beforeAutospacing="1" w:after="100" w:afterAutospacing="1" w:line="240" w:lineRule="auto"/>
            <w:ind w:firstLine="0"/>
            <w:jc w:val="left"/>
          </w:pPr>
        </w:pPrChange>
      </w:pPr>
      <w:del w:id="24179" w:author="Autor">
        <w:r w:rsidRPr="000A696D" w:rsidDel="00000468">
          <w:rPr>
            <w:rFonts w:ascii="Times New Roman" w:eastAsia="Times New Roman" w:hAnsi="Times New Roman"/>
            <w:noProof/>
            <w:sz w:val="24"/>
            <w:szCs w:val="24"/>
            <w:lang w:eastAsia="hr-HR"/>
            <w:rPrChange w:id="24180" w:author="Autor">
              <w:rPr>
                <w:rFonts w:ascii="Times New Roman" w:eastAsia="Times New Roman" w:hAnsi="Times New Roman" w:cstheme="majorBidi"/>
                <w:noProof/>
                <w:sz w:val="24"/>
                <w:szCs w:val="24"/>
                <w:lang w:eastAsia="hr-HR"/>
              </w:rPr>
            </w:rPrChange>
          </w:rPr>
          <w:drawing>
            <wp:inline distT="0" distB="0" distL="0" distR="0" wp14:anchorId="24B1482C" wp14:editId="35AE4204">
              <wp:extent cx="6011186" cy="3444417"/>
              <wp:effectExtent l="0" t="0" r="8890" b="3810"/>
              <wp:docPr id="26" name="Slika 26" descr="C:\Users\Greta\Desktop\preuzmi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Greta\Desktop\preuzmi.png"/>
                      <pic:cNvPicPr>
                        <a:picLocks noChangeAspect="1" noChangeArrowheads="1"/>
                      </pic:cNvPicPr>
                    </pic:nvPicPr>
                    <pic:blipFill>
                      <a:blip r:embed="rId2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015340" cy="344679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5D0841B7" w14:textId="0C2B9D66" w:rsidR="0089401C" w:rsidRPr="000A696D" w:rsidDel="00000468" w:rsidRDefault="0089401C">
      <w:pPr>
        <w:pStyle w:val="Naslov1"/>
        <w:rPr>
          <w:del w:id="24181" w:author="Autor"/>
          <w:rFonts w:cs="Calibri"/>
          <w:rPrChange w:id="24182" w:author="Autor">
            <w:rPr>
              <w:del w:id="24183" w:author="Autor"/>
              <w:rFonts w:cs="Calibri"/>
            </w:rPr>
          </w:rPrChange>
        </w:rPr>
        <w:pPrChange w:id="24184" w:author="Greta" w:date="2025-05-06T10:32:00Z">
          <w:pPr>
            <w:spacing w:after="0" w:line="240" w:lineRule="auto"/>
            <w:ind w:firstLine="0"/>
            <w:jc w:val="left"/>
          </w:pPr>
        </w:pPrChange>
      </w:pPr>
      <w:del w:id="24185" w:author="Autor">
        <w:r w:rsidRPr="000A696D" w:rsidDel="00000468">
          <w:rPr>
            <w:rFonts w:cs="Calibri"/>
            <w:rPrChange w:id="24186" w:author="Autor">
              <w:rPr>
                <w:rFonts w:cs="Calibri"/>
              </w:rPr>
            </w:rPrChange>
          </w:rPr>
          <w:br w:type="page"/>
        </w:r>
      </w:del>
    </w:p>
    <w:p w14:paraId="20CDF348" w14:textId="7DEC9A52" w:rsidR="0089401C" w:rsidRPr="000A696D" w:rsidDel="00000468" w:rsidRDefault="0089401C">
      <w:pPr>
        <w:pStyle w:val="Naslov1"/>
        <w:rPr>
          <w:del w:id="24187" w:author="Autor"/>
          <w:rFonts w:ascii="Calibri" w:hAnsi="Calibri" w:cs="Calibri"/>
          <w:sz w:val="22"/>
          <w:rPrChange w:id="24188" w:author="Autor">
            <w:rPr>
              <w:del w:id="24189" w:author="Autor"/>
              <w:rFonts w:ascii="Calibri" w:hAnsi="Calibri" w:cs="Calibri"/>
            </w:rPr>
          </w:rPrChange>
        </w:rPr>
        <w:pPrChange w:id="24190" w:author="Greta" w:date="2025-05-06T10:32:00Z">
          <w:pPr>
            <w:pStyle w:val="Naslov3"/>
            <w:numPr>
              <w:ilvl w:val="2"/>
              <w:numId w:val="34"/>
            </w:numPr>
            <w:ind w:left="1440" w:hanging="720"/>
          </w:pPr>
        </w:pPrChange>
      </w:pPr>
      <w:del w:id="24191" w:author="Autor">
        <w:r w:rsidRPr="000A696D" w:rsidDel="00000468">
          <w:rPr>
            <w:rFonts w:cs="Calibri"/>
            <w:b w:val="0"/>
            <w:bCs w:val="0"/>
            <w:rPrChange w:id="24192" w:author="Autor">
              <w:rPr>
                <w:rFonts w:cs="Calibri"/>
                <w:b w:val="0"/>
                <w:bCs w:val="0"/>
              </w:rPr>
            </w:rPrChange>
          </w:rPr>
          <w:delText>PODRUČNA ŠKOLA TOMINOVAC</w:delText>
        </w:r>
      </w:del>
    </w:p>
    <w:p w14:paraId="17FAD6EB" w14:textId="78E92776" w:rsidR="0089401C" w:rsidRPr="000A696D" w:rsidDel="00000468" w:rsidRDefault="0089401C">
      <w:pPr>
        <w:pStyle w:val="Naslov1"/>
        <w:rPr>
          <w:del w:id="24193" w:author="Autor"/>
          <w:rFonts w:cs="Calibri"/>
          <w:rPrChange w:id="24194" w:author="Autor">
            <w:rPr>
              <w:del w:id="24195" w:author="Autor"/>
              <w:rFonts w:cs="Calibri"/>
            </w:rPr>
          </w:rPrChange>
        </w:rPr>
        <w:pPrChange w:id="2419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0D13ACF9" w14:textId="5F5EB4C5" w:rsidR="0089401C" w:rsidRPr="000A696D" w:rsidDel="00000468" w:rsidRDefault="00C877FE">
      <w:pPr>
        <w:pStyle w:val="Naslov1"/>
        <w:rPr>
          <w:del w:id="24197" w:author="Autor"/>
          <w:rFonts w:cs="Calibri"/>
          <w:rPrChange w:id="24198" w:author="Autor">
            <w:rPr>
              <w:del w:id="24199" w:author="Autor"/>
              <w:rFonts w:cs="Calibri"/>
            </w:rPr>
          </w:rPrChange>
        </w:rPr>
        <w:pPrChange w:id="2420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201" w:author="Autor">
        <w:r w:rsidRPr="000A696D" w:rsidDel="00000468">
          <w:rPr>
            <w:rFonts w:cs="Calibri"/>
            <w:rPrChange w:id="24202" w:author="Autor">
              <w:rPr>
                <w:rFonts w:cs="Calibri"/>
              </w:rPr>
            </w:rPrChange>
          </w:rPr>
          <w:delText>Područna škola Tominovac</w:delText>
        </w:r>
        <w:r w:rsidR="0089401C" w:rsidRPr="000A696D" w:rsidDel="00000468">
          <w:rPr>
            <w:rFonts w:cs="Calibri"/>
            <w:rPrChange w:id="24203" w:author="Autor">
              <w:rPr>
                <w:rFonts w:cs="Calibri"/>
              </w:rPr>
            </w:rPrChange>
          </w:rPr>
          <w:delText xml:space="preserve"> je područna škola Osnovne škole Zdenka Turkovića, Kutjevo u kojoj se obavlja djelatnost obveznog osnovnoškolskog odgoja i obrazovanja učenika 1. – 4. razreda po redovitom programu.</w:delText>
        </w:r>
      </w:del>
    </w:p>
    <w:p w14:paraId="46DF7764" w14:textId="23E68774" w:rsidR="0089401C" w:rsidRPr="000A696D" w:rsidDel="00000468" w:rsidRDefault="0089401C">
      <w:pPr>
        <w:pStyle w:val="Naslov1"/>
        <w:rPr>
          <w:del w:id="24204" w:author="Autor"/>
          <w:rFonts w:cs="Calibri"/>
          <w:rPrChange w:id="24205" w:author="Autor">
            <w:rPr>
              <w:del w:id="24206" w:author="Autor"/>
              <w:rFonts w:cs="Calibri"/>
            </w:rPr>
          </w:rPrChange>
        </w:rPr>
        <w:pPrChange w:id="24207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208" w:author="Autor">
        <w:r w:rsidRPr="000A696D" w:rsidDel="00000468">
          <w:rPr>
            <w:rFonts w:cs="Calibri"/>
            <w:rPrChange w:id="24209" w:author="Autor">
              <w:rPr>
                <w:rFonts w:cs="Calibri"/>
              </w:rPr>
            </w:rPrChange>
          </w:rPr>
          <w:delText>Škola je iz</w:delText>
        </w:r>
        <w:r w:rsidR="00C877FE" w:rsidRPr="000A696D" w:rsidDel="00000468">
          <w:rPr>
            <w:rFonts w:cs="Calibri"/>
            <w:rPrChange w:id="24210" w:author="Autor">
              <w:rPr>
                <w:rFonts w:cs="Calibri"/>
              </w:rPr>
            </w:rPrChange>
          </w:rPr>
          <w:delText>građena 1947</w:delText>
        </w:r>
        <w:r w:rsidRPr="000A696D" w:rsidDel="00000468">
          <w:rPr>
            <w:rFonts w:cs="Calibri"/>
            <w:sz w:val="22"/>
            <w:szCs w:val="22"/>
            <w:rPrChange w:id="24211" w:author="Autor">
              <w:rPr>
                <w:rFonts w:cs="Calibri"/>
                <w:sz w:val="20"/>
                <w:szCs w:val="20"/>
              </w:rPr>
            </w:rPrChange>
          </w:rPr>
          <w:delText xml:space="preserve">. godine </w:delText>
        </w:r>
        <w:r w:rsidR="00C877FE" w:rsidRPr="000A696D" w:rsidDel="00000468">
          <w:rPr>
            <w:rFonts w:cs="Calibri"/>
            <w:rPrChange w:id="24212" w:author="Autor">
              <w:rPr>
                <w:rFonts w:cs="Calibri"/>
              </w:rPr>
            </w:rPrChange>
          </w:rPr>
          <w:delText xml:space="preserve">i </w:delText>
        </w:r>
        <w:r w:rsidRPr="000A696D" w:rsidDel="00000468">
          <w:rPr>
            <w:rFonts w:cs="Calibri"/>
            <w:rPrChange w:id="24213" w:author="Autor">
              <w:rPr>
                <w:rFonts w:cs="Calibri"/>
              </w:rPr>
            </w:rPrChange>
          </w:rPr>
          <w:delText>obnovljena</w:delText>
        </w:r>
        <w:r w:rsidR="00C877FE" w:rsidRPr="000A696D" w:rsidDel="00000468">
          <w:rPr>
            <w:rFonts w:cs="Calibri"/>
            <w:rPrChange w:id="24214" w:author="Autor">
              <w:rPr>
                <w:rFonts w:cs="Calibri"/>
              </w:rPr>
            </w:rPrChange>
          </w:rPr>
          <w:delText xml:space="preserve"> je</w:delText>
        </w:r>
        <w:r w:rsidRPr="000A696D" w:rsidDel="00000468">
          <w:rPr>
            <w:rFonts w:cs="Calibri"/>
            <w:rPrChange w:id="24215" w:author="Autor">
              <w:rPr>
                <w:rFonts w:cs="Calibri"/>
              </w:rPr>
            </w:rPrChange>
          </w:rPr>
          <w:delText xml:space="preserve"> (centralno grijanje na plin, postavljen spušteni strop, postavljen laminat, ugrađeni PVC prozori i ulazna vrata, preuređen sanitarni čvor, uređen predulaz, promijenjen krov)</w:delText>
        </w:r>
        <w:r w:rsidRPr="000A696D" w:rsidDel="00000468">
          <w:rPr>
            <w:rFonts w:cs="Calibri"/>
            <w:sz w:val="22"/>
            <w:szCs w:val="22"/>
            <w:rPrChange w:id="24216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05F4143E" w14:textId="05CD1287" w:rsidR="0089401C" w:rsidRPr="000A696D" w:rsidDel="00000468" w:rsidRDefault="0089401C">
      <w:pPr>
        <w:pStyle w:val="Naslov1"/>
        <w:rPr>
          <w:del w:id="24217" w:author="Autor"/>
          <w:rFonts w:cs="Calibri"/>
          <w:rPrChange w:id="24218" w:author="Autor">
            <w:rPr>
              <w:del w:id="24219" w:author="Autor"/>
              <w:rFonts w:cs="Calibri"/>
            </w:rPr>
          </w:rPrChange>
        </w:rPr>
        <w:pPrChange w:id="2422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221" w:author="Autor">
        <w:r w:rsidRPr="000A696D" w:rsidDel="00000468">
          <w:rPr>
            <w:rFonts w:cs="Calibri"/>
            <w:rPrChange w:id="24222" w:author="Autor">
              <w:rPr>
                <w:rFonts w:cs="Calibri"/>
              </w:rPr>
            </w:rPrChange>
          </w:rPr>
          <w:delText>Škola ima 1</w:delText>
        </w:r>
        <w:r w:rsidRPr="000A696D" w:rsidDel="00000468">
          <w:rPr>
            <w:rFonts w:cs="Calibri"/>
            <w:sz w:val="22"/>
            <w:szCs w:val="22"/>
            <w:rPrChange w:id="24223" w:author="Autor">
              <w:rPr>
                <w:rFonts w:cs="Calibri"/>
                <w:sz w:val="20"/>
                <w:szCs w:val="20"/>
              </w:rPr>
            </w:rPrChange>
          </w:rPr>
          <w:delText xml:space="preserve"> ulaza </w:delText>
        </w:r>
        <w:r w:rsidR="00C877FE" w:rsidRPr="000A696D" w:rsidDel="00000468">
          <w:rPr>
            <w:rFonts w:cs="Calibri"/>
            <w:rPrChange w:id="24224" w:author="Autor">
              <w:rPr>
                <w:rFonts w:cs="Calibri"/>
              </w:rPr>
            </w:rPrChange>
          </w:rPr>
          <w:delText>koji je</w:delText>
        </w:r>
        <w:r w:rsidRPr="000A696D" w:rsidDel="00000468">
          <w:rPr>
            <w:rFonts w:cs="Calibri"/>
            <w:sz w:val="22"/>
            <w:szCs w:val="22"/>
            <w:rPrChange w:id="24225" w:author="Autor">
              <w:rPr>
                <w:rFonts w:cs="Calibri"/>
                <w:sz w:val="20"/>
                <w:szCs w:val="20"/>
              </w:rPr>
            </w:rPrChange>
          </w:rPr>
          <w:delText xml:space="preserve"> zaštićen </w:delText>
        </w:r>
        <w:r w:rsidRPr="000A696D" w:rsidDel="00000468">
          <w:rPr>
            <w:rFonts w:cs="Calibri"/>
            <w:rPrChange w:id="24226" w:author="Autor">
              <w:rPr>
                <w:rFonts w:cs="Calibri"/>
              </w:rPr>
            </w:rPrChange>
          </w:rPr>
          <w:delText>sigurnosnom bravom</w:delText>
        </w:r>
        <w:r w:rsidRPr="000A696D" w:rsidDel="00000468">
          <w:rPr>
            <w:rFonts w:cs="Calibri"/>
            <w:sz w:val="22"/>
            <w:szCs w:val="22"/>
            <w:rPrChange w:id="24227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7FB94AFD" w14:textId="57E90CCC" w:rsidR="0089401C" w:rsidRPr="000A696D" w:rsidDel="00000468" w:rsidRDefault="00C877FE">
      <w:pPr>
        <w:pStyle w:val="Naslov1"/>
        <w:rPr>
          <w:del w:id="24228" w:author="Autor"/>
          <w:rFonts w:cs="Calibri"/>
          <w:rPrChange w:id="24229" w:author="Autor">
            <w:rPr>
              <w:del w:id="24230" w:author="Autor"/>
              <w:rFonts w:cs="Calibri"/>
            </w:rPr>
          </w:rPrChange>
        </w:rPr>
        <w:pPrChange w:id="2423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232" w:author="Autor">
        <w:r w:rsidRPr="000A696D" w:rsidDel="00000468">
          <w:rPr>
            <w:rFonts w:cs="Calibri"/>
            <w:rPrChange w:id="24233" w:author="Autor">
              <w:rPr>
                <w:rFonts w:cs="Calibri"/>
              </w:rPr>
            </w:rPrChange>
          </w:rPr>
          <w:delText>U školskom dvorištu</w:delText>
        </w:r>
        <w:r w:rsidR="0089401C" w:rsidRPr="000A696D" w:rsidDel="00000468">
          <w:rPr>
            <w:rFonts w:cs="Calibri"/>
            <w:rPrChange w:id="24234" w:author="Autor">
              <w:rPr>
                <w:rFonts w:cs="Calibri"/>
              </w:rPr>
            </w:rPrChange>
          </w:rPr>
          <w:delText xml:space="preserve"> nalazi se školski stan koji </w:delText>
        </w:r>
        <w:r w:rsidRPr="000A696D" w:rsidDel="00000468">
          <w:rPr>
            <w:rFonts w:cs="Calibri"/>
            <w:rPrChange w:id="24235" w:author="Autor">
              <w:rPr>
                <w:rFonts w:cs="Calibri"/>
              </w:rPr>
            </w:rPrChange>
          </w:rPr>
          <w:delText>je samostojeći objekt</w:delText>
        </w:r>
        <w:r w:rsidR="0089401C" w:rsidRPr="000A696D" w:rsidDel="00000468">
          <w:rPr>
            <w:rFonts w:cs="Calibri"/>
            <w:rPrChange w:id="24236" w:author="Autor">
              <w:rPr>
                <w:rFonts w:cs="Calibri"/>
              </w:rPr>
            </w:rPrChange>
          </w:rPr>
          <w:delText>.</w:delText>
        </w:r>
      </w:del>
    </w:p>
    <w:p w14:paraId="027EBC28" w14:textId="1B69EDC1" w:rsidR="0089401C" w:rsidRPr="000A696D" w:rsidDel="00000468" w:rsidRDefault="0089401C">
      <w:pPr>
        <w:pStyle w:val="Naslov1"/>
        <w:rPr>
          <w:del w:id="24237" w:author="Autor"/>
          <w:rFonts w:cs="Calibri"/>
          <w:rPrChange w:id="24238" w:author="Autor">
            <w:rPr>
              <w:del w:id="24239" w:author="Autor"/>
              <w:rFonts w:cs="Calibri"/>
            </w:rPr>
          </w:rPrChange>
        </w:rPr>
        <w:pPrChange w:id="2424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241" w:author="Autor">
        <w:r w:rsidRPr="000A696D" w:rsidDel="00000468">
          <w:rPr>
            <w:rFonts w:cs="Calibri"/>
            <w:rPrChange w:id="24242" w:author="Autor">
              <w:rPr>
                <w:rFonts w:cs="Calibri"/>
              </w:rPr>
            </w:rPrChange>
          </w:rPr>
          <w:delText>V</w:delText>
        </w:r>
        <w:r w:rsidRPr="000A696D" w:rsidDel="00000468">
          <w:rPr>
            <w:rFonts w:cs="Calibri"/>
            <w:sz w:val="22"/>
            <w:szCs w:val="22"/>
            <w:rPrChange w:id="24243" w:author="Autor">
              <w:rPr>
                <w:rFonts w:cs="Calibri"/>
                <w:sz w:val="20"/>
                <w:szCs w:val="20"/>
              </w:rPr>
            </w:rPrChange>
          </w:rPr>
          <w:delText>an</w:delText>
        </w:r>
        <w:r w:rsidRPr="000A696D" w:rsidDel="00000468">
          <w:rPr>
            <w:rFonts w:cs="Calibri"/>
            <w:rPrChange w:id="24244" w:author="Autor">
              <w:rPr>
                <w:rFonts w:cs="Calibri"/>
              </w:rPr>
            </w:rPrChange>
          </w:rPr>
          <w:delText xml:space="preserve">jski prostor Područne škole čine </w:delText>
        </w:r>
        <w:r w:rsidR="00C877FE" w:rsidRPr="000A696D" w:rsidDel="00000468">
          <w:rPr>
            <w:rFonts w:cs="Calibri"/>
            <w:rPrChange w:id="24245" w:author="Autor">
              <w:rPr>
                <w:rFonts w:cs="Calibri"/>
              </w:rPr>
            </w:rPrChange>
          </w:rPr>
          <w:delText xml:space="preserve">oranica i </w:delText>
        </w:r>
        <w:r w:rsidRPr="000A696D" w:rsidDel="00000468">
          <w:rPr>
            <w:rFonts w:cs="Calibri"/>
            <w:rPrChange w:id="24246" w:author="Autor">
              <w:rPr>
                <w:rFonts w:cs="Calibri"/>
              </w:rPr>
            </w:rPrChange>
          </w:rPr>
          <w:delText>dvorište</w:delText>
        </w:r>
        <w:r w:rsidR="00C877FE" w:rsidRPr="000A696D" w:rsidDel="00000468">
          <w:rPr>
            <w:rFonts w:cs="Calibri"/>
            <w:rPrChange w:id="24247" w:author="Autor">
              <w:rPr>
                <w:rFonts w:cs="Calibri"/>
              </w:rPr>
            </w:rPrChange>
          </w:rPr>
          <w:delText xml:space="preserve"> s</w:delText>
        </w:r>
        <w:r w:rsidRPr="000A696D" w:rsidDel="00000468">
          <w:rPr>
            <w:rFonts w:cs="Calibri"/>
            <w:rPrChange w:id="24248" w:author="Autor">
              <w:rPr>
                <w:rFonts w:cs="Calibri"/>
              </w:rPr>
            </w:rPrChange>
          </w:rPr>
          <w:delText xml:space="preserve"> prilaznim putem i zelenim površinama ukupne</w:delText>
        </w:r>
        <w:r w:rsidR="00383148" w:rsidRPr="000A696D" w:rsidDel="00000468">
          <w:rPr>
            <w:rFonts w:cs="Calibri"/>
            <w:rPrChange w:id="24249" w:author="Autor">
              <w:rPr>
                <w:rFonts w:cs="Calibri"/>
              </w:rPr>
            </w:rPrChange>
          </w:rPr>
          <w:delText xml:space="preserve"> površine 15391</w:delText>
        </w:r>
        <w:r w:rsidR="00CE7343" w:rsidRPr="000A696D" w:rsidDel="00000468">
          <w:rPr>
            <w:rFonts w:cs="Calibri"/>
            <w:rPrChange w:id="24250" w:author="Autor">
              <w:rPr>
                <w:rFonts w:cs="Calibri"/>
              </w:rPr>
            </w:rPrChange>
          </w:rPr>
          <w:delText xml:space="preserve"> m</w:delText>
        </w:r>
        <w:r w:rsidR="00CE7343" w:rsidRPr="000A696D" w:rsidDel="00000468">
          <w:rPr>
            <w:rFonts w:cs="Calibri"/>
            <w:vertAlign w:val="superscript"/>
            <w:rPrChange w:id="24251" w:author="Autor">
              <w:rPr>
                <w:rFonts w:cs="Calibri"/>
                <w:vertAlign w:val="superscript"/>
              </w:rPr>
            </w:rPrChange>
          </w:rPr>
          <w:delText>2</w:delText>
        </w:r>
        <w:r w:rsidRPr="000A696D" w:rsidDel="00000468">
          <w:rPr>
            <w:rFonts w:cs="Calibri"/>
            <w:sz w:val="22"/>
            <w:szCs w:val="22"/>
            <w:rPrChange w:id="24252" w:author="Autor">
              <w:rPr>
                <w:rFonts w:cs="Calibri"/>
                <w:sz w:val="20"/>
                <w:szCs w:val="20"/>
              </w:rPr>
            </w:rPrChange>
          </w:rPr>
          <w:delText>. Prostor</w:delText>
        </w:r>
        <w:r w:rsidRPr="000A696D" w:rsidDel="00000468">
          <w:rPr>
            <w:rFonts w:cs="Calibri"/>
            <w:rPrChange w:id="24253" w:author="Autor">
              <w:rPr>
                <w:rFonts w:cs="Calibri"/>
              </w:rPr>
            </w:rPrChange>
          </w:rPr>
          <w:delText xml:space="preserve"> </w:delText>
        </w:r>
        <w:r w:rsidR="00FC18A1" w:rsidRPr="000A696D" w:rsidDel="00000468">
          <w:rPr>
            <w:rFonts w:cs="Calibri"/>
            <w:rPrChange w:id="24254" w:author="Autor">
              <w:rPr>
                <w:rFonts w:cs="Calibri"/>
              </w:rPr>
            </w:rPrChange>
          </w:rPr>
          <w:delText xml:space="preserve">dvorišta dijelom </w:delText>
        </w:r>
        <w:r w:rsidRPr="000A696D" w:rsidDel="00000468">
          <w:rPr>
            <w:rFonts w:cs="Calibri"/>
            <w:sz w:val="22"/>
            <w:szCs w:val="22"/>
            <w:rPrChange w:id="24255" w:author="Autor">
              <w:rPr>
                <w:rFonts w:cs="Calibri"/>
                <w:sz w:val="20"/>
                <w:szCs w:val="20"/>
              </w:rPr>
            </w:rPrChange>
          </w:rPr>
          <w:delText xml:space="preserve">je </w:delText>
        </w:r>
        <w:r w:rsidR="00FC18A1" w:rsidRPr="000A696D" w:rsidDel="00000468">
          <w:rPr>
            <w:rFonts w:cs="Calibri"/>
            <w:rPrChange w:id="24256" w:author="Autor">
              <w:rPr>
                <w:rFonts w:cs="Calibri"/>
              </w:rPr>
            </w:rPrChange>
          </w:rPr>
          <w:delText>ograđen</w:delText>
        </w:r>
        <w:r w:rsidRPr="000A696D" w:rsidDel="00000468">
          <w:rPr>
            <w:rFonts w:cs="Calibri"/>
            <w:rPrChange w:id="24257" w:author="Autor">
              <w:rPr>
                <w:rFonts w:cs="Calibri"/>
              </w:rPr>
            </w:rPrChange>
          </w:rPr>
          <w:delText>. Pristup vozilom moguć je samo ulaskom u školsko dvorište.</w:delText>
        </w:r>
      </w:del>
    </w:p>
    <w:p w14:paraId="530501E7" w14:textId="0B8BB56E" w:rsidR="0089401C" w:rsidRPr="000A696D" w:rsidDel="00000468" w:rsidRDefault="0089401C">
      <w:pPr>
        <w:pStyle w:val="Naslov1"/>
        <w:rPr>
          <w:del w:id="24258" w:author="Autor"/>
          <w:rFonts w:cs="Calibri"/>
          <w:sz w:val="22"/>
          <w:szCs w:val="22"/>
          <w:rPrChange w:id="24259" w:author="Autor">
            <w:rPr>
              <w:del w:id="24260" w:author="Autor"/>
              <w:rFonts w:cs="Calibri"/>
              <w:sz w:val="20"/>
              <w:szCs w:val="20"/>
            </w:rPr>
          </w:rPrChange>
        </w:rPr>
        <w:pPrChange w:id="2426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262" w:author="Autor">
        <w:r w:rsidRPr="000A696D" w:rsidDel="00000468">
          <w:rPr>
            <w:rFonts w:cs="Calibri"/>
            <w:sz w:val="22"/>
            <w:szCs w:val="22"/>
            <w:rPrChange w:id="24263" w:author="Autor">
              <w:rPr>
                <w:rFonts w:cs="Calibri"/>
                <w:sz w:val="20"/>
                <w:szCs w:val="20"/>
              </w:rPr>
            </w:rPrChange>
          </w:rPr>
          <w:delText xml:space="preserve">Načini obavještavanja žurnih službi i roditelja učenika su unaprijed definirani </w:delText>
        </w:r>
        <w:r w:rsidRPr="000A696D" w:rsidDel="00000468">
          <w:rPr>
            <w:rFonts w:cs="Calibri"/>
            <w:rPrChange w:id="24264" w:author="Autor">
              <w:rPr>
                <w:rFonts w:cs="Calibri"/>
              </w:rPr>
            </w:rPrChange>
          </w:rPr>
          <w:delText>Mjerama sigurnosti i protokolima postupanja</w:delText>
        </w:r>
        <w:r w:rsidRPr="000A696D" w:rsidDel="00000468">
          <w:rPr>
            <w:rFonts w:cs="Calibri"/>
            <w:sz w:val="22"/>
            <w:szCs w:val="22"/>
            <w:rPrChange w:id="24265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0226DDAE" w14:textId="09BBE760" w:rsidR="0089401C" w:rsidRPr="000A696D" w:rsidDel="00000468" w:rsidRDefault="0089401C">
      <w:pPr>
        <w:pStyle w:val="Naslov1"/>
        <w:rPr>
          <w:del w:id="24266" w:author="Autor"/>
          <w:rFonts w:cs="Calibri"/>
          <w:b w:val="0"/>
          <w:sz w:val="22"/>
          <w:szCs w:val="22"/>
          <w:rPrChange w:id="24267" w:author="Autor">
            <w:rPr>
              <w:del w:id="24268" w:author="Autor"/>
              <w:rFonts w:cs="Calibri"/>
              <w:b/>
              <w:sz w:val="20"/>
              <w:szCs w:val="20"/>
            </w:rPr>
          </w:rPrChange>
        </w:rPr>
        <w:pPrChange w:id="2426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270" w:author="Autor">
        <w:r w:rsidRPr="000A696D" w:rsidDel="00000468">
          <w:rPr>
            <w:rFonts w:cs="Calibri"/>
            <w:b w:val="0"/>
            <w:sz w:val="22"/>
            <w:szCs w:val="22"/>
            <w:rPrChange w:id="24271" w:author="Autor">
              <w:rPr>
                <w:rFonts w:cs="Calibri"/>
                <w:b/>
                <w:sz w:val="20"/>
                <w:szCs w:val="20"/>
              </w:rPr>
            </w:rPrChange>
          </w:rPr>
          <w:delText>Lokacija</w:delText>
        </w:r>
      </w:del>
    </w:p>
    <w:p w14:paraId="28130FC3" w14:textId="37EE8541" w:rsidR="0089401C" w:rsidRPr="000A696D" w:rsidDel="00000468" w:rsidRDefault="0089401C">
      <w:pPr>
        <w:pStyle w:val="Naslov1"/>
        <w:rPr>
          <w:del w:id="24272" w:author="Autor"/>
          <w:rFonts w:cs="Calibri"/>
          <w:rPrChange w:id="24273" w:author="Autor">
            <w:rPr>
              <w:del w:id="24274" w:author="Autor"/>
              <w:rFonts w:cs="Calibri"/>
            </w:rPr>
          </w:rPrChange>
        </w:rPr>
        <w:pPrChange w:id="24275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276" w:author="Autor">
        <w:r w:rsidRPr="000A696D" w:rsidDel="00000468">
          <w:rPr>
            <w:rFonts w:cs="Calibri"/>
            <w:rPrChange w:id="24277" w:author="Autor">
              <w:rPr>
                <w:rFonts w:cs="Calibri"/>
              </w:rPr>
            </w:rPrChange>
          </w:rPr>
          <w:delText>Škola se nalazi u sporednoj ulici koja prolazi kroz naselje s vrlo malo prometa</w:delText>
        </w:r>
        <w:r w:rsidRPr="000A696D" w:rsidDel="00000468">
          <w:rPr>
            <w:rFonts w:cs="Calibri"/>
            <w:sz w:val="22"/>
            <w:szCs w:val="22"/>
            <w:rPrChange w:id="24278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697BC357" w14:textId="547ADE7C" w:rsidR="00633568" w:rsidRPr="000A696D" w:rsidDel="00000468" w:rsidRDefault="00633568">
      <w:pPr>
        <w:pStyle w:val="Naslov1"/>
        <w:rPr>
          <w:del w:id="24279" w:author="Autor"/>
          <w:rFonts w:cs="Calibri"/>
          <w:rPrChange w:id="24280" w:author="Autor">
            <w:rPr>
              <w:del w:id="24281" w:author="Autor"/>
              <w:rFonts w:cs="Calibri"/>
            </w:rPr>
          </w:rPrChange>
        </w:rPr>
        <w:pPrChange w:id="2428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3704EB34" w14:textId="4FE9B07E" w:rsidR="00C877FE" w:rsidRPr="000A696D" w:rsidDel="00000468" w:rsidRDefault="00C877FE">
      <w:pPr>
        <w:pStyle w:val="Naslov1"/>
        <w:rPr>
          <w:del w:id="24283" w:author="Autor"/>
          <w:rFonts w:ascii="Times New Roman" w:eastAsia="Times New Roman" w:hAnsi="Times New Roman"/>
          <w:sz w:val="24"/>
          <w:szCs w:val="24"/>
          <w:lang w:eastAsia="hr-HR"/>
          <w:rPrChange w:id="24284" w:author="Autor">
            <w:rPr>
              <w:del w:id="24285" w:author="Autor"/>
              <w:rFonts w:ascii="Times New Roman" w:eastAsia="Times New Roman" w:hAnsi="Times New Roman"/>
              <w:sz w:val="24"/>
              <w:szCs w:val="24"/>
              <w:lang w:eastAsia="hr-HR"/>
            </w:rPr>
          </w:rPrChange>
        </w:rPr>
        <w:pPrChange w:id="24286" w:author="Greta" w:date="2025-05-06T10:32:00Z">
          <w:pPr>
            <w:spacing w:before="100" w:beforeAutospacing="1" w:after="100" w:afterAutospacing="1" w:line="240" w:lineRule="auto"/>
            <w:ind w:firstLine="0"/>
            <w:jc w:val="left"/>
          </w:pPr>
        </w:pPrChange>
      </w:pPr>
      <w:del w:id="24287" w:author="Autor">
        <w:r w:rsidRPr="000A696D" w:rsidDel="00000468">
          <w:rPr>
            <w:rFonts w:ascii="Times New Roman" w:eastAsia="Times New Roman" w:hAnsi="Times New Roman"/>
            <w:noProof/>
            <w:sz w:val="24"/>
            <w:szCs w:val="24"/>
            <w:lang w:eastAsia="hr-HR"/>
            <w:rPrChange w:id="24288" w:author="Autor">
              <w:rPr>
                <w:rFonts w:ascii="Times New Roman" w:eastAsia="Times New Roman" w:hAnsi="Times New Roman" w:cstheme="majorBidi"/>
                <w:noProof/>
                <w:sz w:val="24"/>
                <w:szCs w:val="24"/>
                <w:lang w:eastAsia="hr-HR"/>
              </w:rPr>
            </w:rPrChange>
          </w:rPr>
          <w:drawing>
            <wp:inline distT="0" distB="0" distL="0" distR="0" wp14:anchorId="52C0060D" wp14:editId="3BDBFD70">
              <wp:extent cx="6315193" cy="3617844"/>
              <wp:effectExtent l="0" t="0" r="0" b="1905"/>
              <wp:docPr id="31" name="Slika 31" descr="C:\Users\Greta\Desktop\preuzmi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 descr="C:\Users\Greta\Desktop\preuzmi.png"/>
                      <pic:cNvPicPr>
                        <a:picLocks noChangeAspect="1" noChangeArrowheads="1"/>
                      </pic:cNvPicPr>
                    </pic:nvPicPr>
                    <pic:blipFill>
                      <a:blip r:embed="rId2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317595" cy="36192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7DA7678D" w14:textId="77897243" w:rsidR="00633568" w:rsidRPr="000A696D" w:rsidDel="00000468" w:rsidRDefault="00633568">
      <w:pPr>
        <w:pStyle w:val="Naslov1"/>
        <w:rPr>
          <w:del w:id="24289" w:author="Autor"/>
          <w:rFonts w:cs="Calibri"/>
          <w:rPrChange w:id="24290" w:author="Autor">
            <w:rPr>
              <w:del w:id="24291" w:author="Autor"/>
              <w:rFonts w:cs="Calibri"/>
            </w:rPr>
          </w:rPrChange>
        </w:rPr>
        <w:pPrChange w:id="2429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63B3BCF0" w14:textId="188C31F6" w:rsidR="00FC18A1" w:rsidRPr="000A696D" w:rsidDel="00000468" w:rsidRDefault="00633568">
      <w:pPr>
        <w:pStyle w:val="Naslov1"/>
        <w:rPr>
          <w:del w:id="24293" w:author="Autor"/>
          <w:rPrChange w:id="24294" w:author="Autor">
            <w:rPr>
              <w:del w:id="24295" w:author="Autor"/>
              <w:noProof/>
            </w:rPr>
          </w:rPrChange>
        </w:rPr>
        <w:pPrChange w:id="24296" w:author="Greta" w:date="2025-05-06T10:32:00Z">
          <w:pPr>
            <w:pStyle w:val="StandardWeb"/>
          </w:pPr>
        </w:pPrChange>
      </w:pPr>
      <w:del w:id="24297" w:author="Autor">
        <w:r w:rsidRPr="000A696D" w:rsidDel="00000468">
          <w:rPr>
            <w:noProof/>
            <w:lang w:eastAsia="hr-HR"/>
            <w:rPrChange w:id="24298" w:author="Autor">
              <w:rPr>
                <w:rFonts w:ascii="Arial" w:eastAsiaTheme="majorEastAsia" w:hAnsi="Arial" w:cstheme="majorBidi"/>
                <w:noProof/>
                <w:sz w:val="32"/>
                <w:szCs w:val="28"/>
              </w:rPr>
            </w:rPrChange>
          </w:rPr>
          <mc:AlternateContent>
            <mc:Choice Requires="wps">
              <w:drawing>
                <wp:inline distT="0" distB="0" distL="0" distR="0" wp14:anchorId="1D1C84F6" wp14:editId="6A259879">
                  <wp:extent cx="302260" cy="302260"/>
                  <wp:effectExtent l="0" t="0" r="0" b="0"/>
                  <wp:docPr id="29" name="AutoShape 1" descr="C:\Users\Greta\Desktop\preuzmi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302260" cy="30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rect w14:anchorId="44843738" id="AutoShape 1" o:spid="_x0000_s1026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" filled="f" stroked="f">
                  <o:lock v:ext="edit" aspectratio="t"/>
                  <w10:anchorlock/>
                </v:rect>
              </w:pict>
            </mc:Fallback>
          </mc:AlternateContent>
        </w:r>
        <w:r w:rsidRPr="000A696D" w:rsidDel="00000468">
          <w:rPr>
            <w:rPrChange w:id="24299" w:author="Autor">
              <w:rPr>
                <w:noProof/>
              </w:rPr>
            </w:rPrChange>
          </w:rPr>
          <w:delText xml:space="preserve"> </w:delText>
        </w:r>
        <w:r w:rsidRPr="000A696D" w:rsidDel="00000468">
          <w:rPr>
            <w:noProof/>
            <w:lang w:eastAsia="hr-HR"/>
            <w:rPrChange w:id="24300" w:author="Autor">
              <w:rPr>
                <w:rFonts w:ascii="Arial" w:eastAsiaTheme="majorEastAsia" w:hAnsi="Arial" w:cstheme="majorBidi"/>
                <w:noProof/>
                <w:sz w:val="32"/>
                <w:szCs w:val="28"/>
              </w:rPr>
            </w:rPrChange>
          </w:rPr>
          <mc:AlternateContent>
            <mc:Choice Requires="wps">
              <w:drawing>
                <wp:inline distT="0" distB="0" distL="0" distR="0" wp14:anchorId="01642F50" wp14:editId="7B77C7A8">
                  <wp:extent cx="302260" cy="302260"/>
                  <wp:effectExtent l="0" t="0" r="0" b="0"/>
                  <wp:docPr id="30" name="AutoShape 2" descr="C:\Users\Greta\Desktop\preuzmi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302260" cy="30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rect w14:anchorId="697F3137" id="AutoShape 2" o:spid="_x0000_s1026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" filled="f" stroked="f">
                  <o:lock v:ext="edit" aspectratio="t"/>
                  <w10:anchorlock/>
                </v:rect>
              </w:pict>
            </mc:Fallback>
          </mc:AlternateContent>
        </w:r>
      </w:del>
    </w:p>
    <w:p w14:paraId="1FEF0E8F" w14:textId="728FDCF7" w:rsidR="00FC18A1" w:rsidRPr="000A696D" w:rsidDel="00000468" w:rsidRDefault="00FC18A1">
      <w:pPr>
        <w:pStyle w:val="Naslov1"/>
        <w:rPr>
          <w:del w:id="24301" w:author="Autor"/>
          <w:rFonts w:ascii="Times New Roman" w:eastAsia="Times New Roman" w:hAnsi="Times New Roman"/>
          <w:sz w:val="24"/>
          <w:szCs w:val="24"/>
          <w:lang w:eastAsia="hr-HR"/>
          <w:rPrChange w:id="24302" w:author="Autor">
            <w:rPr>
              <w:del w:id="24303" w:author="Autor"/>
              <w:rFonts w:ascii="Times New Roman" w:eastAsia="Times New Roman" w:hAnsi="Times New Roman"/>
              <w:noProof/>
              <w:sz w:val="24"/>
              <w:szCs w:val="24"/>
              <w:lang w:eastAsia="hr-HR"/>
            </w:rPr>
          </w:rPrChange>
        </w:rPr>
        <w:pPrChange w:id="24304" w:author="Greta" w:date="2025-05-06T10:32:00Z">
          <w:pPr>
            <w:spacing w:after="0" w:line="240" w:lineRule="auto"/>
            <w:ind w:firstLine="0"/>
            <w:jc w:val="left"/>
          </w:pPr>
        </w:pPrChange>
      </w:pPr>
      <w:del w:id="24305" w:author="Autor">
        <w:r w:rsidRPr="000A696D" w:rsidDel="00000468">
          <w:rPr>
            <w:rPrChange w:id="24306" w:author="Autor">
              <w:rPr>
                <w:noProof/>
              </w:rPr>
            </w:rPrChange>
          </w:rPr>
          <w:br w:type="page"/>
        </w:r>
      </w:del>
    </w:p>
    <w:p w14:paraId="69D03B1B" w14:textId="3638C978" w:rsidR="00FC18A1" w:rsidRPr="000A696D" w:rsidDel="00000468" w:rsidRDefault="00FC18A1">
      <w:pPr>
        <w:pStyle w:val="Naslov1"/>
        <w:rPr>
          <w:del w:id="24307" w:author="Autor"/>
          <w:rFonts w:ascii="Calibri" w:hAnsi="Calibri" w:cs="Calibri"/>
          <w:sz w:val="22"/>
          <w:rPrChange w:id="24308" w:author="Autor">
            <w:rPr>
              <w:del w:id="24309" w:author="Autor"/>
              <w:rFonts w:ascii="Calibri" w:hAnsi="Calibri" w:cs="Calibri"/>
            </w:rPr>
          </w:rPrChange>
        </w:rPr>
        <w:pPrChange w:id="24310" w:author="Greta" w:date="2025-05-06T10:32:00Z">
          <w:pPr>
            <w:pStyle w:val="Naslov3"/>
            <w:numPr>
              <w:ilvl w:val="2"/>
              <w:numId w:val="34"/>
            </w:numPr>
            <w:ind w:left="1440" w:hanging="720"/>
          </w:pPr>
        </w:pPrChange>
      </w:pPr>
      <w:del w:id="24311" w:author="Autor">
        <w:r w:rsidRPr="000A696D" w:rsidDel="00000468">
          <w:rPr>
            <w:rFonts w:cs="Calibri"/>
            <w:b w:val="0"/>
            <w:bCs w:val="0"/>
            <w:rPrChange w:id="24312" w:author="Autor">
              <w:rPr>
                <w:rFonts w:cs="Calibri"/>
                <w:b w:val="0"/>
                <w:bCs w:val="0"/>
              </w:rPr>
            </w:rPrChange>
          </w:rPr>
          <w:delText>PODRUČNA ŠKOLA MITROVAC</w:delText>
        </w:r>
      </w:del>
    </w:p>
    <w:p w14:paraId="74785804" w14:textId="3B95DA5C" w:rsidR="00FC18A1" w:rsidRPr="000A696D" w:rsidDel="00000468" w:rsidRDefault="00FC18A1">
      <w:pPr>
        <w:pStyle w:val="Naslov1"/>
        <w:rPr>
          <w:del w:id="24313" w:author="Autor"/>
          <w:rFonts w:cs="Calibri"/>
          <w:rPrChange w:id="24314" w:author="Autor">
            <w:rPr>
              <w:del w:id="24315" w:author="Autor"/>
              <w:rFonts w:cs="Calibri"/>
            </w:rPr>
          </w:rPrChange>
        </w:rPr>
        <w:pPrChange w:id="2431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47D59028" w14:textId="4CF1E791" w:rsidR="00FC18A1" w:rsidRPr="000A696D" w:rsidDel="00000468" w:rsidRDefault="00FC18A1">
      <w:pPr>
        <w:pStyle w:val="Naslov1"/>
        <w:rPr>
          <w:del w:id="24317" w:author="Autor"/>
          <w:rFonts w:cs="Calibri"/>
          <w:rPrChange w:id="24318" w:author="Autor">
            <w:rPr>
              <w:del w:id="24319" w:author="Autor"/>
              <w:rFonts w:cs="Calibri"/>
            </w:rPr>
          </w:rPrChange>
        </w:rPr>
        <w:pPrChange w:id="2432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321" w:author="Autor">
        <w:r w:rsidRPr="000A696D" w:rsidDel="00000468">
          <w:rPr>
            <w:rFonts w:cs="Calibri"/>
            <w:rPrChange w:id="24322" w:author="Autor">
              <w:rPr>
                <w:rFonts w:cs="Calibri"/>
              </w:rPr>
            </w:rPrChange>
          </w:rPr>
          <w:delText>Područna škola Mitrovac je područna škola Osnovne škole Zdenka Turkovića, Kutjevo u kojoj se obavlja djelatnost obveznog osnovnoškolskog odgoja i obrazovanja učenika 1. – 4. razreda po redovitom programu.</w:delText>
        </w:r>
      </w:del>
    </w:p>
    <w:p w14:paraId="67082E5D" w14:textId="7AC8A573" w:rsidR="00FC18A1" w:rsidRPr="000A696D" w:rsidDel="00000468" w:rsidRDefault="00FC18A1">
      <w:pPr>
        <w:pStyle w:val="Naslov1"/>
        <w:rPr>
          <w:del w:id="24323" w:author="Autor"/>
          <w:rFonts w:cs="Calibri"/>
          <w:rPrChange w:id="24324" w:author="Autor">
            <w:rPr>
              <w:del w:id="24325" w:author="Autor"/>
              <w:rFonts w:cs="Calibri"/>
            </w:rPr>
          </w:rPrChange>
        </w:rPr>
        <w:pPrChange w:id="2432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327" w:author="Autor">
        <w:r w:rsidRPr="000A696D" w:rsidDel="00000468">
          <w:rPr>
            <w:rFonts w:cs="Calibri"/>
            <w:rPrChange w:id="24328" w:author="Autor">
              <w:rPr>
                <w:rFonts w:cs="Calibri"/>
              </w:rPr>
            </w:rPrChange>
          </w:rPr>
          <w:delText>Škola je izgrađena 1950</w:delText>
        </w:r>
        <w:r w:rsidRPr="000A696D" w:rsidDel="00000468">
          <w:rPr>
            <w:rFonts w:cs="Calibri"/>
            <w:sz w:val="22"/>
            <w:szCs w:val="22"/>
            <w:rPrChange w:id="24329" w:author="Autor">
              <w:rPr>
                <w:rFonts w:cs="Calibri"/>
                <w:sz w:val="20"/>
                <w:szCs w:val="20"/>
              </w:rPr>
            </w:rPrChange>
          </w:rPr>
          <w:delText xml:space="preserve">. godine </w:delText>
        </w:r>
        <w:r w:rsidRPr="000A696D" w:rsidDel="00000468">
          <w:rPr>
            <w:rFonts w:cs="Calibri"/>
            <w:rPrChange w:id="24330" w:author="Autor">
              <w:rPr>
                <w:rFonts w:cs="Calibri"/>
              </w:rPr>
            </w:rPrChange>
          </w:rPr>
          <w:delText>i djelomično je obnovljena (uređenje učionice - pregrađena učionica sa spušteni stropom, postavljen laminat, ugrađeni PVC prozori i preuređen sanitarni čvor</w:delText>
        </w:r>
        <w:r w:rsidR="00DA3E63" w:rsidRPr="000A696D" w:rsidDel="00000468">
          <w:rPr>
            <w:rFonts w:cs="Calibri"/>
            <w:rPrChange w:id="24331" w:author="Autor">
              <w:rPr>
                <w:rFonts w:cs="Calibri"/>
              </w:rPr>
            </w:rPrChange>
          </w:rPr>
          <w:delText>)</w:delText>
        </w:r>
        <w:r w:rsidRPr="000A696D" w:rsidDel="00000468">
          <w:rPr>
            <w:rFonts w:cs="Calibri"/>
            <w:sz w:val="22"/>
            <w:szCs w:val="22"/>
            <w:rPrChange w:id="24332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3FE78BD6" w14:textId="695B1F84" w:rsidR="00FC18A1" w:rsidRPr="000A696D" w:rsidDel="00000468" w:rsidRDefault="00FC18A1">
      <w:pPr>
        <w:pStyle w:val="Naslov1"/>
        <w:rPr>
          <w:del w:id="24333" w:author="Autor"/>
          <w:rFonts w:cs="Calibri"/>
          <w:rPrChange w:id="24334" w:author="Autor">
            <w:rPr>
              <w:del w:id="24335" w:author="Autor"/>
              <w:rFonts w:cs="Calibri"/>
            </w:rPr>
          </w:rPrChange>
        </w:rPr>
        <w:pPrChange w:id="2433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337" w:author="Autor">
        <w:r w:rsidRPr="000A696D" w:rsidDel="00000468">
          <w:rPr>
            <w:rFonts w:cs="Calibri"/>
            <w:rPrChange w:id="24338" w:author="Autor">
              <w:rPr>
                <w:rFonts w:cs="Calibri"/>
              </w:rPr>
            </w:rPrChange>
          </w:rPr>
          <w:delText>Škola ima 1</w:delText>
        </w:r>
        <w:r w:rsidRPr="000A696D" w:rsidDel="00000468">
          <w:rPr>
            <w:rFonts w:cs="Calibri"/>
            <w:sz w:val="22"/>
            <w:szCs w:val="22"/>
            <w:rPrChange w:id="24339" w:author="Autor">
              <w:rPr>
                <w:rFonts w:cs="Calibri"/>
                <w:sz w:val="20"/>
                <w:szCs w:val="20"/>
              </w:rPr>
            </w:rPrChange>
          </w:rPr>
          <w:delText xml:space="preserve"> ulaza </w:delText>
        </w:r>
        <w:r w:rsidRPr="000A696D" w:rsidDel="00000468">
          <w:rPr>
            <w:rFonts w:cs="Calibri"/>
            <w:rPrChange w:id="24340" w:author="Autor">
              <w:rPr>
                <w:rFonts w:cs="Calibri"/>
              </w:rPr>
            </w:rPrChange>
          </w:rPr>
          <w:delText>(drvena vrata) koji se zaključava i za vrijeme radnog vremena.</w:delText>
        </w:r>
      </w:del>
    </w:p>
    <w:p w14:paraId="30EC79B8" w14:textId="28FECF32" w:rsidR="00FC18A1" w:rsidRPr="000A696D" w:rsidDel="00000468" w:rsidRDefault="00FC18A1">
      <w:pPr>
        <w:pStyle w:val="Naslov1"/>
        <w:rPr>
          <w:del w:id="24341" w:author="Autor"/>
          <w:rFonts w:cs="Calibri"/>
          <w:rPrChange w:id="24342" w:author="Autor">
            <w:rPr>
              <w:del w:id="24343" w:author="Autor"/>
              <w:rFonts w:cs="Calibri"/>
            </w:rPr>
          </w:rPrChange>
        </w:rPr>
        <w:pPrChange w:id="24344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345" w:author="Autor">
        <w:r w:rsidRPr="000A696D" w:rsidDel="00000468">
          <w:rPr>
            <w:rFonts w:cs="Calibri"/>
            <w:rPrChange w:id="24346" w:author="Autor">
              <w:rPr>
                <w:rFonts w:cs="Calibri"/>
              </w:rPr>
            </w:rPrChange>
          </w:rPr>
          <w:delText xml:space="preserve">Uz školu nalazi se </w:delText>
        </w:r>
        <w:r w:rsidR="008E1E72" w:rsidRPr="000A696D" w:rsidDel="00000468">
          <w:rPr>
            <w:rFonts w:cs="Calibri"/>
            <w:rPrChange w:id="24347" w:author="Autor">
              <w:rPr>
                <w:rFonts w:cs="Calibri"/>
              </w:rPr>
            </w:rPrChange>
          </w:rPr>
          <w:delText>derutan školski stan koji ima po</w:delText>
        </w:r>
        <w:r w:rsidRPr="000A696D" w:rsidDel="00000468">
          <w:rPr>
            <w:rFonts w:cs="Calibri"/>
            <w:rPrChange w:id="24348" w:author="Autor">
              <w:rPr>
                <w:rFonts w:cs="Calibri"/>
              </w:rPr>
            </w:rPrChange>
          </w:rPr>
          <w:delText>seban ulaz.</w:delText>
        </w:r>
      </w:del>
    </w:p>
    <w:p w14:paraId="7B064DAC" w14:textId="15C03833" w:rsidR="00FC18A1" w:rsidRPr="000A696D" w:rsidDel="00000468" w:rsidRDefault="00FC18A1">
      <w:pPr>
        <w:pStyle w:val="Naslov1"/>
        <w:rPr>
          <w:del w:id="24349" w:author="Autor"/>
          <w:rFonts w:cs="Calibri"/>
          <w:rPrChange w:id="24350" w:author="Autor">
            <w:rPr>
              <w:del w:id="24351" w:author="Autor"/>
              <w:rFonts w:cs="Calibri"/>
            </w:rPr>
          </w:rPrChange>
        </w:rPr>
        <w:pPrChange w:id="2435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353" w:author="Autor">
        <w:r w:rsidRPr="000A696D" w:rsidDel="00000468">
          <w:rPr>
            <w:rFonts w:cs="Calibri"/>
            <w:rPrChange w:id="24354" w:author="Autor">
              <w:rPr>
                <w:rFonts w:cs="Calibri"/>
              </w:rPr>
            </w:rPrChange>
          </w:rPr>
          <w:delText>V</w:delText>
        </w:r>
        <w:r w:rsidRPr="000A696D" w:rsidDel="00000468">
          <w:rPr>
            <w:rFonts w:cs="Calibri"/>
            <w:sz w:val="22"/>
            <w:szCs w:val="22"/>
            <w:rPrChange w:id="24355" w:author="Autor">
              <w:rPr>
                <w:rFonts w:cs="Calibri"/>
                <w:sz w:val="20"/>
                <w:szCs w:val="20"/>
              </w:rPr>
            </w:rPrChange>
          </w:rPr>
          <w:delText>an</w:delText>
        </w:r>
        <w:r w:rsidRPr="000A696D" w:rsidDel="00000468">
          <w:rPr>
            <w:rFonts w:cs="Calibri"/>
            <w:rPrChange w:id="24356" w:author="Autor">
              <w:rPr>
                <w:rFonts w:cs="Calibri"/>
              </w:rPr>
            </w:rPrChange>
          </w:rPr>
          <w:delText xml:space="preserve">jski prostor Područne </w:delText>
        </w:r>
        <w:r w:rsidR="008E1E72" w:rsidRPr="000A696D" w:rsidDel="00000468">
          <w:rPr>
            <w:rFonts w:cs="Calibri"/>
            <w:rPrChange w:id="24357" w:author="Autor">
              <w:rPr>
                <w:rFonts w:cs="Calibri"/>
              </w:rPr>
            </w:rPrChange>
          </w:rPr>
          <w:delText>škole čine oranica i dvorište s</w:delText>
        </w:r>
        <w:r w:rsidRPr="000A696D" w:rsidDel="00000468">
          <w:rPr>
            <w:rFonts w:cs="Calibri"/>
            <w:rPrChange w:id="24358" w:author="Autor">
              <w:rPr>
                <w:rFonts w:cs="Calibri"/>
              </w:rPr>
            </w:rPrChange>
          </w:rPr>
          <w:delText xml:space="preserve"> prilaznim putem i zelenim površinama ukupne površine </w:delText>
        </w:r>
        <w:r w:rsidR="007C72E8" w:rsidRPr="000A696D" w:rsidDel="00000468">
          <w:rPr>
            <w:rFonts w:cs="Calibri"/>
            <w:rPrChange w:id="24359" w:author="Autor">
              <w:rPr>
                <w:rFonts w:cs="Calibri"/>
              </w:rPr>
            </w:rPrChange>
          </w:rPr>
          <w:delText>3458</w:delText>
        </w:r>
        <w:r w:rsidRPr="000A696D" w:rsidDel="00000468">
          <w:rPr>
            <w:rFonts w:cs="Calibri"/>
            <w:sz w:val="22"/>
            <w:szCs w:val="22"/>
            <w:rPrChange w:id="24360" w:author="Autor">
              <w:rPr>
                <w:rFonts w:cs="Calibri"/>
                <w:sz w:val="20"/>
                <w:szCs w:val="20"/>
              </w:rPr>
            </w:rPrChange>
          </w:rPr>
          <w:delText xml:space="preserve"> m</w:delText>
        </w:r>
        <w:r w:rsidRPr="000A696D" w:rsidDel="00000468">
          <w:rPr>
            <w:rFonts w:cs="Calibri"/>
            <w:sz w:val="22"/>
            <w:szCs w:val="22"/>
            <w:vertAlign w:val="superscript"/>
            <w:rPrChange w:id="24361" w:author="Autor">
              <w:rPr>
                <w:rFonts w:cs="Calibri"/>
                <w:sz w:val="20"/>
                <w:szCs w:val="20"/>
              </w:rPr>
            </w:rPrChange>
          </w:rPr>
          <w:delText>2</w:delText>
        </w:r>
        <w:r w:rsidRPr="000A696D" w:rsidDel="00000468">
          <w:rPr>
            <w:rFonts w:cs="Calibri"/>
            <w:sz w:val="22"/>
            <w:szCs w:val="22"/>
            <w:rPrChange w:id="24362" w:author="Autor">
              <w:rPr>
                <w:rFonts w:cs="Calibri"/>
                <w:sz w:val="20"/>
                <w:szCs w:val="20"/>
              </w:rPr>
            </w:rPrChange>
          </w:rPr>
          <w:delText xml:space="preserve">. Prostor </w:delText>
        </w:r>
        <w:r w:rsidRPr="000A696D" w:rsidDel="00000468">
          <w:rPr>
            <w:rFonts w:cs="Calibri"/>
            <w:rPrChange w:id="24363" w:author="Autor">
              <w:rPr>
                <w:rFonts w:cs="Calibri"/>
              </w:rPr>
            </w:rPrChange>
          </w:rPr>
          <w:delText xml:space="preserve">dvorišta </w:delText>
        </w:r>
        <w:r w:rsidRPr="000A696D" w:rsidDel="00000468">
          <w:rPr>
            <w:rFonts w:cs="Calibri"/>
            <w:sz w:val="22"/>
            <w:szCs w:val="22"/>
            <w:rPrChange w:id="24364" w:author="Autor">
              <w:rPr>
                <w:rFonts w:cs="Calibri"/>
                <w:sz w:val="20"/>
                <w:szCs w:val="20"/>
              </w:rPr>
            </w:rPrChange>
          </w:rPr>
          <w:delText xml:space="preserve">je </w:delText>
        </w:r>
        <w:r w:rsidRPr="000A696D" w:rsidDel="00000468">
          <w:rPr>
            <w:rFonts w:cs="Calibri"/>
            <w:rPrChange w:id="24365" w:author="Autor">
              <w:rPr>
                <w:rFonts w:cs="Calibri"/>
              </w:rPr>
            </w:rPrChange>
          </w:rPr>
          <w:delText>ograđen samo s južne strane, a otvoren prema prometnici i oranici. Pristup vozilom moguć je ulaskom u školsko dvorište.</w:delText>
        </w:r>
      </w:del>
    </w:p>
    <w:p w14:paraId="3BDECAC7" w14:textId="05BBFBCF" w:rsidR="00FC18A1" w:rsidRPr="000A696D" w:rsidDel="00000468" w:rsidRDefault="00FC18A1">
      <w:pPr>
        <w:pStyle w:val="Naslov1"/>
        <w:rPr>
          <w:del w:id="24366" w:author="Autor"/>
          <w:rFonts w:cs="Calibri"/>
          <w:sz w:val="22"/>
          <w:szCs w:val="22"/>
          <w:rPrChange w:id="24367" w:author="Autor">
            <w:rPr>
              <w:del w:id="24368" w:author="Autor"/>
              <w:rFonts w:cs="Calibri"/>
              <w:sz w:val="20"/>
              <w:szCs w:val="20"/>
            </w:rPr>
          </w:rPrChange>
        </w:rPr>
        <w:pPrChange w:id="2436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370" w:author="Autor">
        <w:r w:rsidRPr="000A696D" w:rsidDel="00000468">
          <w:rPr>
            <w:rFonts w:cs="Calibri"/>
            <w:sz w:val="22"/>
            <w:szCs w:val="22"/>
            <w:rPrChange w:id="24371" w:author="Autor">
              <w:rPr>
                <w:rFonts w:cs="Calibri"/>
                <w:sz w:val="20"/>
                <w:szCs w:val="20"/>
              </w:rPr>
            </w:rPrChange>
          </w:rPr>
          <w:delText xml:space="preserve">Načini obavještavanja žurnih službi i roditelja učenika su unaprijed definirani </w:delText>
        </w:r>
        <w:r w:rsidRPr="000A696D" w:rsidDel="00000468">
          <w:rPr>
            <w:rFonts w:cs="Calibri"/>
            <w:rPrChange w:id="24372" w:author="Autor">
              <w:rPr>
                <w:rFonts w:cs="Calibri"/>
              </w:rPr>
            </w:rPrChange>
          </w:rPr>
          <w:delText>Mjerama sigurnosti i protokolima postupanja</w:delText>
        </w:r>
        <w:r w:rsidRPr="000A696D" w:rsidDel="00000468">
          <w:rPr>
            <w:rFonts w:cs="Calibri"/>
            <w:sz w:val="22"/>
            <w:szCs w:val="22"/>
            <w:rPrChange w:id="24373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6D16018B" w14:textId="17B7E5E1" w:rsidR="00FC18A1" w:rsidRPr="000A696D" w:rsidDel="00000468" w:rsidRDefault="00FC18A1">
      <w:pPr>
        <w:pStyle w:val="Naslov1"/>
        <w:rPr>
          <w:del w:id="24374" w:author="Autor"/>
          <w:rFonts w:cs="Calibri"/>
          <w:b w:val="0"/>
          <w:sz w:val="22"/>
          <w:szCs w:val="22"/>
          <w:rPrChange w:id="24375" w:author="Autor">
            <w:rPr>
              <w:del w:id="24376" w:author="Autor"/>
              <w:rFonts w:cs="Calibri"/>
              <w:b/>
              <w:sz w:val="20"/>
              <w:szCs w:val="20"/>
            </w:rPr>
          </w:rPrChange>
        </w:rPr>
        <w:pPrChange w:id="24377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378" w:author="Autor">
        <w:r w:rsidRPr="000A696D" w:rsidDel="00000468">
          <w:rPr>
            <w:rFonts w:cs="Calibri"/>
            <w:b w:val="0"/>
            <w:sz w:val="22"/>
            <w:szCs w:val="22"/>
            <w:rPrChange w:id="24379" w:author="Autor">
              <w:rPr>
                <w:rFonts w:cs="Calibri"/>
                <w:b/>
                <w:sz w:val="20"/>
                <w:szCs w:val="20"/>
              </w:rPr>
            </w:rPrChange>
          </w:rPr>
          <w:delText>Lokacija</w:delText>
        </w:r>
      </w:del>
    </w:p>
    <w:p w14:paraId="004615C1" w14:textId="7BC03668" w:rsidR="00FC18A1" w:rsidRPr="000A696D" w:rsidDel="00000468" w:rsidRDefault="00FC18A1">
      <w:pPr>
        <w:pStyle w:val="Naslov1"/>
        <w:rPr>
          <w:del w:id="24380" w:author="Autor"/>
          <w:rFonts w:cs="Calibri"/>
          <w:rPrChange w:id="24381" w:author="Autor">
            <w:rPr>
              <w:del w:id="24382" w:author="Autor"/>
              <w:rFonts w:cs="Calibri"/>
            </w:rPr>
          </w:rPrChange>
        </w:rPr>
        <w:pPrChange w:id="2438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384" w:author="Autor">
        <w:r w:rsidRPr="000A696D" w:rsidDel="00000468">
          <w:rPr>
            <w:rFonts w:cs="Calibri"/>
            <w:rPrChange w:id="24385" w:author="Autor">
              <w:rPr>
                <w:rFonts w:cs="Calibri"/>
              </w:rPr>
            </w:rPrChange>
          </w:rPr>
          <w:delText xml:space="preserve">Škola se nalazi u </w:delText>
        </w:r>
        <w:r w:rsidR="00BD58B6" w:rsidRPr="000A696D" w:rsidDel="00000468">
          <w:rPr>
            <w:rFonts w:cs="Calibri"/>
            <w:rPrChange w:id="24386" w:author="Autor">
              <w:rPr>
                <w:rFonts w:cs="Calibri"/>
              </w:rPr>
            </w:rPrChange>
          </w:rPr>
          <w:delText xml:space="preserve">osamljenom naselju u </w:delText>
        </w:r>
        <w:r w:rsidRPr="000A696D" w:rsidDel="00000468">
          <w:rPr>
            <w:rFonts w:cs="Calibri"/>
            <w:rPrChange w:id="24387" w:author="Autor">
              <w:rPr>
                <w:rFonts w:cs="Calibri"/>
              </w:rPr>
            </w:rPrChange>
          </w:rPr>
          <w:delText>sporednoj ulici koja prolazi kroz naselje i ima vrlo malo prometa</w:delText>
        </w:r>
        <w:r w:rsidRPr="000A696D" w:rsidDel="00000468">
          <w:rPr>
            <w:rFonts w:cs="Calibri"/>
            <w:sz w:val="22"/>
            <w:szCs w:val="22"/>
            <w:rPrChange w:id="24388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12BE818E" w14:textId="0E8C5B85" w:rsidR="00FC18A1" w:rsidRPr="000A696D" w:rsidDel="00000468" w:rsidRDefault="00FC18A1">
      <w:pPr>
        <w:pStyle w:val="Naslov1"/>
        <w:rPr>
          <w:del w:id="24389" w:author="Autor"/>
          <w:rFonts w:ascii="Times New Roman" w:eastAsia="Times New Roman" w:hAnsi="Times New Roman"/>
          <w:sz w:val="24"/>
          <w:szCs w:val="24"/>
          <w:lang w:eastAsia="hr-HR"/>
          <w:rPrChange w:id="24390" w:author="Autor">
            <w:rPr>
              <w:del w:id="24391" w:author="Autor"/>
              <w:rFonts w:ascii="Times New Roman" w:eastAsia="Times New Roman" w:hAnsi="Times New Roman"/>
              <w:sz w:val="24"/>
              <w:szCs w:val="24"/>
              <w:lang w:eastAsia="hr-HR"/>
            </w:rPr>
          </w:rPrChange>
        </w:rPr>
        <w:pPrChange w:id="24392" w:author="Greta" w:date="2025-05-06T10:32:00Z">
          <w:pPr>
            <w:spacing w:before="100" w:beforeAutospacing="1" w:after="100" w:afterAutospacing="1" w:line="240" w:lineRule="auto"/>
            <w:ind w:firstLine="0"/>
            <w:jc w:val="left"/>
          </w:pPr>
        </w:pPrChange>
      </w:pPr>
      <w:del w:id="24393" w:author="Autor">
        <w:r w:rsidRPr="000A696D" w:rsidDel="00000468">
          <w:rPr>
            <w:rFonts w:ascii="Times New Roman" w:eastAsia="Times New Roman" w:hAnsi="Times New Roman"/>
            <w:noProof/>
            <w:sz w:val="24"/>
            <w:szCs w:val="24"/>
            <w:lang w:eastAsia="hr-HR"/>
            <w:rPrChange w:id="24394" w:author="Autor">
              <w:rPr>
                <w:rFonts w:ascii="Times New Roman" w:eastAsia="Times New Roman" w:hAnsi="Times New Roman" w:cstheme="majorBidi"/>
                <w:noProof/>
                <w:sz w:val="24"/>
                <w:szCs w:val="24"/>
                <w:lang w:eastAsia="hr-HR"/>
              </w:rPr>
            </w:rPrChange>
          </w:rPr>
          <w:drawing>
            <wp:inline distT="0" distB="0" distL="0" distR="0" wp14:anchorId="317CD836" wp14:editId="1BF32C60">
              <wp:extent cx="6024334" cy="3450866"/>
              <wp:effectExtent l="0" t="0" r="0" b="0"/>
              <wp:docPr id="33" name="Slika 33" descr="C:\Users\Greta\Desktop\preuzmi (1)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Greta\Desktop\preuzmi (1).png"/>
                      <pic:cNvPicPr>
                        <a:picLocks noChangeAspect="1" noChangeArrowheads="1"/>
                      </pic:cNvPicPr>
                    </pic:nvPicPr>
                    <pic:blipFill>
                      <a:blip r:embed="rId2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027924" cy="3452922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12771241" w14:textId="447602C5" w:rsidR="00633568" w:rsidRPr="000A696D" w:rsidDel="00000468" w:rsidRDefault="00633568">
      <w:pPr>
        <w:pStyle w:val="Naslov1"/>
        <w:rPr>
          <w:del w:id="24395" w:author="Autor"/>
          <w:rPrChange w:id="24396" w:author="Autor">
            <w:rPr>
              <w:del w:id="24397" w:author="Autor"/>
            </w:rPr>
          </w:rPrChange>
        </w:rPr>
        <w:pPrChange w:id="24398" w:author="Greta" w:date="2025-05-06T10:32:00Z">
          <w:pPr>
            <w:pStyle w:val="StandardWeb"/>
          </w:pPr>
        </w:pPrChange>
      </w:pPr>
    </w:p>
    <w:p w14:paraId="14DDD40C" w14:textId="7E55259E" w:rsidR="00F73D48" w:rsidRPr="000A696D" w:rsidDel="00000468" w:rsidRDefault="00F73D48">
      <w:pPr>
        <w:pStyle w:val="Naslov1"/>
        <w:rPr>
          <w:del w:id="24399" w:author="Autor"/>
          <w:rFonts w:ascii="Times New Roman" w:eastAsia="Times New Roman" w:hAnsi="Times New Roman"/>
          <w:sz w:val="24"/>
          <w:szCs w:val="24"/>
          <w:lang w:eastAsia="hr-HR"/>
          <w:rPrChange w:id="24400" w:author="Autor">
            <w:rPr>
              <w:del w:id="24401" w:author="Autor"/>
              <w:rFonts w:ascii="Times New Roman" w:eastAsia="Times New Roman" w:hAnsi="Times New Roman"/>
              <w:sz w:val="24"/>
              <w:szCs w:val="24"/>
              <w:lang w:eastAsia="hr-HR"/>
            </w:rPr>
          </w:rPrChange>
        </w:rPr>
        <w:pPrChange w:id="24402" w:author="Greta" w:date="2025-05-06T10:32:00Z">
          <w:pPr>
            <w:spacing w:after="0" w:line="240" w:lineRule="auto"/>
            <w:ind w:firstLine="0"/>
            <w:jc w:val="left"/>
          </w:pPr>
        </w:pPrChange>
      </w:pPr>
      <w:del w:id="24403" w:author="Autor">
        <w:r w:rsidRPr="000A696D" w:rsidDel="00000468">
          <w:rPr>
            <w:rFonts w:ascii="Times New Roman" w:eastAsia="Times New Roman" w:hAnsi="Times New Roman"/>
            <w:sz w:val="24"/>
            <w:szCs w:val="24"/>
            <w:lang w:eastAsia="hr-HR"/>
            <w:rPrChange w:id="24404" w:author="Autor">
              <w:rPr>
                <w:rFonts w:ascii="Times New Roman" w:eastAsia="Times New Roman" w:hAnsi="Times New Roman"/>
                <w:sz w:val="24"/>
                <w:szCs w:val="24"/>
                <w:lang w:eastAsia="hr-HR"/>
              </w:rPr>
            </w:rPrChange>
          </w:rPr>
          <w:br w:type="page"/>
        </w:r>
      </w:del>
    </w:p>
    <w:p w14:paraId="1037A7C5" w14:textId="0DD4B3C9" w:rsidR="00F73D48" w:rsidRPr="000A696D" w:rsidDel="00000468" w:rsidRDefault="00F73D48">
      <w:pPr>
        <w:pStyle w:val="Naslov1"/>
        <w:rPr>
          <w:del w:id="24405" w:author="Autor"/>
          <w:rFonts w:ascii="Calibri" w:hAnsi="Calibri" w:cs="Calibri"/>
          <w:sz w:val="22"/>
          <w:rPrChange w:id="24406" w:author="Autor">
            <w:rPr>
              <w:del w:id="24407" w:author="Autor"/>
              <w:rFonts w:ascii="Calibri" w:hAnsi="Calibri" w:cs="Calibri"/>
            </w:rPr>
          </w:rPrChange>
        </w:rPr>
        <w:pPrChange w:id="24408" w:author="Greta" w:date="2025-05-06T10:32:00Z">
          <w:pPr>
            <w:pStyle w:val="Naslov3"/>
            <w:numPr>
              <w:ilvl w:val="2"/>
              <w:numId w:val="34"/>
            </w:numPr>
            <w:ind w:left="1440" w:hanging="720"/>
          </w:pPr>
        </w:pPrChange>
      </w:pPr>
      <w:del w:id="24409" w:author="Autor">
        <w:r w:rsidRPr="000A696D" w:rsidDel="00000468">
          <w:rPr>
            <w:rFonts w:cs="Calibri"/>
            <w:b w:val="0"/>
            <w:bCs w:val="0"/>
            <w:rPrChange w:id="24410" w:author="Autor">
              <w:rPr>
                <w:rFonts w:cs="Calibri"/>
                <w:b w:val="0"/>
                <w:bCs w:val="0"/>
              </w:rPr>
            </w:rPrChange>
          </w:rPr>
          <w:delText>PODRUČNA ŠKOLA VETOVO</w:delText>
        </w:r>
      </w:del>
    </w:p>
    <w:p w14:paraId="422BF0C8" w14:textId="3401EB8E" w:rsidR="00F73D48" w:rsidRPr="000A696D" w:rsidDel="00000468" w:rsidRDefault="00F73D48">
      <w:pPr>
        <w:pStyle w:val="Naslov1"/>
        <w:rPr>
          <w:del w:id="24411" w:author="Autor"/>
          <w:rFonts w:cs="Calibri"/>
          <w:rPrChange w:id="24412" w:author="Autor">
            <w:rPr>
              <w:del w:id="24413" w:author="Autor"/>
              <w:rFonts w:cs="Calibri"/>
            </w:rPr>
          </w:rPrChange>
        </w:rPr>
        <w:pPrChange w:id="24414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2AC0F5AF" w14:textId="1EA633F3" w:rsidR="00F73D48" w:rsidRPr="000A696D" w:rsidDel="00000468" w:rsidRDefault="00F73D48">
      <w:pPr>
        <w:pStyle w:val="Naslov1"/>
        <w:rPr>
          <w:del w:id="24415" w:author="Autor"/>
          <w:rFonts w:cs="Calibri"/>
          <w:rPrChange w:id="24416" w:author="Autor">
            <w:rPr>
              <w:del w:id="24417" w:author="Autor"/>
              <w:rFonts w:cs="Calibri"/>
            </w:rPr>
          </w:rPrChange>
        </w:rPr>
        <w:pPrChange w:id="2441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419" w:author="Autor">
        <w:r w:rsidRPr="000A696D" w:rsidDel="00000468">
          <w:rPr>
            <w:rFonts w:cs="Calibri"/>
            <w:rPrChange w:id="24420" w:author="Autor">
              <w:rPr>
                <w:rFonts w:cs="Calibri"/>
              </w:rPr>
            </w:rPrChange>
          </w:rPr>
          <w:delText>Područna škola Vetovo je područna škola Osnovne škole Zdenka Turkovića, Kutjevo u kojoj se obavlja djelatnost obveznog osnovnoškolskog odgoja i obrazovanja učenika 1. – 4. razreda po redovitom programu.</w:delText>
        </w:r>
      </w:del>
    </w:p>
    <w:p w14:paraId="479E09EC" w14:textId="5B7AD6FF" w:rsidR="00F73D48" w:rsidRPr="000A696D" w:rsidDel="00000468" w:rsidRDefault="00F73D48">
      <w:pPr>
        <w:pStyle w:val="Naslov1"/>
        <w:rPr>
          <w:del w:id="24421" w:author="Autor"/>
          <w:rFonts w:cs="Calibri"/>
          <w:rPrChange w:id="24422" w:author="Autor">
            <w:rPr>
              <w:del w:id="24423" w:author="Autor"/>
              <w:rFonts w:cs="Calibri"/>
            </w:rPr>
          </w:rPrChange>
        </w:rPr>
        <w:pPrChange w:id="24424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425" w:author="Autor">
        <w:r w:rsidRPr="000A696D" w:rsidDel="00000468">
          <w:rPr>
            <w:rFonts w:cs="Calibri"/>
            <w:rPrChange w:id="24426" w:author="Autor">
              <w:rPr>
                <w:rFonts w:cs="Calibri"/>
              </w:rPr>
            </w:rPrChange>
          </w:rPr>
          <w:delText>Škola je izgrađena 1982</w:delText>
        </w:r>
        <w:r w:rsidRPr="000A696D" w:rsidDel="00000468">
          <w:rPr>
            <w:rFonts w:cs="Calibri"/>
            <w:sz w:val="22"/>
            <w:szCs w:val="22"/>
            <w:rPrChange w:id="24427" w:author="Autor">
              <w:rPr>
                <w:rFonts w:cs="Calibri"/>
                <w:sz w:val="20"/>
                <w:szCs w:val="20"/>
              </w:rPr>
            </w:rPrChange>
          </w:rPr>
          <w:delText xml:space="preserve">. godine </w:delText>
        </w:r>
        <w:r w:rsidRPr="000A696D" w:rsidDel="00000468">
          <w:rPr>
            <w:rFonts w:cs="Calibri"/>
            <w:rPrChange w:id="24428" w:author="Autor">
              <w:rPr>
                <w:rFonts w:cs="Calibri"/>
              </w:rPr>
            </w:rPrChange>
          </w:rPr>
          <w:delText>i djelomično je obnovl</w:delText>
        </w:r>
        <w:r w:rsidR="008E1E72" w:rsidRPr="000A696D" w:rsidDel="00000468">
          <w:rPr>
            <w:rFonts w:cs="Calibri"/>
            <w:rPrChange w:id="24429" w:author="Autor">
              <w:rPr>
                <w:rFonts w:cs="Calibri"/>
              </w:rPr>
            </w:rPrChange>
          </w:rPr>
          <w:delText>jena (preuređeni sanitarni čvorovi</w:delText>
        </w:r>
        <w:r w:rsidRPr="000A696D" w:rsidDel="00000468">
          <w:rPr>
            <w:rFonts w:cs="Calibri"/>
            <w:rPrChange w:id="24430" w:author="Autor">
              <w:rPr>
                <w:rFonts w:cs="Calibri"/>
              </w:rPr>
            </w:rPrChange>
          </w:rPr>
          <w:delText>, postavljena nova svjetla</w:delText>
        </w:r>
        <w:r w:rsidR="00D878E7" w:rsidRPr="000A696D" w:rsidDel="00000468">
          <w:rPr>
            <w:rFonts w:cs="Calibri"/>
            <w:rPrChange w:id="24431" w:author="Autor">
              <w:rPr>
                <w:rFonts w:cs="Calibri"/>
              </w:rPr>
            </w:rPrChange>
          </w:rPr>
          <w:delText xml:space="preserve"> i promijenjen</w:delText>
        </w:r>
        <w:r w:rsidRPr="000A696D" w:rsidDel="00000468">
          <w:rPr>
            <w:rFonts w:cs="Calibri"/>
            <w:rPrChange w:id="24432" w:author="Autor">
              <w:rPr>
                <w:rFonts w:cs="Calibri"/>
              </w:rPr>
            </w:rPrChange>
          </w:rPr>
          <w:delText xml:space="preserve"> krov)</w:delText>
        </w:r>
        <w:r w:rsidRPr="000A696D" w:rsidDel="00000468">
          <w:rPr>
            <w:rFonts w:cs="Calibri"/>
            <w:sz w:val="22"/>
            <w:szCs w:val="22"/>
            <w:rPrChange w:id="24433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14EF8A4A" w14:textId="61849F8B" w:rsidR="00F73D48" w:rsidRPr="000A696D" w:rsidDel="00000468" w:rsidRDefault="00D878E7">
      <w:pPr>
        <w:pStyle w:val="Naslov1"/>
        <w:rPr>
          <w:del w:id="24434" w:author="Autor"/>
          <w:rFonts w:cs="Calibri"/>
          <w:rPrChange w:id="24435" w:author="Autor">
            <w:rPr>
              <w:del w:id="24436" w:author="Autor"/>
              <w:rFonts w:cs="Calibri"/>
            </w:rPr>
          </w:rPrChange>
        </w:rPr>
        <w:pPrChange w:id="24437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438" w:author="Autor">
        <w:r w:rsidRPr="000A696D" w:rsidDel="00000468">
          <w:rPr>
            <w:rFonts w:cs="Calibri"/>
            <w:rPrChange w:id="24439" w:author="Autor">
              <w:rPr>
                <w:rFonts w:cs="Calibri"/>
              </w:rPr>
            </w:rPrChange>
          </w:rPr>
          <w:delText>Škola ima 3</w:delText>
        </w:r>
        <w:r w:rsidR="00F73D48" w:rsidRPr="000A696D" w:rsidDel="00000468">
          <w:rPr>
            <w:rFonts w:cs="Calibri"/>
            <w:sz w:val="22"/>
            <w:szCs w:val="22"/>
            <w:rPrChange w:id="24440" w:author="Autor">
              <w:rPr>
                <w:rFonts w:cs="Calibri"/>
                <w:sz w:val="20"/>
                <w:szCs w:val="20"/>
              </w:rPr>
            </w:rPrChange>
          </w:rPr>
          <w:delText xml:space="preserve"> ulaza</w:delText>
        </w:r>
        <w:r w:rsidRPr="000A696D" w:rsidDel="00000468">
          <w:rPr>
            <w:rFonts w:cs="Calibri"/>
            <w:rPrChange w:id="24441" w:author="Autor">
              <w:rPr>
                <w:rFonts w:cs="Calibri"/>
              </w:rPr>
            </w:rPrChange>
          </w:rPr>
          <w:delText xml:space="preserve"> od kojih sporedni ulaz u kuhinju je uvijek zaključan, a ostala 2 ulaza</w:delText>
        </w:r>
        <w:r w:rsidR="00F73D48" w:rsidRPr="000A696D" w:rsidDel="00000468">
          <w:rPr>
            <w:rFonts w:cs="Calibri"/>
            <w:rPrChange w:id="24442" w:author="Autor">
              <w:rPr>
                <w:rFonts w:cs="Calibri"/>
              </w:rPr>
            </w:rPrChange>
          </w:rPr>
          <w:delText xml:space="preserve"> zaključava</w:delText>
        </w:r>
        <w:r w:rsidRPr="000A696D" w:rsidDel="00000468">
          <w:rPr>
            <w:rFonts w:cs="Calibri"/>
            <w:rPrChange w:id="24443" w:author="Autor">
              <w:rPr>
                <w:rFonts w:cs="Calibri"/>
              </w:rPr>
            </w:rPrChange>
          </w:rPr>
          <w:delText>ju se</w:delText>
        </w:r>
        <w:r w:rsidR="00F73D48" w:rsidRPr="000A696D" w:rsidDel="00000468">
          <w:rPr>
            <w:rFonts w:cs="Calibri"/>
            <w:rPrChange w:id="24444" w:author="Autor">
              <w:rPr>
                <w:rFonts w:cs="Calibri"/>
              </w:rPr>
            </w:rPrChange>
          </w:rPr>
          <w:delText xml:space="preserve"> i za vrijeme radnog vremena.</w:delText>
        </w:r>
      </w:del>
    </w:p>
    <w:p w14:paraId="4498ED68" w14:textId="4D4556A3" w:rsidR="00F73D48" w:rsidRPr="000A696D" w:rsidDel="00000468" w:rsidRDefault="008E1E72">
      <w:pPr>
        <w:pStyle w:val="Naslov1"/>
        <w:rPr>
          <w:del w:id="24445" w:author="Autor"/>
          <w:rFonts w:cs="Calibri"/>
          <w:rPrChange w:id="24446" w:author="Autor">
            <w:rPr>
              <w:del w:id="24447" w:author="Autor"/>
              <w:rFonts w:cs="Calibri"/>
            </w:rPr>
          </w:rPrChange>
        </w:rPr>
        <w:pPrChange w:id="2444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449" w:author="Autor">
        <w:r w:rsidRPr="000A696D" w:rsidDel="00000468">
          <w:rPr>
            <w:rFonts w:cs="Calibri"/>
            <w:rPrChange w:id="24450" w:author="Autor">
              <w:rPr>
                <w:rFonts w:cs="Calibri"/>
              </w:rPr>
            </w:rPrChange>
          </w:rPr>
          <w:delText>Na katu zgrade</w:delText>
        </w:r>
        <w:r w:rsidR="00D878E7" w:rsidRPr="000A696D" w:rsidDel="00000468">
          <w:rPr>
            <w:rFonts w:cs="Calibri"/>
            <w:rPrChange w:id="24451" w:author="Autor">
              <w:rPr>
                <w:rFonts w:cs="Calibri"/>
              </w:rPr>
            </w:rPrChange>
          </w:rPr>
          <w:delText xml:space="preserve"> nalaze</w:delText>
        </w:r>
        <w:r w:rsidR="00F73D48" w:rsidRPr="000A696D" w:rsidDel="00000468">
          <w:rPr>
            <w:rFonts w:cs="Calibri"/>
            <w:rPrChange w:id="24452" w:author="Autor">
              <w:rPr>
                <w:rFonts w:cs="Calibri"/>
              </w:rPr>
            </w:rPrChange>
          </w:rPr>
          <w:delText xml:space="preserve"> se </w:delText>
        </w:r>
        <w:r w:rsidR="00D878E7" w:rsidRPr="000A696D" w:rsidDel="00000468">
          <w:rPr>
            <w:rFonts w:cs="Calibri"/>
            <w:rPrChange w:id="24453" w:author="Autor">
              <w:rPr>
                <w:rFonts w:cs="Calibri"/>
              </w:rPr>
            </w:rPrChange>
          </w:rPr>
          <w:delText>2 školska</w:delText>
        </w:r>
        <w:r w:rsidR="00F73D48" w:rsidRPr="000A696D" w:rsidDel="00000468">
          <w:rPr>
            <w:rFonts w:cs="Calibri"/>
            <w:rPrChange w:id="24454" w:author="Autor">
              <w:rPr>
                <w:rFonts w:cs="Calibri"/>
              </w:rPr>
            </w:rPrChange>
          </w:rPr>
          <w:delText xml:space="preserve"> stan</w:delText>
        </w:r>
        <w:r w:rsidR="00D878E7" w:rsidRPr="000A696D" w:rsidDel="00000468">
          <w:rPr>
            <w:rFonts w:cs="Calibri"/>
            <w:rPrChange w:id="24455" w:author="Autor">
              <w:rPr>
                <w:rFonts w:cs="Calibri"/>
              </w:rPr>
            </w:rPrChange>
          </w:rPr>
          <w:delText>a koja</w:delText>
        </w:r>
        <w:r w:rsidR="00F73D48" w:rsidRPr="000A696D" w:rsidDel="00000468">
          <w:rPr>
            <w:rFonts w:cs="Calibri"/>
            <w:rPrChange w:id="24456" w:author="Autor">
              <w:rPr>
                <w:rFonts w:cs="Calibri"/>
              </w:rPr>
            </w:rPrChange>
          </w:rPr>
          <w:delText xml:space="preserve"> ima</w:delText>
        </w:r>
        <w:r w:rsidR="00D878E7" w:rsidRPr="000A696D" w:rsidDel="00000468">
          <w:rPr>
            <w:rFonts w:cs="Calibri"/>
            <w:rPrChange w:id="24457" w:author="Autor">
              <w:rPr>
                <w:rFonts w:cs="Calibri"/>
              </w:rPr>
            </w:rPrChange>
          </w:rPr>
          <w:delText>ju</w:delText>
        </w:r>
        <w:r w:rsidRPr="000A696D" w:rsidDel="00000468">
          <w:rPr>
            <w:rFonts w:cs="Calibri"/>
            <w:rPrChange w:id="24458" w:author="Autor">
              <w:rPr>
                <w:rFonts w:cs="Calibri"/>
              </w:rPr>
            </w:rPrChange>
          </w:rPr>
          <w:delText xml:space="preserve"> po</w:delText>
        </w:r>
        <w:r w:rsidR="00F73D48" w:rsidRPr="000A696D" w:rsidDel="00000468">
          <w:rPr>
            <w:rFonts w:cs="Calibri"/>
            <w:rPrChange w:id="24459" w:author="Autor">
              <w:rPr>
                <w:rFonts w:cs="Calibri"/>
              </w:rPr>
            </w:rPrChange>
          </w:rPr>
          <w:delText>seban ulaz.</w:delText>
        </w:r>
      </w:del>
    </w:p>
    <w:p w14:paraId="39D89549" w14:textId="6C3CDFC9" w:rsidR="00F73D48" w:rsidRPr="000A696D" w:rsidDel="00000468" w:rsidRDefault="00F73D48">
      <w:pPr>
        <w:pStyle w:val="Naslov1"/>
        <w:rPr>
          <w:del w:id="24460" w:author="Autor"/>
          <w:rFonts w:cs="Calibri"/>
          <w:rPrChange w:id="24461" w:author="Autor">
            <w:rPr>
              <w:del w:id="24462" w:author="Autor"/>
              <w:rFonts w:cs="Calibri"/>
            </w:rPr>
          </w:rPrChange>
        </w:rPr>
        <w:pPrChange w:id="2446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464" w:author="Autor">
        <w:r w:rsidRPr="000A696D" w:rsidDel="00000468">
          <w:rPr>
            <w:rFonts w:cs="Calibri"/>
            <w:rPrChange w:id="24465" w:author="Autor">
              <w:rPr>
                <w:rFonts w:cs="Calibri"/>
              </w:rPr>
            </w:rPrChange>
          </w:rPr>
          <w:delText>V</w:delText>
        </w:r>
        <w:r w:rsidRPr="000A696D" w:rsidDel="00000468">
          <w:rPr>
            <w:rFonts w:cs="Calibri"/>
            <w:sz w:val="22"/>
            <w:szCs w:val="22"/>
            <w:rPrChange w:id="24466" w:author="Autor">
              <w:rPr>
                <w:rFonts w:cs="Calibri"/>
                <w:sz w:val="20"/>
                <w:szCs w:val="20"/>
              </w:rPr>
            </w:rPrChange>
          </w:rPr>
          <w:delText>an</w:delText>
        </w:r>
        <w:r w:rsidRPr="000A696D" w:rsidDel="00000468">
          <w:rPr>
            <w:rFonts w:cs="Calibri"/>
            <w:rPrChange w:id="24467" w:author="Autor">
              <w:rPr>
                <w:rFonts w:cs="Calibri"/>
              </w:rPr>
            </w:rPrChange>
          </w:rPr>
          <w:delText>jski prostor Područne škole čine oranica i dvorište sa prilaznim putem</w:delText>
        </w:r>
        <w:r w:rsidR="006E0487" w:rsidRPr="000A696D" w:rsidDel="00000468">
          <w:rPr>
            <w:rFonts w:cs="Calibri"/>
            <w:rPrChange w:id="24468" w:author="Autor">
              <w:rPr>
                <w:rFonts w:cs="Calibri"/>
              </w:rPr>
            </w:rPrChange>
          </w:rPr>
          <w:delText>, sportskim igralištem</w:delText>
        </w:r>
        <w:r w:rsidRPr="000A696D" w:rsidDel="00000468">
          <w:rPr>
            <w:rFonts w:cs="Calibri"/>
            <w:rPrChange w:id="24469" w:author="Autor">
              <w:rPr>
                <w:rFonts w:cs="Calibri"/>
              </w:rPr>
            </w:rPrChange>
          </w:rPr>
          <w:delText xml:space="preserve"> i zelenim površinama ukupne površine </w:delText>
        </w:r>
        <w:r w:rsidR="00F50E25" w:rsidRPr="000A696D" w:rsidDel="00000468">
          <w:rPr>
            <w:rFonts w:cs="Calibri"/>
            <w:rPrChange w:id="24470" w:author="Autor">
              <w:rPr>
                <w:rFonts w:cs="Calibri"/>
              </w:rPr>
            </w:rPrChange>
          </w:rPr>
          <w:delText>2681</w:delText>
        </w:r>
        <w:r w:rsidR="006E0487" w:rsidRPr="000A696D" w:rsidDel="00000468">
          <w:rPr>
            <w:rFonts w:cs="Calibri"/>
            <w:rPrChange w:id="24471" w:author="Autor">
              <w:rPr>
                <w:rFonts w:cs="Calibri"/>
              </w:rPr>
            </w:rPrChange>
          </w:rPr>
          <w:delText xml:space="preserve"> </w:delText>
        </w:r>
        <w:r w:rsidRPr="000A696D" w:rsidDel="00000468">
          <w:rPr>
            <w:rFonts w:cs="Calibri"/>
            <w:sz w:val="22"/>
            <w:szCs w:val="22"/>
            <w:rPrChange w:id="24472" w:author="Autor">
              <w:rPr>
                <w:rFonts w:cs="Calibri"/>
                <w:sz w:val="20"/>
                <w:szCs w:val="20"/>
              </w:rPr>
            </w:rPrChange>
          </w:rPr>
          <w:delText>m</w:delText>
        </w:r>
        <w:r w:rsidRPr="000A696D" w:rsidDel="00000468">
          <w:rPr>
            <w:rFonts w:cs="Calibri"/>
            <w:sz w:val="22"/>
            <w:szCs w:val="22"/>
            <w:vertAlign w:val="superscript"/>
            <w:rPrChange w:id="24473" w:author="Autor">
              <w:rPr>
                <w:rFonts w:cs="Calibri"/>
                <w:sz w:val="20"/>
                <w:szCs w:val="20"/>
              </w:rPr>
            </w:rPrChange>
          </w:rPr>
          <w:delText>2</w:delText>
        </w:r>
        <w:r w:rsidRPr="000A696D" w:rsidDel="00000468">
          <w:rPr>
            <w:rFonts w:cs="Calibri"/>
            <w:sz w:val="22"/>
            <w:szCs w:val="22"/>
            <w:rPrChange w:id="24474" w:author="Autor">
              <w:rPr>
                <w:rFonts w:cs="Calibri"/>
                <w:sz w:val="20"/>
                <w:szCs w:val="20"/>
              </w:rPr>
            </w:rPrChange>
          </w:rPr>
          <w:delText xml:space="preserve">. Prostor </w:delText>
        </w:r>
        <w:r w:rsidRPr="000A696D" w:rsidDel="00000468">
          <w:rPr>
            <w:rFonts w:cs="Calibri"/>
            <w:rPrChange w:id="24475" w:author="Autor">
              <w:rPr>
                <w:rFonts w:cs="Calibri"/>
              </w:rPr>
            </w:rPrChange>
          </w:rPr>
          <w:delText xml:space="preserve">dvorišta </w:delText>
        </w:r>
        <w:r w:rsidRPr="000A696D" w:rsidDel="00000468">
          <w:rPr>
            <w:rFonts w:cs="Calibri"/>
            <w:sz w:val="22"/>
            <w:szCs w:val="22"/>
            <w:rPrChange w:id="24476" w:author="Autor">
              <w:rPr>
                <w:rFonts w:cs="Calibri"/>
                <w:sz w:val="20"/>
                <w:szCs w:val="20"/>
              </w:rPr>
            </w:rPrChange>
          </w:rPr>
          <w:delText xml:space="preserve">je </w:delText>
        </w:r>
        <w:r w:rsidR="006E0487" w:rsidRPr="000A696D" w:rsidDel="00000468">
          <w:rPr>
            <w:rFonts w:cs="Calibri"/>
            <w:rPrChange w:id="24477" w:author="Autor">
              <w:rPr>
                <w:rFonts w:cs="Calibri"/>
              </w:rPr>
            </w:rPrChange>
          </w:rPr>
          <w:delText>ograđen sa</w:delText>
        </w:r>
        <w:r w:rsidRPr="000A696D" w:rsidDel="00000468">
          <w:rPr>
            <w:rFonts w:cs="Calibri"/>
            <w:rPrChange w:id="24478" w:author="Autor">
              <w:rPr>
                <w:rFonts w:cs="Calibri"/>
              </w:rPr>
            </w:rPrChange>
          </w:rPr>
          <w:delText xml:space="preserve"> </w:delText>
        </w:r>
        <w:r w:rsidR="00F50E25" w:rsidRPr="000A696D" w:rsidDel="00000468">
          <w:rPr>
            <w:rFonts w:cs="Calibri"/>
            <w:rPrChange w:id="24479" w:author="Autor">
              <w:rPr>
                <w:rFonts w:cs="Calibri"/>
              </w:rPr>
            </w:rPrChange>
          </w:rPr>
          <w:delText>tri strane, a otvoren prema oranici</w:delText>
        </w:r>
        <w:r w:rsidRPr="000A696D" w:rsidDel="00000468">
          <w:rPr>
            <w:rFonts w:cs="Calibri"/>
            <w:rPrChange w:id="24480" w:author="Autor">
              <w:rPr>
                <w:rFonts w:cs="Calibri"/>
              </w:rPr>
            </w:rPrChange>
          </w:rPr>
          <w:delText>. Pristup vozilom moguć je ulaskom u školsko dvorište.</w:delText>
        </w:r>
      </w:del>
    </w:p>
    <w:p w14:paraId="44E3D794" w14:textId="268CD7F9" w:rsidR="00F73D48" w:rsidRPr="000A696D" w:rsidDel="00000468" w:rsidRDefault="00F73D48">
      <w:pPr>
        <w:pStyle w:val="Naslov1"/>
        <w:rPr>
          <w:del w:id="24481" w:author="Autor"/>
          <w:rFonts w:cs="Calibri"/>
          <w:sz w:val="22"/>
          <w:szCs w:val="22"/>
          <w:rPrChange w:id="24482" w:author="Autor">
            <w:rPr>
              <w:del w:id="24483" w:author="Autor"/>
              <w:rFonts w:cs="Calibri"/>
              <w:sz w:val="20"/>
              <w:szCs w:val="20"/>
            </w:rPr>
          </w:rPrChange>
        </w:rPr>
        <w:pPrChange w:id="24484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485" w:author="Autor">
        <w:r w:rsidRPr="000A696D" w:rsidDel="00000468">
          <w:rPr>
            <w:rFonts w:cs="Calibri"/>
            <w:sz w:val="22"/>
            <w:szCs w:val="22"/>
            <w:rPrChange w:id="24486" w:author="Autor">
              <w:rPr>
                <w:rFonts w:cs="Calibri"/>
                <w:sz w:val="20"/>
                <w:szCs w:val="20"/>
              </w:rPr>
            </w:rPrChange>
          </w:rPr>
          <w:delText xml:space="preserve">Načini obavještavanja žurnih službi i roditelja učenika su unaprijed definirani </w:delText>
        </w:r>
        <w:r w:rsidRPr="000A696D" w:rsidDel="00000468">
          <w:rPr>
            <w:rFonts w:cs="Calibri"/>
            <w:rPrChange w:id="24487" w:author="Autor">
              <w:rPr>
                <w:rFonts w:cs="Calibri"/>
              </w:rPr>
            </w:rPrChange>
          </w:rPr>
          <w:delText>Mjerama sigurnosti i protokolima postupanja</w:delText>
        </w:r>
        <w:r w:rsidRPr="000A696D" w:rsidDel="00000468">
          <w:rPr>
            <w:rFonts w:cs="Calibri"/>
            <w:sz w:val="22"/>
            <w:szCs w:val="22"/>
            <w:rPrChange w:id="24488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278996D6" w14:textId="11D2A05A" w:rsidR="006E0487" w:rsidRPr="000A696D" w:rsidDel="00000468" w:rsidRDefault="00F73D48">
      <w:pPr>
        <w:pStyle w:val="Naslov1"/>
        <w:rPr>
          <w:del w:id="24489" w:author="Autor"/>
          <w:rFonts w:cs="Calibri"/>
          <w:rPrChange w:id="24490" w:author="Autor">
            <w:rPr>
              <w:del w:id="24491" w:author="Autor"/>
              <w:rFonts w:cs="Calibri"/>
            </w:rPr>
          </w:rPrChange>
        </w:rPr>
        <w:pPrChange w:id="24492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493" w:author="Autor">
        <w:r w:rsidRPr="000A696D" w:rsidDel="00000468">
          <w:rPr>
            <w:rFonts w:cs="Calibri"/>
            <w:b w:val="0"/>
            <w:sz w:val="22"/>
            <w:szCs w:val="22"/>
            <w:rPrChange w:id="24494" w:author="Autor">
              <w:rPr>
                <w:rFonts w:cs="Calibri"/>
                <w:b/>
                <w:sz w:val="20"/>
                <w:szCs w:val="20"/>
              </w:rPr>
            </w:rPrChange>
          </w:rPr>
          <w:delText>Lokacija</w:delText>
        </w:r>
      </w:del>
    </w:p>
    <w:p w14:paraId="3CBF4144" w14:textId="32FAB911" w:rsidR="00633568" w:rsidRPr="000A696D" w:rsidDel="00000468" w:rsidRDefault="00F73D48">
      <w:pPr>
        <w:pStyle w:val="Naslov1"/>
        <w:rPr>
          <w:del w:id="24495" w:author="Autor"/>
          <w:rFonts w:cs="Calibri"/>
          <w:rPrChange w:id="24496" w:author="Autor">
            <w:rPr>
              <w:del w:id="24497" w:author="Autor"/>
              <w:rFonts w:cs="Calibri"/>
            </w:rPr>
          </w:rPrChange>
        </w:rPr>
        <w:pPrChange w:id="2449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499" w:author="Autor">
        <w:r w:rsidRPr="000A696D" w:rsidDel="00000468">
          <w:rPr>
            <w:rFonts w:cs="Calibri"/>
            <w:rPrChange w:id="24500" w:author="Autor">
              <w:rPr>
                <w:rFonts w:cs="Calibri"/>
              </w:rPr>
            </w:rPrChange>
          </w:rPr>
          <w:delText>Škola se nalazi u sporednoj ulici koja prolazi kroz naselje i ima vrlo malo prometa</w:delText>
        </w:r>
        <w:r w:rsidR="006E0487" w:rsidRPr="000A696D" w:rsidDel="00000468">
          <w:rPr>
            <w:rFonts w:cs="Calibri"/>
            <w:rPrChange w:id="24501" w:author="Autor">
              <w:rPr>
                <w:rFonts w:cs="Calibri"/>
              </w:rPr>
            </w:rPrChange>
          </w:rPr>
          <w:delText>.</w:delText>
        </w:r>
      </w:del>
    </w:p>
    <w:p w14:paraId="5344C444" w14:textId="579A935F" w:rsidR="006E0487" w:rsidRPr="000A696D" w:rsidDel="00000468" w:rsidRDefault="006E0487">
      <w:pPr>
        <w:pStyle w:val="Naslov1"/>
        <w:rPr>
          <w:del w:id="24502" w:author="Autor"/>
          <w:rFonts w:cs="Calibri"/>
          <w:rPrChange w:id="24503" w:author="Autor">
            <w:rPr>
              <w:del w:id="24504" w:author="Autor"/>
              <w:rFonts w:cs="Calibri"/>
            </w:rPr>
          </w:rPrChange>
        </w:rPr>
        <w:pPrChange w:id="24505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658BB921" w14:textId="0E98062C" w:rsidR="00F50E25" w:rsidRPr="000A696D" w:rsidDel="00000468" w:rsidRDefault="00F50E25">
      <w:pPr>
        <w:pStyle w:val="Naslov1"/>
        <w:rPr>
          <w:del w:id="24506" w:author="Autor"/>
          <w:rFonts w:ascii="Times New Roman" w:eastAsia="Times New Roman" w:hAnsi="Times New Roman"/>
          <w:sz w:val="24"/>
          <w:szCs w:val="24"/>
          <w:lang w:eastAsia="hr-HR"/>
          <w:rPrChange w:id="24507" w:author="Autor">
            <w:rPr>
              <w:del w:id="24508" w:author="Autor"/>
              <w:rFonts w:ascii="Times New Roman" w:eastAsia="Times New Roman" w:hAnsi="Times New Roman"/>
              <w:sz w:val="24"/>
              <w:szCs w:val="24"/>
              <w:lang w:eastAsia="hr-HR"/>
            </w:rPr>
          </w:rPrChange>
        </w:rPr>
        <w:pPrChange w:id="24509" w:author="Greta" w:date="2025-05-06T10:32:00Z">
          <w:pPr>
            <w:spacing w:before="100" w:beforeAutospacing="1" w:after="100" w:afterAutospacing="1" w:line="240" w:lineRule="auto"/>
            <w:ind w:firstLine="0"/>
            <w:jc w:val="left"/>
          </w:pPr>
        </w:pPrChange>
      </w:pPr>
      <w:del w:id="24510" w:author="Autor">
        <w:r w:rsidRPr="000A696D" w:rsidDel="00000468">
          <w:rPr>
            <w:rFonts w:ascii="Times New Roman" w:eastAsia="Times New Roman" w:hAnsi="Times New Roman"/>
            <w:noProof/>
            <w:sz w:val="24"/>
            <w:szCs w:val="24"/>
            <w:lang w:eastAsia="hr-HR"/>
            <w:rPrChange w:id="24511" w:author="Autor">
              <w:rPr>
                <w:rFonts w:ascii="Times New Roman" w:eastAsia="Times New Roman" w:hAnsi="Times New Roman" w:cstheme="majorBidi"/>
                <w:noProof/>
                <w:sz w:val="24"/>
                <w:szCs w:val="24"/>
                <w:lang w:eastAsia="hr-HR"/>
              </w:rPr>
            </w:rPrChange>
          </w:rPr>
          <w:drawing>
            <wp:inline distT="0" distB="0" distL="0" distR="0" wp14:anchorId="3C4A1489" wp14:editId="2B386690">
              <wp:extent cx="6136148" cy="3514477"/>
              <wp:effectExtent l="0" t="0" r="0" b="0"/>
              <wp:docPr id="34" name="Slika 34" descr="C:\Users\Greta\Desktop\preuzmi (2)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Greta\Desktop\preuzmi (2).png"/>
                      <pic:cNvPicPr>
                        <a:picLocks noChangeAspect="1" noChangeArrowheads="1"/>
                      </pic:cNvPicPr>
                    </pic:nvPicPr>
                    <pic:blipFill>
                      <a:blip r:embed="rId2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1605" cy="3523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del>
    </w:p>
    <w:p w14:paraId="1D5966EB" w14:textId="1604CCA8" w:rsidR="000F756D" w:rsidRPr="000A696D" w:rsidDel="00000468" w:rsidRDefault="000F756D">
      <w:pPr>
        <w:pStyle w:val="Naslov1"/>
        <w:rPr>
          <w:del w:id="24512" w:author="Autor"/>
          <w:rFonts w:cs="Calibri"/>
          <w:rPrChange w:id="24513" w:author="Autor">
            <w:rPr>
              <w:del w:id="24514" w:author="Autor"/>
              <w:rFonts w:cs="Calibri"/>
            </w:rPr>
          </w:rPrChange>
        </w:rPr>
        <w:pPrChange w:id="24515" w:author="Greta" w:date="2025-05-06T10:32:00Z">
          <w:pPr>
            <w:spacing w:after="0" w:line="240" w:lineRule="auto"/>
            <w:ind w:firstLine="0"/>
            <w:jc w:val="left"/>
          </w:pPr>
        </w:pPrChange>
      </w:pPr>
      <w:del w:id="24516" w:author="Autor">
        <w:r w:rsidRPr="000A696D" w:rsidDel="00000468">
          <w:rPr>
            <w:rFonts w:cs="Calibri"/>
            <w:rPrChange w:id="24517" w:author="Autor">
              <w:rPr>
                <w:rFonts w:cs="Calibri"/>
              </w:rPr>
            </w:rPrChange>
          </w:rPr>
          <w:br w:type="page"/>
        </w:r>
      </w:del>
    </w:p>
    <w:p w14:paraId="5D4C00A1" w14:textId="512C14C8" w:rsidR="00DF1995" w:rsidRPr="000A696D" w:rsidDel="00000468" w:rsidRDefault="00DF1995">
      <w:pPr>
        <w:pStyle w:val="Naslov1"/>
        <w:rPr>
          <w:ins w:id="24518" w:author="Autor"/>
          <w:del w:id="24519" w:author="Autor"/>
          <w:rFonts w:cs="Calibri"/>
          <w:sz w:val="22"/>
          <w:szCs w:val="22"/>
          <w:rPrChange w:id="24520" w:author="Autor">
            <w:rPr>
              <w:ins w:id="24521" w:author="Autor"/>
              <w:del w:id="24522" w:author="Autor"/>
              <w:rFonts w:cs="Calibri"/>
              <w:sz w:val="20"/>
              <w:szCs w:val="20"/>
            </w:rPr>
          </w:rPrChange>
        </w:rPr>
        <w:pPrChange w:id="2452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41A601AD" w14:textId="23262F00" w:rsidR="00720FDC" w:rsidRPr="000A696D" w:rsidDel="00000468" w:rsidRDefault="00720FDC">
      <w:pPr>
        <w:pStyle w:val="Naslov1"/>
        <w:rPr>
          <w:ins w:id="24524" w:author="Autor"/>
          <w:del w:id="24525" w:author="Autor"/>
          <w:rFonts w:cs="Calibri"/>
          <w:sz w:val="20"/>
          <w:szCs w:val="20"/>
          <w:rPrChange w:id="24526" w:author="Autor">
            <w:rPr>
              <w:ins w:id="24527" w:author="Autor"/>
              <w:del w:id="24528" w:author="Autor"/>
              <w:rFonts w:cs="Calibri"/>
              <w:sz w:val="20"/>
              <w:szCs w:val="20"/>
            </w:rPr>
          </w:rPrChange>
        </w:rPr>
        <w:pPrChange w:id="24529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50110E8A" w14:textId="0AE5CD86" w:rsidR="00720FDC" w:rsidRPr="000A696D" w:rsidDel="00000468" w:rsidRDefault="00720FDC">
      <w:pPr>
        <w:pStyle w:val="Naslov1"/>
        <w:rPr>
          <w:del w:id="24530" w:author="Autor"/>
          <w:rPrChange w:id="24531" w:author="Autor">
            <w:rPr>
              <w:del w:id="24532" w:author="Autor"/>
              <w:rFonts w:cs="Calibri"/>
              <w:sz w:val="20"/>
              <w:szCs w:val="20"/>
            </w:rPr>
          </w:rPrChange>
        </w:rPr>
        <w:pPrChange w:id="24533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09CE0091" w14:textId="28549CE6" w:rsidR="00B17C8C" w:rsidRPr="000A696D" w:rsidDel="00000468" w:rsidRDefault="00B17C8C">
      <w:pPr>
        <w:pStyle w:val="Naslov1"/>
        <w:rPr>
          <w:del w:id="24534" w:author="Autor"/>
          <w:rPrChange w:id="24535" w:author="Autor">
            <w:rPr>
              <w:del w:id="24536" w:author="Autor"/>
              <w:rFonts w:ascii="Calibri" w:hAnsi="Calibri" w:cs="Calibri"/>
            </w:rPr>
          </w:rPrChange>
        </w:rPr>
        <w:pPrChange w:id="24537" w:author="Greta" w:date="2025-05-06T10:32:00Z">
          <w:pPr>
            <w:pStyle w:val="Naslov1"/>
            <w:numPr>
              <w:numId w:val="34"/>
            </w:numPr>
            <w:ind w:left="426" w:firstLine="0"/>
            <w:jc w:val="both"/>
          </w:pPr>
        </w:pPrChange>
      </w:pPr>
      <w:del w:id="24538" w:author="Autor">
        <w:r w:rsidRPr="000A696D" w:rsidDel="00000468">
          <w:rPr>
            <w:b w:val="0"/>
            <w:bCs w:val="0"/>
            <w:rPrChange w:id="24539" w:author="Autor">
              <w:rPr>
                <w:rFonts w:cs="Calibri"/>
                <w:b w:val="0"/>
                <w:bCs w:val="0"/>
              </w:rPr>
            </w:rPrChange>
          </w:rPr>
          <w:delText xml:space="preserve"> </w:delText>
        </w:r>
      </w:del>
      <w:bookmarkStart w:id="24540" w:name="_Toc195611226"/>
      <w:ins w:id="24541" w:author="Autor">
        <w:del w:id="24542" w:author="Autor">
          <w:r w:rsidR="003B345A" w:rsidRPr="000A696D" w:rsidDel="00000468">
            <w:rPr>
              <w:b w:val="0"/>
              <w:bCs w:val="0"/>
            </w:rPr>
            <w:delText xml:space="preserve">3. </w:delText>
          </w:r>
        </w:del>
      </w:ins>
      <w:del w:id="24543" w:author="Autor">
        <w:r w:rsidR="00F770B3" w:rsidRPr="000A696D" w:rsidDel="00000468">
          <w:rPr>
            <w:b w:val="0"/>
            <w:bCs w:val="0"/>
            <w:rPrChange w:id="24544" w:author="Autor">
              <w:rPr>
                <w:rFonts w:cs="Calibri"/>
                <w:b w:val="0"/>
                <w:bCs w:val="0"/>
              </w:rPr>
            </w:rPrChange>
          </w:rPr>
          <w:delText>UNUTARNJE I VANJSKE UGROZE</w:delText>
        </w:r>
        <w:bookmarkEnd w:id="24540"/>
      </w:del>
    </w:p>
    <w:p w14:paraId="3EF8812F" w14:textId="10586666" w:rsidR="00B17C8C" w:rsidRPr="000A696D" w:rsidDel="00000468" w:rsidRDefault="00B17C8C">
      <w:pPr>
        <w:pStyle w:val="Naslov1"/>
        <w:rPr>
          <w:del w:id="24545" w:author="Autor"/>
          <w:rFonts w:cs="Calibri"/>
          <w:rPrChange w:id="24546" w:author="Autor">
            <w:rPr>
              <w:del w:id="24547" w:author="Autor"/>
              <w:rFonts w:cs="Calibri"/>
            </w:rPr>
          </w:rPrChange>
        </w:rPr>
        <w:pPrChange w:id="24548" w:author="Greta" w:date="2025-05-06T10:32:00Z">
          <w:pPr/>
        </w:pPrChange>
      </w:pPr>
    </w:p>
    <w:p w14:paraId="5E80BEFD" w14:textId="782E095C" w:rsidR="002A7F16" w:rsidRPr="000A696D" w:rsidDel="00000468" w:rsidRDefault="00720FDC">
      <w:pPr>
        <w:pStyle w:val="Naslov1"/>
        <w:rPr>
          <w:del w:id="24549" w:author="Autor"/>
          <w:rPrChange w:id="24550" w:author="Autor">
            <w:rPr>
              <w:del w:id="24551" w:author="Autor"/>
              <w:rFonts w:ascii="Calibri" w:hAnsi="Calibri" w:cs="Calibri"/>
            </w:rPr>
          </w:rPrChange>
        </w:rPr>
        <w:pPrChange w:id="24552" w:author="Greta" w:date="2025-05-06T10:32:00Z">
          <w:pPr>
            <w:pStyle w:val="Naslov2"/>
            <w:numPr>
              <w:ilvl w:val="1"/>
              <w:numId w:val="34"/>
            </w:numPr>
            <w:ind w:left="1080" w:hanging="720"/>
          </w:pPr>
        </w:pPrChange>
      </w:pPr>
      <w:bookmarkStart w:id="24553" w:name="_Toc195611227"/>
      <w:ins w:id="24554" w:author="Autor">
        <w:del w:id="24555" w:author="Autor">
          <w:r w:rsidRPr="000A696D" w:rsidDel="00000468">
            <w:rPr>
              <w:b w:val="0"/>
              <w:bCs w:val="0"/>
              <w:rPrChange w:id="24556" w:author="Autor">
                <w:rPr>
                  <w:b w:val="0"/>
                  <w:bCs w:val="0"/>
                </w:rPr>
              </w:rPrChange>
            </w:rPr>
            <w:delText>3.1</w:delText>
          </w:r>
          <w:r w:rsidR="003B345A" w:rsidRPr="000A696D" w:rsidDel="00000468">
            <w:rPr>
              <w:b w:val="0"/>
              <w:bCs w:val="0"/>
              <w:rPrChange w:id="24557" w:author="Autor">
                <w:rPr>
                  <w:rFonts w:cs="Calibri"/>
                  <w:b w:val="0"/>
                  <w:bCs w:val="0"/>
                </w:rPr>
              </w:rPrChange>
            </w:rPr>
            <w:delText xml:space="preserve">. </w:delText>
          </w:r>
        </w:del>
      </w:ins>
      <w:del w:id="24558" w:author="Autor">
        <w:r w:rsidR="001D7DF1" w:rsidRPr="000A696D" w:rsidDel="00000468">
          <w:rPr>
            <w:b w:val="0"/>
            <w:bCs w:val="0"/>
            <w:rPrChange w:id="24559" w:author="Autor">
              <w:rPr>
                <w:rFonts w:cs="Calibri"/>
                <w:b w:val="0"/>
                <w:bCs w:val="0"/>
              </w:rPr>
            </w:rPrChange>
          </w:rPr>
          <w:delText>UNUTARNJE UGROZE</w:delText>
        </w:r>
        <w:bookmarkEnd w:id="24553"/>
      </w:del>
    </w:p>
    <w:p w14:paraId="0C2BE4BA" w14:textId="0114E84B" w:rsidR="001D7DF1" w:rsidRPr="000A696D" w:rsidDel="00000468" w:rsidRDefault="001D7DF1">
      <w:pPr>
        <w:pStyle w:val="Naslov1"/>
        <w:rPr>
          <w:del w:id="24560" w:author="Autor"/>
          <w:rFonts w:cs="Calibri"/>
          <w:rPrChange w:id="24561" w:author="Autor">
            <w:rPr>
              <w:del w:id="24562" w:author="Autor"/>
              <w:rFonts w:cs="Calibri"/>
            </w:rPr>
          </w:rPrChange>
        </w:rPr>
        <w:pPrChange w:id="24563" w:author="Greta" w:date="2025-05-06T10:32:00Z">
          <w:pPr/>
        </w:pPrChange>
      </w:pPr>
    </w:p>
    <w:p w14:paraId="48E20564" w14:textId="24549C02" w:rsidR="00F83476" w:rsidRPr="000A696D" w:rsidDel="00000468" w:rsidRDefault="00DE6F04">
      <w:pPr>
        <w:pStyle w:val="Naslov1"/>
        <w:rPr>
          <w:del w:id="24564" w:author="Autor"/>
          <w:rFonts w:cs="Calibri"/>
          <w:rPrChange w:id="24565" w:author="Autor">
            <w:rPr>
              <w:del w:id="24566" w:author="Autor"/>
              <w:rFonts w:cs="Calibri"/>
            </w:rPr>
          </w:rPrChange>
        </w:rPr>
        <w:pPrChange w:id="24567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568" w:author="Autor">
        <w:r w:rsidRPr="000A696D" w:rsidDel="00000468">
          <w:rPr>
            <w:rFonts w:cs="Calibri"/>
            <w:rPrChange w:id="24569" w:author="Autor">
              <w:rPr>
                <w:rFonts w:cs="Calibri"/>
              </w:rPr>
            </w:rPrChange>
          </w:rPr>
          <w:delText>Osnovna škola Zdenka Turkovića ukupno ima 32</w:delText>
        </w:r>
        <w:r w:rsidR="002A7F16" w:rsidRPr="000A696D" w:rsidDel="00000468">
          <w:rPr>
            <w:rFonts w:cs="Calibri"/>
            <w:rPrChange w:id="24570" w:author="Autor">
              <w:rPr>
                <w:rFonts w:cs="Calibri"/>
              </w:rPr>
            </w:rPrChange>
          </w:rPr>
          <w:delText xml:space="preserve">0 učenika </w:delText>
        </w:r>
        <w:r w:rsidRPr="000A696D" w:rsidDel="00000468">
          <w:rPr>
            <w:rFonts w:cs="Calibri"/>
            <w:rPrChange w:id="24571" w:author="Autor">
              <w:rPr>
                <w:rFonts w:cs="Calibri"/>
              </w:rPr>
            </w:rPrChange>
          </w:rPr>
          <w:delText>1. – 4. razreda</w:delText>
        </w:r>
        <w:r w:rsidR="002A7F16" w:rsidRPr="000A696D" w:rsidDel="00000468">
          <w:rPr>
            <w:rFonts w:cs="Calibri"/>
            <w:rPrChange w:id="24572" w:author="Autor">
              <w:rPr>
                <w:rFonts w:cs="Calibri"/>
              </w:rPr>
            </w:rPrChange>
          </w:rPr>
          <w:delText xml:space="preserve">, od kojih se </w:delText>
        </w:r>
        <w:r w:rsidRPr="000A696D" w:rsidDel="00000468">
          <w:rPr>
            <w:rFonts w:cs="Calibri"/>
            <w:rPrChange w:id="24573" w:author="Autor">
              <w:rPr>
                <w:rFonts w:cs="Calibri"/>
              </w:rPr>
            </w:rPrChange>
          </w:rPr>
          <w:delText>26</w:delText>
        </w:r>
        <w:r w:rsidR="002A7F16" w:rsidRPr="000A696D" w:rsidDel="00000468">
          <w:rPr>
            <w:rFonts w:cs="Calibri"/>
            <w:rPrChange w:id="24574" w:author="Autor">
              <w:rPr>
                <w:rFonts w:cs="Calibri"/>
              </w:rPr>
            </w:rPrChange>
          </w:rPr>
          <w:delText xml:space="preserve"> učenika školuje po redovnom programu uz </w:delText>
        </w:r>
        <w:r w:rsidRPr="000A696D" w:rsidDel="00000468">
          <w:rPr>
            <w:rFonts w:cs="Calibri"/>
            <w:rPrChange w:id="24575" w:author="Autor">
              <w:rPr>
                <w:rFonts w:cs="Calibri"/>
              </w:rPr>
            </w:rPrChange>
          </w:rPr>
          <w:delText xml:space="preserve">prilagodbu sadržaja i </w:delText>
        </w:r>
        <w:r w:rsidR="002A7F16" w:rsidRPr="000A696D" w:rsidDel="00000468">
          <w:rPr>
            <w:rFonts w:cs="Calibri"/>
            <w:rPrChange w:id="24576" w:author="Autor">
              <w:rPr>
                <w:rFonts w:cs="Calibri"/>
              </w:rPr>
            </w:rPrChange>
          </w:rPr>
          <w:delText>individualizirane postupke</w:delText>
        </w:r>
        <w:r w:rsidRPr="000A696D" w:rsidDel="00000468">
          <w:rPr>
            <w:rFonts w:cs="Calibri"/>
            <w:rPrChange w:id="24577" w:author="Autor">
              <w:rPr>
                <w:rFonts w:cs="Calibri"/>
              </w:rPr>
            </w:rPrChange>
          </w:rPr>
          <w:delText xml:space="preserve"> u redovitim razrednim odjelima</w:delText>
        </w:r>
        <w:r w:rsidR="002A7F16" w:rsidRPr="000A696D" w:rsidDel="00000468">
          <w:rPr>
            <w:rFonts w:cs="Calibri"/>
            <w:rPrChange w:id="24578" w:author="Autor">
              <w:rPr>
                <w:rFonts w:cs="Calibri"/>
              </w:rPr>
            </w:rPrChange>
          </w:rPr>
          <w:delText>,</w:delText>
        </w:r>
        <w:r w:rsidRPr="000A696D" w:rsidDel="00000468">
          <w:rPr>
            <w:rFonts w:cs="Calibri"/>
            <w:rPrChange w:id="24579" w:author="Autor">
              <w:rPr>
                <w:rFonts w:cs="Calibri"/>
              </w:rPr>
            </w:rPrChange>
          </w:rPr>
          <w:delText xml:space="preserve"> </w:delText>
        </w:r>
        <w:r w:rsidR="002A7F16" w:rsidRPr="000A696D" w:rsidDel="00000468">
          <w:rPr>
            <w:rFonts w:cs="Calibri"/>
            <w:rPrChange w:id="24580" w:author="Autor">
              <w:rPr>
                <w:rFonts w:cs="Calibri"/>
              </w:rPr>
            </w:rPrChange>
          </w:rPr>
          <w:delText xml:space="preserve"> </w:delText>
        </w:r>
        <w:r w:rsidRPr="000A696D" w:rsidDel="00000468">
          <w:rPr>
            <w:rFonts w:cs="Calibri"/>
            <w:rPrChange w:id="24581" w:author="Autor">
              <w:rPr>
                <w:rFonts w:cs="Calibri"/>
              </w:rPr>
            </w:rPrChange>
          </w:rPr>
          <w:delText>19 učenika školuje se po redovnom programu uz individualizirane postupke u redovitim razrednim odjelima i 5 učenika školuje se po posebnom programu u posebnom razrednom odjelu.</w:delText>
        </w:r>
        <w:r w:rsidR="002A7F16" w:rsidRPr="000A696D" w:rsidDel="00000468">
          <w:rPr>
            <w:rFonts w:cs="Calibri"/>
            <w:rPrChange w:id="24582" w:author="Autor">
              <w:rPr>
                <w:rFonts w:cs="Calibri"/>
              </w:rPr>
            </w:rPrChange>
          </w:rPr>
          <w:delText xml:space="preserve"> </w:delText>
        </w:r>
      </w:del>
    </w:p>
    <w:p w14:paraId="0AF26DDE" w14:textId="61FBD31C" w:rsidR="002A7F16" w:rsidRPr="000A696D" w:rsidDel="00000468" w:rsidRDefault="002A7F16">
      <w:pPr>
        <w:pStyle w:val="Naslov1"/>
        <w:rPr>
          <w:del w:id="24583" w:author="Autor"/>
          <w:rFonts w:cs="Calibri"/>
          <w:rPrChange w:id="24584" w:author="Autor">
            <w:rPr>
              <w:del w:id="24585" w:author="Autor"/>
              <w:rFonts w:cs="Calibri"/>
            </w:rPr>
          </w:rPrChange>
        </w:rPr>
        <w:pPrChange w:id="24586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587" w:author="Autor">
        <w:r w:rsidRPr="000A696D" w:rsidDel="00000468">
          <w:rPr>
            <w:rFonts w:cs="Calibri"/>
            <w:rPrChange w:id="24588" w:author="Autor">
              <w:rPr>
                <w:rFonts w:cs="Calibri"/>
              </w:rPr>
            </w:rPrChange>
          </w:rPr>
          <w:delText>Učenici su ras</w:delText>
        </w:r>
        <w:r w:rsidR="00DE6F04" w:rsidRPr="000A696D" w:rsidDel="00000468">
          <w:rPr>
            <w:rFonts w:cs="Calibri"/>
            <w:rPrChange w:id="24589" w:author="Autor">
              <w:rPr>
                <w:rFonts w:cs="Calibri"/>
              </w:rPr>
            </w:rPrChange>
          </w:rPr>
          <w:delText>podijeljeni u ukupno 28 razrednih</w:delText>
        </w:r>
        <w:r w:rsidRPr="000A696D" w:rsidDel="00000468">
          <w:rPr>
            <w:rFonts w:cs="Calibri"/>
            <w:rPrChange w:id="24590" w:author="Autor">
              <w:rPr>
                <w:rFonts w:cs="Calibri"/>
              </w:rPr>
            </w:rPrChange>
          </w:rPr>
          <w:delText xml:space="preserve"> odjeljenja </w:delText>
        </w:r>
        <w:r w:rsidR="00DE6F04" w:rsidRPr="000A696D" w:rsidDel="00000468">
          <w:rPr>
            <w:rFonts w:cs="Calibri"/>
            <w:rPrChange w:id="24591" w:author="Autor">
              <w:rPr>
                <w:rFonts w:cs="Calibri"/>
              </w:rPr>
            </w:rPrChange>
          </w:rPr>
          <w:delText>1. –</w:delText>
        </w:r>
        <w:r w:rsidR="00F83476" w:rsidRPr="000A696D" w:rsidDel="00000468">
          <w:rPr>
            <w:rFonts w:cs="Calibri"/>
            <w:rPrChange w:id="24592" w:author="Autor">
              <w:rPr>
                <w:rFonts w:cs="Calibri"/>
              </w:rPr>
            </w:rPrChange>
          </w:rPr>
          <w:delText xml:space="preserve"> 8</w:delText>
        </w:r>
        <w:r w:rsidR="00DE6F04" w:rsidRPr="000A696D" w:rsidDel="00000468">
          <w:rPr>
            <w:rFonts w:cs="Calibri"/>
            <w:rPrChange w:id="24593" w:author="Autor">
              <w:rPr>
                <w:rFonts w:cs="Calibri"/>
              </w:rPr>
            </w:rPrChange>
          </w:rPr>
          <w:delText>. razreda</w:delText>
        </w:r>
        <w:r w:rsidRPr="000A696D" w:rsidDel="00000468">
          <w:rPr>
            <w:rFonts w:cs="Calibri"/>
            <w:rPrChange w:id="24594" w:author="Autor">
              <w:rPr>
                <w:rFonts w:cs="Calibri"/>
              </w:rPr>
            </w:rPrChange>
          </w:rPr>
          <w:delText>.</w:delText>
        </w:r>
        <w:r w:rsidR="00F83476" w:rsidRPr="000A696D" w:rsidDel="00000468">
          <w:rPr>
            <w:rFonts w:cs="Calibri"/>
            <w:rPrChange w:id="24595" w:author="Autor">
              <w:rPr>
                <w:rFonts w:cs="Calibri"/>
              </w:rPr>
            </w:rPrChange>
          </w:rPr>
          <w:delText>, od kojih je 19 razrednih odjela 1. – 4. razreda, 8 razrednih odjela 5. – 8. razreda i 1 posebn</w:delText>
        </w:r>
        <w:r w:rsidR="00A57344" w:rsidRPr="000A696D" w:rsidDel="00000468">
          <w:rPr>
            <w:rFonts w:cs="Calibri"/>
            <w:rPrChange w:id="24596" w:author="Autor">
              <w:rPr>
                <w:rFonts w:cs="Calibri"/>
              </w:rPr>
            </w:rPrChange>
          </w:rPr>
          <w:delText>i razredni odjel.</w:delText>
        </w:r>
      </w:del>
    </w:p>
    <w:p w14:paraId="3536F559" w14:textId="6FC02C97" w:rsidR="001D7DF1" w:rsidRPr="000A696D" w:rsidDel="00000468" w:rsidRDefault="002A7F16">
      <w:pPr>
        <w:pStyle w:val="Naslov1"/>
        <w:rPr>
          <w:del w:id="24597" w:author="Autor"/>
          <w:rFonts w:cs="Calibri"/>
          <w:rPrChange w:id="24598" w:author="Autor">
            <w:rPr>
              <w:del w:id="24599" w:author="Autor"/>
              <w:rFonts w:cs="Calibri"/>
            </w:rPr>
          </w:rPrChange>
        </w:rPr>
        <w:pPrChange w:id="2460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601" w:author="Autor">
        <w:r w:rsidRPr="000A696D" w:rsidDel="00000468">
          <w:rPr>
            <w:rFonts w:cs="Calibri"/>
            <w:rPrChange w:id="24602" w:author="Autor">
              <w:rPr>
                <w:rFonts w:cs="Calibri"/>
              </w:rPr>
            </w:rPrChange>
          </w:rPr>
          <w:delText>U u</w:delText>
        </w:r>
        <w:r w:rsidR="00CD1696" w:rsidRPr="000A696D" w:rsidDel="00000468">
          <w:rPr>
            <w:rFonts w:cs="Calibri"/>
            <w:rPrChange w:id="24603" w:author="Autor">
              <w:rPr>
                <w:rFonts w:cs="Calibri"/>
              </w:rPr>
            </w:rPrChange>
          </w:rPr>
          <w:delText xml:space="preserve">stanovi je trenutno zaposleno </w:delText>
        </w:r>
        <w:r w:rsidR="0071719E" w:rsidRPr="000A696D" w:rsidDel="00000468">
          <w:rPr>
            <w:rFonts w:cs="Calibri"/>
            <w:rPrChange w:id="24604" w:author="Autor">
              <w:rPr>
                <w:rFonts w:cs="Calibri"/>
              </w:rPr>
            </w:rPrChange>
          </w:rPr>
          <w:delText>82 zaposlenika od čega su 6</w:delText>
        </w:r>
        <w:r w:rsidRPr="000A696D" w:rsidDel="00000468">
          <w:rPr>
            <w:rFonts w:cs="Calibri"/>
            <w:rPrChange w:id="24605" w:author="Autor">
              <w:rPr>
                <w:rFonts w:cs="Calibri"/>
              </w:rPr>
            </w:rPrChange>
          </w:rPr>
          <w:delText xml:space="preserve"> zaposlenika na zamjeni za duže odsut</w:delText>
        </w:r>
        <w:r w:rsidR="0071719E" w:rsidRPr="000A696D" w:rsidDel="00000468">
          <w:rPr>
            <w:rFonts w:cs="Calibri"/>
            <w:rPrChange w:id="24606" w:author="Autor">
              <w:rPr>
                <w:rFonts w:cs="Calibri"/>
              </w:rPr>
            </w:rPrChange>
          </w:rPr>
          <w:delText>ne radnike i 10 zaposlenika na određeno vrijeme. U</w:delText>
        </w:r>
        <w:r w:rsidRPr="000A696D" w:rsidDel="00000468">
          <w:rPr>
            <w:rFonts w:cs="Calibri"/>
            <w:rPrChange w:id="24607" w:author="Autor">
              <w:rPr>
                <w:rFonts w:cs="Calibri"/>
              </w:rPr>
            </w:rPrChange>
          </w:rPr>
          <w:delText xml:space="preserve"> školi su </w:delText>
        </w:r>
        <w:r w:rsidR="0071719E" w:rsidRPr="000A696D" w:rsidDel="00000468">
          <w:rPr>
            <w:rFonts w:cs="Calibri"/>
            <w:rPrChange w:id="24608" w:author="Autor">
              <w:rPr>
                <w:rFonts w:cs="Calibri"/>
              </w:rPr>
            </w:rPrChange>
          </w:rPr>
          <w:delText xml:space="preserve">trenutno zaposlena 66 zaposlenika na neodređeno vrijeme. </w:delText>
        </w:r>
        <w:r w:rsidRPr="000A696D" w:rsidDel="00000468">
          <w:rPr>
            <w:rFonts w:cs="Calibri"/>
            <w:rPrChange w:id="24609" w:author="Autor">
              <w:rPr>
                <w:rFonts w:cs="Calibri"/>
              </w:rPr>
            </w:rPrChange>
          </w:rPr>
          <w:delText>Od ukupnog broja zaposlenika škole</w:delText>
        </w:r>
        <w:r w:rsidR="0071719E" w:rsidRPr="000A696D" w:rsidDel="00000468">
          <w:rPr>
            <w:rFonts w:cs="Calibri"/>
            <w:rPrChange w:id="24610" w:author="Autor">
              <w:rPr>
                <w:rFonts w:cs="Calibri"/>
              </w:rPr>
            </w:rPrChange>
          </w:rPr>
          <w:delText xml:space="preserve"> 54 zaposlenika odnosi se na odgojno-obrazovne radnike, 19</w:delText>
        </w:r>
        <w:r w:rsidRPr="000A696D" w:rsidDel="00000468">
          <w:rPr>
            <w:rFonts w:cs="Calibri"/>
            <w:rPrChange w:id="24611" w:author="Autor">
              <w:rPr>
                <w:rFonts w:cs="Calibri"/>
              </w:rPr>
            </w:rPrChange>
          </w:rPr>
          <w:delText xml:space="preserve"> zaposlenika </w:delText>
        </w:r>
        <w:r w:rsidR="006E4F58" w:rsidRPr="000A696D" w:rsidDel="00000468">
          <w:rPr>
            <w:rFonts w:cs="Calibri"/>
            <w:rPrChange w:id="24612" w:author="Autor">
              <w:rPr>
                <w:rFonts w:cs="Calibri"/>
              </w:rPr>
            </w:rPrChange>
          </w:rPr>
          <w:delText>odnosi se</w:delText>
        </w:r>
        <w:r w:rsidRPr="000A696D" w:rsidDel="00000468">
          <w:rPr>
            <w:rFonts w:cs="Calibri"/>
            <w:rPrChange w:id="24613" w:author="Autor">
              <w:rPr>
                <w:rFonts w:cs="Calibri"/>
              </w:rPr>
            </w:rPrChange>
          </w:rPr>
          <w:delText xml:space="preserve"> na administrativno i </w:delText>
        </w:r>
        <w:r w:rsidR="0071719E" w:rsidRPr="000A696D" w:rsidDel="00000468">
          <w:rPr>
            <w:rFonts w:cs="Calibri"/>
            <w:rPrChange w:id="24614" w:author="Autor">
              <w:rPr>
                <w:rFonts w:cs="Calibri"/>
              </w:rPr>
            </w:rPrChange>
          </w:rPr>
          <w:delText>pomoćno-</w:delText>
        </w:r>
        <w:r w:rsidRPr="000A696D" w:rsidDel="00000468">
          <w:rPr>
            <w:rFonts w:cs="Calibri"/>
            <w:rPrChange w:id="24615" w:author="Autor">
              <w:rPr>
                <w:rFonts w:cs="Calibri"/>
              </w:rPr>
            </w:rPrChange>
          </w:rPr>
          <w:delText>tehničko osoblje</w:delText>
        </w:r>
        <w:r w:rsidR="0071719E" w:rsidRPr="000A696D" w:rsidDel="00000468">
          <w:rPr>
            <w:rFonts w:cs="Calibri"/>
            <w:rPrChange w:id="24616" w:author="Autor">
              <w:rPr>
                <w:rFonts w:cs="Calibri"/>
              </w:rPr>
            </w:rPrChange>
          </w:rPr>
          <w:delText xml:space="preserve"> i 9 zaposlenika na pomoćnike u nastavi</w:delText>
        </w:r>
        <w:r w:rsidRPr="000A696D" w:rsidDel="00000468">
          <w:rPr>
            <w:rFonts w:cs="Calibri"/>
            <w:rPrChange w:id="24617" w:author="Autor">
              <w:rPr>
                <w:rFonts w:cs="Calibri"/>
              </w:rPr>
            </w:rPrChange>
          </w:rPr>
          <w:delText xml:space="preserve">. </w:delText>
        </w:r>
      </w:del>
    </w:p>
    <w:p w14:paraId="7A5CD212" w14:textId="187707ED" w:rsidR="00BA40E0" w:rsidRPr="000A696D" w:rsidDel="00000468" w:rsidRDefault="0071719E">
      <w:pPr>
        <w:pStyle w:val="Naslov1"/>
        <w:rPr>
          <w:del w:id="24618" w:author="Autor"/>
          <w:rFonts w:cs="Calibri"/>
          <w:rPrChange w:id="24619" w:author="Autor">
            <w:rPr>
              <w:del w:id="24620" w:author="Autor"/>
              <w:rFonts w:cs="Calibri"/>
            </w:rPr>
          </w:rPrChange>
        </w:rPr>
        <w:pPrChange w:id="2462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622" w:author="Autor">
        <w:r w:rsidRPr="000A696D" w:rsidDel="00000468">
          <w:rPr>
            <w:rFonts w:cs="Calibri"/>
            <w:rPrChange w:id="24623" w:author="Autor">
              <w:rPr>
                <w:rFonts w:cs="Calibri"/>
              </w:rPr>
            </w:rPrChange>
          </w:rPr>
          <w:delText>Učenici</w:delText>
        </w:r>
        <w:r w:rsidR="001D7DF1" w:rsidRPr="000A696D" w:rsidDel="00000468">
          <w:rPr>
            <w:rFonts w:cs="Calibri"/>
            <w:rPrChange w:id="24624" w:author="Autor">
              <w:rPr>
                <w:rFonts w:cs="Calibri"/>
              </w:rPr>
            </w:rPrChange>
          </w:rPr>
          <w:delText xml:space="preserve"> s pojavnim oblicima problema u ponašanju koja uključuju nasilno ponašanje pra</w:delText>
        </w:r>
        <w:r w:rsidRPr="000A696D" w:rsidDel="00000468">
          <w:rPr>
            <w:rFonts w:cs="Calibri"/>
            <w:rPrChange w:id="24625" w:author="Autor">
              <w:rPr>
                <w:rFonts w:cs="Calibri"/>
              </w:rPr>
            </w:rPrChange>
          </w:rPr>
          <w:delText>te se putem bilježaka učitelja</w:delText>
        </w:r>
        <w:r w:rsidR="001D7DF1" w:rsidRPr="000A696D" w:rsidDel="00000468">
          <w:rPr>
            <w:rFonts w:cs="Calibri"/>
            <w:rPrChange w:id="24626" w:author="Autor">
              <w:rPr>
                <w:rFonts w:cs="Calibri"/>
              </w:rPr>
            </w:rPrChange>
          </w:rPr>
          <w:delText xml:space="preserve"> i stručn</w:delText>
        </w:r>
        <w:r w:rsidRPr="000A696D" w:rsidDel="00000468">
          <w:rPr>
            <w:rFonts w:cs="Calibri"/>
            <w:rPrChange w:id="24627" w:author="Autor">
              <w:rPr>
                <w:rFonts w:cs="Calibri"/>
              </w:rPr>
            </w:rPrChange>
          </w:rPr>
          <w:delText xml:space="preserve">ih suradnika. Problemi se pokušavaju riješiti individualnim razgovorima učenika i stručnih suradnika, suradnjom s roditeljima </w:delText>
        </w:r>
        <w:r w:rsidR="001D7DF1" w:rsidRPr="000A696D" w:rsidDel="00000468">
          <w:rPr>
            <w:rFonts w:cs="Calibri"/>
            <w:rPrChange w:id="24628" w:author="Autor">
              <w:rPr>
                <w:rFonts w:cs="Calibri"/>
              </w:rPr>
            </w:rPrChange>
          </w:rPr>
          <w:delText xml:space="preserve">te putem izricanja pedagoških mjera. </w:delText>
        </w:r>
        <w:r w:rsidR="002A153D" w:rsidRPr="000A696D" w:rsidDel="00000468">
          <w:rPr>
            <w:rFonts w:cs="Calibri"/>
            <w:rPrChange w:id="24629" w:author="Autor">
              <w:rPr>
                <w:rFonts w:cs="Calibri"/>
              </w:rPr>
            </w:rPrChange>
          </w:rPr>
          <w:delText>Pojavni oblici</w:delText>
        </w:r>
        <w:r w:rsidR="00012841" w:rsidRPr="000A696D" w:rsidDel="00000468">
          <w:rPr>
            <w:rFonts w:cs="Calibri"/>
            <w:rPrChange w:id="24630" w:author="Autor">
              <w:rPr>
                <w:rFonts w:cs="Calibri"/>
              </w:rPr>
            </w:rPrChange>
          </w:rPr>
          <w:delText xml:space="preserve"> problema u ponašanju </w:delText>
        </w:r>
        <w:r w:rsidR="002A153D" w:rsidRPr="000A696D" w:rsidDel="00000468">
          <w:rPr>
            <w:rFonts w:cs="Calibri"/>
            <w:rPrChange w:id="24631" w:author="Autor">
              <w:rPr>
                <w:rFonts w:cs="Calibri"/>
              </w:rPr>
            </w:rPrChange>
          </w:rPr>
          <w:delText>prijavljuju</w:delText>
        </w:r>
        <w:r w:rsidR="00012841" w:rsidRPr="000A696D" w:rsidDel="00000468">
          <w:rPr>
            <w:rFonts w:cs="Calibri"/>
            <w:rPrChange w:id="24632" w:author="Autor">
              <w:rPr>
                <w:rFonts w:cs="Calibri"/>
              </w:rPr>
            </w:rPrChange>
          </w:rPr>
          <w:delText xml:space="preserve"> se </w:delText>
        </w:r>
        <w:r w:rsidR="002A153D" w:rsidRPr="000A696D" w:rsidDel="00000468">
          <w:rPr>
            <w:rFonts w:cs="Calibri"/>
            <w:rPrChange w:id="24633" w:author="Autor">
              <w:rPr>
                <w:rFonts w:cs="Calibri"/>
              </w:rPr>
            </w:rPrChange>
          </w:rPr>
          <w:delText>nadležnim institucijama</w:delText>
        </w:r>
        <w:r w:rsidR="001D7DF1" w:rsidRPr="000A696D" w:rsidDel="00000468">
          <w:rPr>
            <w:rFonts w:cs="Calibri"/>
            <w:rPrChange w:id="24634" w:author="Autor">
              <w:rPr>
                <w:rFonts w:cs="Calibri"/>
              </w:rPr>
            </w:rPrChange>
          </w:rPr>
          <w:delText>.</w:delText>
        </w:r>
      </w:del>
    </w:p>
    <w:p w14:paraId="23EDB7E0" w14:textId="783E99AF" w:rsidR="00012841" w:rsidRPr="000A696D" w:rsidDel="00000468" w:rsidRDefault="002A153D">
      <w:pPr>
        <w:pStyle w:val="Naslov1"/>
        <w:rPr>
          <w:del w:id="24635" w:author="Autor"/>
          <w:rFonts w:cs="Calibri"/>
          <w:rPrChange w:id="24636" w:author="Autor">
            <w:rPr>
              <w:del w:id="24637" w:author="Autor"/>
              <w:rFonts w:cs="Calibri"/>
            </w:rPr>
          </w:rPrChange>
        </w:rPr>
        <w:pPrChange w:id="2463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639" w:author="Autor">
        <w:r w:rsidRPr="000A696D" w:rsidDel="00000468">
          <w:rPr>
            <w:rFonts w:cs="Calibri"/>
            <w:rPrChange w:id="24640" w:author="Autor">
              <w:rPr>
                <w:rFonts w:cs="Calibri"/>
              </w:rPr>
            </w:rPrChange>
          </w:rPr>
          <w:delText>Učitelji i stručni suradnici</w:delText>
        </w:r>
        <w:r w:rsidR="00012841" w:rsidRPr="000A696D" w:rsidDel="00000468">
          <w:rPr>
            <w:rFonts w:cs="Calibri"/>
            <w:rPrChange w:id="24641" w:author="Autor">
              <w:rPr>
                <w:rFonts w:cs="Calibri"/>
              </w:rPr>
            </w:rPrChange>
          </w:rPr>
          <w:delText xml:space="preserve"> sustavno se educiraju za prepoznavanje rizičnih ponašanja i pojavnih oblika problema u ponašanju kroz edukacije koje se planiraju na godišnjoj razini kroz aktivnosti Školskog preventivnog programa u</w:delText>
        </w:r>
        <w:r w:rsidRPr="000A696D" w:rsidDel="00000468">
          <w:rPr>
            <w:rFonts w:cs="Calibri"/>
            <w:rPrChange w:id="24642" w:author="Autor">
              <w:rPr>
                <w:rFonts w:cs="Calibri"/>
              </w:rPr>
            </w:rPrChange>
          </w:rPr>
          <w:delText xml:space="preserve"> dijelu koji se odnosi na učitelje</w:delText>
        </w:r>
        <w:r w:rsidR="00012841" w:rsidRPr="000A696D" w:rsidDel="00000468">
          <w:rPr>
            <w:rFonts w:cs="Calibri"/>
            <w:rPrChange w:id="24643" w:author="Autor">
              <w:rPr>
                <w:rFonts w:cs="Calibri"/>
              </w:rPr>
            </w:rPrChange>
          </w:rPr>
          <w:delText xml:space="preserve">. U Školskom preventivnom programu planiraju se i predavanja za roditelje s ciljem prevencije nasilja i ostalih oblika problema u ponašanju, kao i prevencije pojavnosti istog. </w:delText>
        </w:r>
      </w:del>
    </w:p>
    <w:p w14:paraId="3EA5EB2E" w14:textId="495C491A" w:rsidR="006E4F58" w:rsidRPr="000A696D" w:rsidDel="00000468" w:rsidRDefault="006E4F58">
      <w:pPr>
        <w:pStyle w:val="Naslov1"/>
        <w:rPr>
          <w:del w:id="24644" w:author="Autor"/>
          <w:rFonts w:cs="Calibri"/>
          <w:b w:val="0"/>
          <w:bCs w:val="0"/>
          <w:rPrChange w:id="24645" w:author="Autor">
            <w:rPr>
              <w:del w:id="24646" w:author="Autor"/>
              <w:rFonts w:cs="Calibri"/>
              <w:b/>
              <w:bCs/>
              <w:color w:val="FF0000"/>
            </w:rPr>
          </w:rPrChange>
        </w:rPr>
        <w:pPrChange w:id="24647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648" w:author="Autor">
        <w:r w:rsidRPr="000A696D" w:rsidDel="00000468">
          <w:rPr>
            <w:rFonts w:cs="Calibri"/>
            <w:b w:val="0"/>
            <w:bCs w:val="0"/>
            <w:rPrChange w:id="24649" w:author="Autor">
              <w:rPr>
                <w:rFonts w:cs="Calibri"/>
                <w:b/>
                <w:bCs/>
                <w:color w:val="FF0000"/>
              </w:rPr>
            </w:rPrChange>
          </w:rPr>
          <w:delText>NAPOMENA: Ako postoje</w:delText>
        </w:r>
        <w:r w:rsidR="00833AE5" w:rsidRPr="000A696D" w:rsidDel="00000468">
          <w:rPr>
            <w:rFonts w:cs="Calibri"/>
            <w:b w:val="0"/>
            <w:bCs w:val="0"/>
            <w:rPrChange w:id="24650" w:author="Autor">
              <w:rPr>
                <w:rFonts w:cs="Calibri"/>
                <w:b/>
                <w:bCs/>
                <w:color w:val="FF0000"/>
              </w:rPr>
            </w:rPrChange>
          </w:rPr>
          <w:delText xml:space="preserve"> „problematični“</w:delText>
        </w:r>
        <w:r w:rsidRPr="000A696D" w:rsidDel="00000468">
          <w:rPr>
            <w:rFonts w:cs="Calibri"/>
            <w:b w:val="0"/>
            <w:bCs w:val="0"/>
            <w:rPrChange w:id="24651" w:author="Autor">
              <w:rPr>
                <w:rFonts w:cs="Calibri"/>
                <w:b/>
                <w:bCs/>
                <w:color w:val="FF0000"/>
              </w:rPr>
            </w:rPrChange>
          </w:rPr>
          <w:delText xml:space="preserve"> učenici </w:delText>
        </w:r>
      </w:del>
      <w:ins w:id="24652" w:author="Autor">
        <w:del w:id="24653" w:author="Autor">
          <w:r w:rsidR="00F43106" w:rsidRPr="000A696D" w:rsidDel="00000468">
            <w:rPr>
              <w:rFonts w:cs="Calibri"/>
              <w:b w:val="0"/>
              <w:bCs w:val="0"/>
              <w:rPrChange w:id="24654" w:author="Autor">
                <w:rPr>
                  <w:rFonts w:cs="Calibri"/>
                  <w:b/>
                  <w:bCs/>
                  <w:color w:val="FF0000"/>
                </w:rPr>
              </w:rPrChange>
            </w:rPr>
            <w:delText xml:space="preserve">sa značajnim teškoćama u ponašanju i/ili izrečenim pedagoškim mjerama </w:delText>
          </w:r>
        </w:del>
      </w:ins>
      <w:del w:id="24655" w:author="Autor">
        <w:r w:rsidRPr="000A696D" w:rsidDel="00000468">
          <w:rPr>
            <w:rFonts w:cs="Calibri"/>
            <w:b w:val="0"/>
            <w:bCs w:val="0"/>
            <w:rPrChange w:id="24656" w:author="Autor">
              <w:rPr>
                <w:rFonts w:cs="Calibri"/>
                <w:b/>
                <w:bCs/>
                <w:color w:val="FF0000"/>
              </w:rPr>
            </w:rPrChange>
          </w:rPr>
          <w:delText>- potrebno je navesti njihove podatke i opise problematičnog ponašanja; jesu li u tretmanu</w:delText>
        </w:r>
        <w:r w:rsidR="00833AE5" w:rsidRPr="000A696D" w:rsidDel="00000468">
          <w:rPr>
            <w:rFonts w:cs="Calibri"/>
            <w:b w:val="0"/>
            <w:bCs w:val="0"/>
            <w:rPrChange w:id="24657" w:author="Autor">
              <w:rPr>
                <w:rFonts w:cs="Calibri"/>
                <w:b/>
                <w:bCs/>
                <w:color w:val="FF0000"/>
              </w:rPr>
            </w:rPrChange>
          </w:rPr>
          <w:delText xml:space="preserve"> socijalni</w:delText>
        </w:r>
        <w:r w:rsidR="00B82E49" w:rsidRPr="000A696D" w:rsidDel="00000468">
          <w:rPr>
            <w:rFonts w:cs="Calibri"/>
            <w:b w:val="0"/>
            <w:bCs w:val="0"/>
            <w:rPrChange w:id="24658" w:author="Autor">
              <w:rPr>
                <w:rFonts w:cs="Calibri"/>
                <w:b/>
                <w:bCs/>
                <w:color w:val="FF0000"/>
              </w:rPr>
            </w:rPrChange>
          </w:rPr>
          <w:delText>h</w:delText>
        </w:r>
        <w:r w:rsidR="00833AE5" w:rsidRPr="000A696D" w:rsidDel="00000468">
          <w:rPr>
            <w:rFonts w:cs="Calibri"/>
            <w:b w:val="0"/>
            <w:bCs w:val="0"/>
            <w:rPrChange w:id="24659" w:author="Autor">
              <w:rPr>
                <w:rFonts w:cs="Calibri"/>
                <w:b/>
                <w:bCs/>
                <w:color w:val="FF0000"/>
              </w:rPr>
            </w:rPrChange>
          </w:rPr>
          <w:delText xml:space="preserve"> službi</w:delText>
        </w:r>
        <w:r w:rsidR="001850D7" w:rsidRPr="000A696D" w:rsidDel="00000468">
          <w:rPr>
            <w:rFonts w:cs="Calibri"/>
            <w:b w:val="0"/>
            <w:bCs w:val="0"/>
            <w:rPrChange w:id="24660" w:author="Autor">
              <w:rPr>
                <w:rFonts w:cs="Calibri"/>
                <w:b/>
                <w:bCs/>
                <w:color w:val="FF0000"/>
              </w:rPr>
            </w:rPrChange>
          </w:rPr>
          <w:delText>/zdravstvenih ustanova</w:delText>
        </w:r>
        <w:r w:rsidR="00833AE5" w:rsidRPr="000A696D" w:rsidDel="00000468">
          <w:rPr>
            <w:rFonts w:cs="Calibri"/>
            <w:b w:val="0"/>
            <w:bCs w:val="0"/>
            <w:rPrChange w:id="24661" w:author="Autor">
              <w:rPr>
                <w:rFonts w:cs="Calibri"/>
                <w:b/>
                <w:bCs/>
                <w:color w:val="FF0000"/>
              </w:rPr>
            </w:rPrChange>
          </w:rPr>
          <w:delText xml:space="preserve">, </w:delText>
        </w:r>
        <w:r w:rsidR="001850D7" w:rsidRPr="000A696D" w:rsidDel="00000468">
          <w:rPr>
            <w:rFonts w:cs="Calibri"/>
            <w:b w:val="0"/>
            <w:bCs w:val="0"/>
            <w:rPrChange w:id="24662" w:author="Autor">
              <w:rPr>
                <w:rFonts w:cs="Calibri"/>
                <w:b/>
                <w:bCs/>
                <w:color w:val="FF0000"/>
              </w:rPr>
            </w:rPrChange>
          </w:rPr>
          <w:delText xml:space="preserve">izrečene </w:delText>
        </w:r>
        <w:r w:rsidR="00833AE5" w:rsidRPr="000A696D" w:rsidDel="00000468">
          <w:rPr>
            <w:rFonts w:cs="Calibri"/>
            <w:b w:val="0"/>
            <w:bCs w:val="0"/>
            <w:rPrChange w:id="24663" w:author="Autor">
              <w:rPr>
                <w:rFonts w:cs="Calibri"/>
                <w:b/>
                <w:bCs/>
                <w:color w:val="FF0000"/>
              </w:rPr>
            </w:rPrChange>
          </w:rPr>
          <w:delText>pedagoške mjere i sl.</w:delText>
        </w:r>
      </w:del>
    </w:p>
    <w:p w14:paraId="2E34AD44" w14:textId="2A412122" w:rsidR="00DF1995" w:rsidRPr="000A696D" w:rsidDel="00000468" w:rsidRDefault="001850D7">
      <w:pPr>
        <w:pStyle w:val="Naslov1"/>
        <w:rPr>
          <w:del w:id="24664" w:author="Autor"/>
          <w:rPrChange w:id="24665" w:author="Autor">
            <w:rPr>
              <w:del w:id="24666" w:author="Autor"/>
            </w:rPr>
          </w:rPrChange>
        </w:rPr>
        <w:pPrChange w:id="24667" w:author="Greta" w:date="2025-05-06T10:32:00Z">
          <w:pPr>
            <w:pStyle w:val="Odlomakpopisa"/>
            <w:numPr>
              <w:numId w:val="41"/>
            </w:numPr>
            <w:tabs>
              <w:tab w:val="left" w:pos="1845"/>
            </w:tabs>
            <w:ind w:left="786" w:hanging="360"/>
          </w:pPr>
        </w:pPrChange>
      </w:pPr>
      <w:del w:id="24668" w:author="Autor">
        <w:r w:rsidRPr="000A696D" w:rsidDel="00000468">
          <w:rPr>
            <w:rFonts w:cs="Times New Roman"/>
            <w:b w:val="0"/>
            <w:bCs w:val="0"/>
            <w:rPrChange w:id="24669" w:author="Autor">
              <w:rPr>
                <w:rFonts w:cs="Calibri"/>
                <w:b/>
                <w:bCs/>
                <w:color w:val="FF0000"/>
              </w:rPr>
            </w:rPrChange>
          </w:rPr>
          <w:delText>jesu li pravomoćno kažnjeni za počinjenje prekršaja ili kaznenih djela, osobito s obilježjima nasilja (ovo pitanje može ući ako se ova ovlast regulira Zakonom o odgoju i obrazovanju u osnovnoj i srednjoj školi)</w:delText>
        </w:r>
      </w:del>
    </w:p>
    <w:p w14:paraId="5AB35141" w14:textId="1FA0D019" w:rsidR="0085661C" w:rsidRPr="000A696D" w:rsidDel="00000468" w:rsidRDefault="0085661C">
      <w:pPr>
        <w:pStyle w:val="Naslov1"/>
        <w:rPr>
          <w:del w:id="24670" w:author="Autor"/>
          <w:rPrChange w:id="24671" w:author="Autor">
            <w:rPr>
              <w:del w:id="24672" w:author="Autor"/>
            </w:rPr>
          </w:rPrChange>
        </w:rPr>
        <w:pPrChange w:id="24673" w:author="Greta" w:date="2025-05-06T10:32:00Z">
          <w:pPr>
            <w:tabs>
              <w:tab w:val="left" w:pos="1845"/>
            </w:tabs>
            <w:ind w:left="426" w:firstLine="0"/>
          </w:pPr>
        </w:pPrChange>
      </w:pPr>
    </w:p>
    <w:p w14:paraId="35E7CC77" w14:textId="2230DEB9" w:rsidR="00925BDC" w:rsidRPr="000A696D" w:rsidDel="00000468" w:rsidRDefault="003B345A">
      <w:pPr>
        <w:pStyle w:val="Naslov1"/>
        <w:rPr>
          <w:del w:id="24674" w:author="Autor"/>
          <w:rPrChange w:id="24675" w:author="Autor">
            <w:rPr>
              <w:del w:id="24676" w:author="Autor"/>
              <w:rFonts w:ascii="Calibri" w:hAnsi="Calibri" w:cs="Calibri"/>
            </w:rPr>
          </w:rPrChange>
        </w:rPr>
        <w:pPrChange w:id="24677" w:author="Greta" w:date="2025-05-06T10:32:00Z">
          <w:pPr>
            <w:pStyle w:val="Naslov2"/>
            <w:numPr>
              <w:ilvl w:val="1"/>
              <w:numId w:val="34"/>
            </w:numPr>
            <w:ind w:left="1080" w:hanging="720"/>
            <w:jc w:val="both"/>
          </w:pPr>
        </w:pPrChange>
      </w:pPr>
      <w:bookmarkStart w:id="24678" w:name="_Toc195611228"/>
      <w:ins w:id="24679" w:author="Autor">
        <w:del w:id="24680" w:author="Autor">
          <w:r w:rsidRPr="000A696D" w:rsidDel="00000468">
            <w:rPr>
              <w:b w:val="0"/>
              <w:bCs w:val="0"/>
              <w:rPrChange w:id="24681" w:author="Autor">
                <w:rPr>
                  <w:rFonts w:cs="Calibri"/>
                  <w:b w:val="0"/>
                  <w:bCs w:val="0"/>
                </w:rPr>
              </w:rPrChange>
            </w:rPr>
            <w:delText xml:space="preserve">3.2. </w:delText>
          </w:r>
        </w:del>
      </w:ins>
      <w:del w:id="24682" w:author="Autor">
        <w:r w:rsidR="00925BDC" w:rsidRPr="000A696D" w:rsidDel="00000468">
          <w:rPr>
            <w:b w:val="0"/>
            <w:bCs w:val="0"/>
            <w:rPrChange w:id="24683" w:author="Autor">
              <w:rPr>
                <w:rFonts w:cs="Calibri"/>
                <w:b w:val="0"/>
                <w:bCs w:val="0"/>
              </w:rPr>
            </w:rPrChange>
          </w:rPr>
          <w:delText>VANJSKE UGROZE</w:delText>
        </w:r>
        <w:bookmarkEnd w:id="24678"/>
      </w:del>
    </w:p>
    <w:p w14:paraId="189BC501" w14:textId="454F89F4" w:rsidR="00937CC9" w:rsidRPr="000A696D" w:rsidDel="00000468" w:rsidRDefault="00937CC9">
      <w:pPr>
        <w:pStyle w:val="Naslov1"/>
        <w:rPr>
          <w:del w:id="24684" w:author="Autor"/>
          <w:rFonts w:cs="Calibri"/>
          <w:rPrChange w:id="24685" w:author="Autor">
            <w:rPr>
              <w:del w:id="24686" w:author="Autor"/>
              <w:rFonts w:cs="Calibri"/>
            </w:rPr>
          </w:rPrChange>
        </w:rPr>
        <w:pPrChange w:id="24687" w:author="Greta" w:date="2025-05-06T10:32:00Z">
          <w:pPr>
            <w:tabs>
              <w:tab w:val="left" w:pos="1845"/>
            </w:tabs>
            <w:ind w:firstLine="426"/>
          </w:pPr>
        </w:pPrChange>
      </w:pPr>
    </w:p>
    <w:p w14:paraId="5292A4BA" w14:textId="4CB50525" w:rsidR="00F1735E" w:rsidRPr="000A696D" w:rsidDel="00000468" w:rsidRDefault="00F1735E">
      <w:pPr>
        <w:pStyle w:val="Naslov1"/>
        <w:rPr>
          <w:del w:id="24688" w:author="Autor"/>
          <w:rFonts w:cs="Calibri"/>
          <w:rPrChange w:id="24689" w:author="Autor">
            <w:rPr>
              <w:del w:id="24690" w:author="Autor"/>
              <w:rFonts w:cs="Calibri"/>
            </w:rPr>
          </w:rPrChange>
        </w:rPr>
        <w:pPrChange w:id="2469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692" w:author="Autor">
        <w:r w:rsidRPr="000A696D" w:rsidDel="00000468">
          <w:rPr>
            <w:rFonts w:cs="Calibri"/>
            <w:rPrChange w:id="24693" w:author="Autor">
              <w:rPr>
                <w:rFonts w:cs="Calibri"/>
              </w:rPr>
            </w:rPrChange>
          </w:rPr>
          <w:delText>Do sada nisu zabilježeni napadi nasilnih ili psihički nestabilnih pojedinaca, također nisu zabilježeni niti oružani napadi ili sl</w:delText>
        </w:r>
        <w:r w:rsidR="00F84DB4" w:rsidRPr="000A696D" w:rsidDel="00000468">
          <w:rPr>
            <w:rFonts w:cs="Calibri"/>
            <w:rPrChange w:id="24694" w:author="Autor">
              <w:rPr>
                <w:rFonts w:cs="Calibri"/>
              </w:rPr>
            </w:rPrChange>
          </w:rPr>
          <w:delText>ični događaji.</w:delText>
        </w:r>
      </w:del>
    </w:p>
    <w:p w14:paraId="0AB6ECFD" w14:textId="272E37DD" w:rsidR="00CA7789" w:rsidRPr="000A696D" w:rsidDel="00000468" w:rsidRDefault="00925BDC">
      <w:pPr>
        <w:pStyle w:val="Naslov1"/>
        <w:rPr>
          <w:del w:id="24695" w:author="Autor"/>
          <w:rFonts w:cs="Calibri"/>
          <w:rPrChange w:id="24696" w:author="Autor">
            <w:rPr>
              <w:del w:id="24697" w:author="Autor"/>
              <w:rFonts w:cs="Calibri"/>
            </w:rPr>
          </w:rPrChange>
        </w:rPr>
        <w:pPrChange w:id="2469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699" w:author="Autor">
        <w:r w:rsidRPr="000A696D" w:rsidDel="00000468">
          <w:rPr>
            <w:rFonts w:cs="Calibri"/>
            <w:rPrChange w:id="24700" w:author="Autor">
              <w:rPr>
                <w:rFonts w:cs="Calibri"/>
              </w:rPr>
            </w:rPrChange>
          </w:rPr>
          <w:delText xml:space="preserve">Učenici škole </w:delText>
        </w:r>
        <w:r w:rsidR="00F1735E" w:rsidRPr="000A696D" w:rsidDel="00000468">
          <w:rPr>
            <w:rFonts w:cs="Calibri"/>
            <w:rPrChange w:id="24701" w:author="Autor">
              <w:rPr>
                <w:rFonts w:cs="Calibri"/>
              </w:rPr>
            </w:rPrChange>
          </w:rPr>
          <w:delText>o</w:delText>
        </w:r>
        <w:r w:rsidRPr="000A696D" w:rsidDel="00000468">
          <w:rPr>
            <w:rFonts w:cs="Calibri"/>
            <w:rPrChange w:id="24702" w:author="Autor">
              <w:rPr>
                <w:rFonts w:cs="Calibri"/>
              </w:rPr>
            </w:rPrChange>
          </w:rPr>
          <w:delText>stvaruju društven</w:delText>
        </w:r>
        <w:r w:rsidR="00F1735E" w:rsidRPr="000A696D" w:rsidDel="00000468">
          <w:rPr>
            <w:rFonts w:cs="Calibri"/>
            <w:rPrChange w:id="24703" w:author="Autor">
              <w:rPr>
                <w:rFonts w:cs="Calibri"/>
              </w:rPr>
            </w:rPrChange>
          </w:rPr>
          <w:delText xml:space="preserve">e kontakte </w:delText>
        </w:r>
        <w:r w:rsidRPr="000A696D" w:rsidDel="00000468">
          <w:rPr>
            <w:rFonts w:cs="Calibri"/>
            <w:rPrChange w:id="24704" w:author="Autor">
              <w:rPr>
                <w:rFonts w:cs="Calibri"/>
              </w:rPr>
            </w:rPrChange>
          </w:rPr>
          <w:delText>primjeren</w:delText>
        </w:r>
        <w:r w:rsidR="00F1735E" w:rsidRPr="000A696D" w:rsidDel="00000468">
          <w:rPr>
            <w:rFonts w:cs="Calibri"/>
            <w:rPrChange w:id="24705" w:author="Autor">
              <w:rPr>
                <w:rFonts w:cs="Calibri"/>
              </w:rPr>
            </w:rPrChange>
          </w:rPr>
          <w:delText>e</w:delText>
        </w:r>
        <w:r w:rsidRPr="000A696D" w:rsidDel="00000468">
          <w:rPr>
            <w:rFonts w:cs="Calibri"/>
            <w:rPrChange w:id="24706" w:author="Autor">
              <w:rPr>
                <w:rFonts w:cs="Calibri"/>
              </w:rPr>
            </w:rPrChange>
          </w:rPr>
          <w:delText xml:space="preserve"> njihovoj kronološkoj dobi. </w:delText>
        </w:r>
        <w:r w:rsidR="00B17C8C" w:rsidRPr="000A696D" w:rsidDel="00000468">
          <w:rPr>
            <w:rFonts w:cs="Calibri"/>
            <w:rPrChange w:id="24707" w:author="Autor">
              <w:rPr>
                <w:rFonts w:cs="Calibri"/>
              </w:rPr>
            </w:rPrChange>
          </w:rPr>
          <w:delText>Nije</w:delText>
        </w:r>
        <w:r w:rsidRPr="000A696D" w:rsidDel="00000468">
          <w:rPr>
            <w:rFonts w:cs="Calibri"/>
            <w:rPrChange w:id="24708" w:author="Autor">
              <w:rPr>
                <w:rFonts w:cs="Calibri"/>
              </w:rPr>
            </w:rPrChange>
          </w:rPr>
          <w:delText xml:space="preserve"> bilo slučajeva da pred školu do</w:delText>
        </w:r>
        <w:r w:rsidR="00B17C8C" w:rsidRPr="000A696D" w:rsidDel="00000468">
          <w:rPr>
            <w:rFonts w:cs="Calibri"/>
            <w:rPrChange w:id="24709" w:author="Autor">
              <w:rPr>
                <w:rFonts w:cs="Calibri"/>
              </w:rPr>
            </w:rPrChange>
          </w:rPr>
          <w:delText>laze</w:delText>
        </w:r>
        <w:r w:rsidRPr="000A696D" w:rsidDel="00000468">
          <w:rPr>
            <w:rFonts w:cs="Calibri"/>
            <w:rPrChange w:id="24710" w:author="Autor">
              <w:rPr>
                <w:rFonts w:cs="Calibri"/>
              </w:rPr>
            </w:rPrChange>
          </w:rPr>
          <w:delText xml:space="preserve"> opasne i osobe asocijalnog p</w:delText>
        </w:r>
        <w:r w:rsidR="00B17C8C" w:rsidRPr="000A696D" w:rsidDel="00000468">
          <w:rPr>
            <w:rFonts w:cs="Calibri"/>
            <w:rPrChange w:id="24711" w:author="Autor">
              <w:rPr>
                <w:rFonts w:cs="Calibri"/>
              </w:rPr>
            </w:rPrChange>
          </w:rPr>
          <w:delText xml:space="preserve">onašanja koje bi </w:delText>
        </w:r>
        <w:r w:rsidRPr="000A696D" w:rsidDel="00000468">
          <w:rPr>
            <w:rFonts w:cs="Calibri"/>
            <w:rPrChange w:id="24712" w:author="Autor">
              <w:rPr>
                <w:rFonts w:cs="Calibri"/>
              </w:rPr>
            </w:rPrChange>
          </w:rPr>
          <w:delText>prijet</w:delText>
        </w:r>
        <w:r w:rsidR="00B17C8C" w:rsidRPr="000A696D" w:rsidDel="00000468">
          <w:rPr>
            <w:rFonts w:cs="Calibri"/>
            <w:rPrChange w:id="24713" w:author="Autor">
              <w:rPr>
                <w:rFonts w:cs="Calibri"/>
              </w:rPr>
            </w:rPrChange>
          </w:rPr>
          <w:delText xml:space="preserve">ile, </w:delText>
        </w:r>
        <w:r w:rsidR="00F1735E" w:rsidRPr="000A696D" w:rsidDel="00000468">
          <w:rPr>
            <w:rFonts w:cs="Calibri"/>
            <w:rPrChange w:id="24714" w:author="Autor">
              <w:rPr>
                <w:rFonts w:cs="Calibri"/>
              </w:rPr>
            </w:rPrChange>
          </w:rPr>
          <w:delText>izazivale tučnjavu</w:delText>
        </w:r>
        <w:r w:rsidR="00EE634D" w:rsidRPr="000A696D" w:rsidDel="00000468">
          <w:rPr>
            <w:rFonts w:cs="Calibri"/>
            <w:rPrChange w:id="24715" w:author="Autor">
              <w:rPr>
                <w:rFonts w:cs="Calibri"/>
              </w:rPr>
            </w:rPrChange>
          </w:rPr>
          <w:delText xml:space="preserve"> s učenicima i zap</w:delText>
        </w:r>
        <w:r w:rsidR="00B17C8C" w:rsidRPr="000A696D" w:rsidDel="00000468">
          <w:rPr>
            <w:rFonts w:cs="Calibri"/>
            <w:rPrChange w:id="24716" w:author="Autor">
              <w:rPr>
                <w:rFonts w:cs="Calibri"/>
              </w:rPr>
            </w:rPrChange>
          </w:rPr>
          <w:delText>oslenicima škole</w:delText>
        </w:r>
        <w:r w:rsidRPr="000A696D" w:rsidDel="00000468">
          <w:rPr>
            <w:rFonts w:cs="Calibri"/>
            <w:rPrChange w:id="24717" w:author="Autor">
              <w:rPr>
                <w:rFonts w:cs="Calibri"/>
              </w:rPr>
            </w:rPrChange>
          </w:rPr>
          <w:delText>.</w:delText>
        </w:r>
        <w:r w:rsidR="00EE634D" w:rsidRPr="000A696D" w:rsidDel="00000468">
          <w:rPr>
            <w:rFonts w:cs="Calibri"/>
            <w:rPrChange w:id="24718" w:author="Autor">
              <w:rPr>
                <w:rFonts w:cs="Calibri"/>
              </w:rPr>
            </w:rPrChange>
          </w:rPr>
          <w:delText xml:space="preserve"> U neposrednoj blizini škole </w:delText>
        </w:r>
        <w:r w:rsidR="00952DAF" w:rsidRPr="000A696D" w:rsidDel="00000468">
          <w:rPr>
            <w:rFonts w:cs="Calibri"/>
            <w:rPrChange w:id="24719" w:author="Autor">
              <w:rPr>
                <w:rFonts w:cs="Calibri"/>
              </w:rPr>
            </w:rPrChange>
          </w:rPr>
          <w:delText xml:space="preserve">nalaze se </w:delText>
        </w:r>
        <w:r w:rsidR="00EE634D" w:rsidRPr="000A696D" w:rsidDel="00000468">
          <w:rPr>
            <w:rFonts w:cs="Calibri"/>
            <w:rPrChange w:id="24720" w:author="Autor">
              <w:rPr>
                <w:rFonts w:cs="Calibri"/>
              </w:rPr>
            </w:rPrChange>
          </w:rPr>
          <w:delText>dva ugostiteljskih objekata, ali nije bilo</w:delText>
        </w:r>
        <w:r w:rsidR="00952DAF" w:rsidRPr="000A696D" w:rsidDel="00000468">
          <w:rPr>
            <w:rFonts w:cs="Calibri"/>
            <w:rPrChange w:id="24721" w:author="Autor">
              <w:rPr>
                <w:rFonts w:cs="Calibri"/>
              </w:rPr>
            </w:rPrChange>
          </w:rPr>
          <w:delText xml:space="preserve"> potencijalne ugroze od strane posjetitelja </w:delText>
        </w:r>
        <w:r w:rsidR="00F1735E" w:rsidRPr="000A696D" w:rsidDel="00000468">
          <w:rPr>
            <w:rFonts w:cs="Calibri"/>
            <w:rPrChange w:id="24722" w:author="Autor">
              <w:rPr>
                <w:rFonts w:cs="Calibri"/>
              </w:rPr>
            </w:rPrChange>
          </w:rPr>
          <w:delText>tih objekata</w:delText>
        </w:r>
        <w:r w:rsidR="00952DAF" w:rsidRPr="000A696D" w:rsidDel="00000468">
          <w:rPr>
            <w:rFonts w:cs="Calibri"/>
            <w:rPrChange w:id="24723" w:author="Autor">
              <w:rPr>
                <w:rFonts w:cs="Calibri"/>
              </w:rPr>
            </w:rPrChange>
          </w:rPr>
          <w:delText>, odnosno osoba asocijalnog ponašanj</w:delText>
        </w:r>
        <w:r w:rsidR="00F1735E" w:rsidRPr="000A696D" w:rsidDel="00000468">
          <w:rPr>
            <w:rFonts w:cs="Calibri"/>
            <w:rPrChange w:id="24724" w:author="Autor">
              <w:rPr>
                <w:rFonts w:cs="Calibri"/>
              </w:rPr>
            </w:rPrChange>
          </w:rPr>
          <w:delText>a.</w:delText>
        </w:r>
      </w:del>
    </w:p>
    <w:p w14:paraId="672A3F80" w14:textId="320ABAF9" w:rsidR="00CA7789" w:rsidRPr="000A696D" w:rsidDel="00000468" w:rsidRDefault="002A153D">
      <w:pPr>
        <w:pStyle w:val="Naslov1"/>
        <w:rPr>
          <w:del w:id="24725" w:author="Autor"/>
          <w:rFonts w:cs="Calibri"/>
          <w:rPrChange w:id="24726" w:author="Autor">
            <w:rPr>
              <w:del w:id="24727" w:author="Autor"/>
              <w:rFonts w:cs="Calibri"/>
            </w:rPr>
          </w:rPrChange>
        </w:rPr>
        <w:pPrChange w:id="24728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729" w:author="Autor">
        <w:r w:rsidRPr="000A696D" w:rsidDel="00000468">
          <w:rPr>
            <w:rFonts w:cs="Calibri"/>
            <w:rPrChange w:id="24730" w:author="Autor">
              <w:rPr>
                <w:rFonts w:cs="Calibri"/>
              </w:rPr>
            </w:rPrChange>
          </w:rPr>
          <w:delText>Školski prostor i školsku sportsku</w:delText>
        </w:r>
        <w:r w:rsidR="00CA7789" w:rsidRPr="000A696D" w:rsidDel="00000468">
          <w:rPr>
            <w:rFonts w:cs="Calibri"/>
            <w:rPrChange w:id="24731" w:author="Autor">
              <w:rPr>
                <w:rFonts w:cs="Calibri"/>
              </w:rPr>
            </w:rPrChange>
          </w:rPr>
          <w:delText xml:space="preserve"> d</w:delText>
        </w:r>
        <w:r w:rsidRPr="000A696D" w:rsidDel="00000468">
          <w:rPr>
            <w:rFonts w:cs="Calibri"/>
            <w:rPrChange w:id="24732" w:author="Autor">
              <w:rPr>
                <w:rFonts w:cs="Calibri"/>
              </w:rPr>
            </w:rPrChange>
          </w:rPr>
          <w:delText>voranu</w:delText>
        </w:r>
        <w:r w:rsidR="00CA7789" w:rsidRPr="000A696D" w:rsidDel="00000468">
          <w:rPr>
            <w:rFonts w:cs="Calibri"/>
            <w:rPrChange w:id="24733" w:author="Autor">
              <w:rPr>
                <w:rFonts w:cs="Calibri"/>
              </w:rPr>
            </w:rPrChange>
          </w:rPr>
          <w:delText xml:space="preserve"> koriste i vanjski korisnici za održavanje izvanškolskih aktivnosti učenika: glazbena škola, rukometni klub, nogometni klub, mažoretkinje, plesne skupine i sl. </w:delText>
        </w:r>
        <w:r w:rsidR="005F0F80" w:rsidRPr="000A696D" w:rsidDel="00000468">
          <w:rPr>
            <w:rFonts w:cs="Calibri"/>
            <w:rPrChange w:id="24734" w:author="Autor">
              <w:rPr>
                <w:rFonts w:cs="Calibri"/>
              </w:rPr>
            </w:rPrChange>
          </w:rPr>
          <w:delText>Učenici, uglavnom</w:delText>
        </w:r>
        <w:r w:rsidRPr="000A696D" w:rsidDel="00000468">
          <w:rPr>
            <w:rFonts w:cs="Calibri"/>
            <w:rPrChange w:id="24735" w:author="Autor">
              <w:rPr>
                <w:rFonts w:cs="Calibri"/>
              </w:rPr>
            </w:rPrChange>
          </w:rPr>
          <w:delText>,</w:delText>
        </w:r>
        <w:r w:rsidR="005F0F80" w:rsidRPr="000A696D" w:rsidDel="00000468">
          <w:rPr>
            <w:rFonts w:cs="Calibri"/>
            <w:rPrChange w:id="24736" w:author="Autor">
              <w:rPr>
                <w:rFonts w:cs="Calibri"/>
              </w:rPr>
            </w:rPrChange>
          </w:rPr>
          <w:delText xml:space="preserve"> dolaze i odlaze u pratnji roditelja i do sada nisu </w:delText>
        </w:r>
        <w:r w:rsidR="00E9636D" w:rsidRPr="000A696D" w:rsidDel="00000468">
          <w:rPr>
            <w:rFonts w:cs="Calibri"/>
            <w:rPrChange w:id="24737" w:author="Autor">
              <w:rPr>
                <w:rFonts w:cs="Calibri"/>
              </w:rPr>
            </w:rPrChange>
          </w:rPr>
          <w:delText>zabilježene potencijalne ugroze.</w:delText>
        </w:r>
      </w:del>
    </w:p>
    <w:p w14:paraId="09D94B01" w14:textId="6AA1BD66" w:rsidR="00CA7789" w:rsidRPr="000A696D" w:rsidDel="00000468" w:rsidRDefault="00CA7789">
      <w:pPr>
        <w:pStyle w:val="Naslov1"/>
        <w:rPr>
          <w:del w:id="24738" w:author="Autor"/>
          <w:rFonts w:cs="Calibri"/>
          <w:rPrChange w:id="24739" w:author="Autor">
            <w:rPr>
              <w:del w:id="24740" w:author="Autor"/>
              <w:rFonts w:cs="Calibri"/>
            </w:rPr>
          </w:rPrChange>
        </w:rPr>
        <w:pPrChange w:id="2474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742" w:author="Autor">
        <w:r w:rsidRPr="000A696D" w:rsidDel="00000468">
          <w:rPr>
            <w:rFonts w:cs="Calibri"/>
            <w:rPrChange w:id="24743" w:author="Autor">
              <w:rPr>
                <w:rFonts w:cs="Calibri"/>
              </w:rPr>
            </w:rPrChange>
          </w:rPr>
          <w:delText>Školsku sportsku dvoranu u večernjim satima tijekom zimskih mjeseci koriste i drugi korisnici: udruge s područja grada Kutjeva.</w:delText>
        </w:r>
      </w:del>
    </w:p>
    <w:p w14:paraId="2F669B00" w14:textId="32175600" w:rsidR="00F1735E" w:rsidRPr="000A696D" w:rsidDel="00000468" w:rsidRDefault="00EE634D">
      <w:pPr>
        <w:pStyle w:val="Naslov1"/>
        <w:rPr>
          <w:del w:id="24744" w:author="Autor"/>
          <w:rFonts w:cs="Calibri"/>
          <w:rPrChange w:id="24745" w:author="Autor">
            <w:rPr>
              <w:del w:id="24746" w:author="Autor"/>
              <w:rFonts w:cs="Calibri"/>
            </w:rPr>
          </w:rPrChange>
        </w:rPr>
        <w:pPrChange w:id="24747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4748" w:author="Autor">
        <w:r w:rsidRPr="000A696D" w:rsidDel="00000468">
          <w:rPr>
            <w:rFonts w:cs="Calibri"/>
            <w:rPrChange w:id="24749" w:author="Autor">
              <w:rPr>
                <w:rFonts w:cs="Calibri"/>
              </w:rPr>
            </w:rPrChange>
          </w:rPr>
          <w:delText>Vrlo rijetko, u</w:delText>
        </w:r>
        <w:r w:rsidR="00F1735E" w:rsidRPr="000A696D" w:rsidDel="00000468">
          <w:rPr>
            <w:rFonts w:cs="Calibri"/>
            <w:rPrChange w:id="24750" w:author="Autor">
              <w:rPr>
                <w:rFonts w:cs="Calibri"/>
              </w:rPr>
            </w:rPrChange>
          </w:rPr>
          <w:delText xml:space="preserve"> večernjim satima u okviru školskog dvorišt</w:delText>
        </w:r>
        <w:r w:rsidRPr="000A696D" w:rsidDel="00000468">
          <w:rPr>
            <w:rFonts w:cs="Calibri"/>
            <w:rPrChange w:id="24751" w:author="Autor">
              <w:rPr>
                <w:rFonts w:cs="Calibri"/>
              </w:rPr>
            </w:rPrChange>
          </w:rPr>
          <w:delText>a i igrališta okuplja</w:delText>
        </w:r>
        <w:r w:rsidR="00F1735E" w:rsidRPr="000A696D" w:rsidDel="00000468">
          <w:rPr>
            <w:rFonts w:cs="Calibri"/>
            <w:rPrChange w:id="24752" w:author="Autor">
              <w:rPr>
                <w:rFonts w:cs="Calibri"/>
              </w:rPr>
            </w:rPrChange>
          </w:rPr>
          <w:delText xml:space="preserve"> </w:delText>
        </w:r>
        <w:r w:rsidR="001850D7" w:rsidRPr="000A696D" w:rsidDel="00000468">
          <w:rPr>
            <w:rFonts w:cs="Calibri"/>
            <w:rPrChange w:id="24753" w:author="Autor">
              <w:rPr>
                <w:rFonts w:cs="Calibri"/>
              </w:rPr>
            </w:rPrChange>
          </w:rPr>
          <w:delText xml:space="preserve">se </w:delText>
        </w:r>
        <w:r w:rsidRPr="000A696D" w:rsidDel="00000468">
          <w:rPr>
            <w:rFonts w:cs="Calibri"/>
            <w:rPrChange w:id="24754" w:author="Autor">
              <w:rPr>
                <w:rFonts w:cs="Calibri"/>
              </w:rPr>
            </w:rPrChange>
          </w:rPr>
          <w:delText>manji broj mlađih osoba</w:delText>
        </w:r>
        <w:r w:rsidR="001850D7" w:rsidRPr="000A696D" w:rsidDel="00000468">
          <w:rPr>
            <w:rFonts w:cs="Calibri"/>
            <w:rPrChange w:id="24755" w:author="Autor">
              <w:rPr>
                <w:rFonts w:cs="Calibri"/>
              </w:rPr>
            </w:rPrChange>
          </w:rPr>
          <w:delText xml:space="preserve"> radi druženja</w:delText>
        </w:r>
        <w:r w:rsidRPr="000A696D" w:rsidDel="00000468">
          <w:rPr>
            <w:rFonts w:cs="Calibri"/>
            <w:rPrChange w:id="24756" w:author="Autor">
              <w:rPr>
                <w:rFonts w:cs="Calibri"/>
              </w:rPr>
            </w:rPrChange>
          </w:rPr>
          <w:delText xml:space="preserve"> ili igre nogometa ili košarke.</w:delText>
        </w:r>
      </w:del>
    </w:p>
    <w:p w14:paraId="136027EF" w14:textId="444B17B0" w:rsidR="001A6EE7" w:rsidRPr="000A696D" w:rsidDel="00000468" w:rsidRDefault="001A6EE7">
      <w:pPr>
        <w:pStyle w:val="Naslov1"/>
        <w:rPr>
          <w:del w:id="24757" w:author="Autor"/>
          <w:rFonts w:cs="Calibri"/>
          <w:rPrChange w:id="24758" w:author="Autor">
            <w:rPr>
              <w:del w:id="24759" w:author="Autor"/>
              <w:rFonts w:cs="Calibri"/>
            </w:rPr>
          </w:rPrChange>
        </w:rPr>
        <w:pPrChange w:id="2476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4E65718F" w14:textId="09E10A66" w:rsidR="001A6EE7" w:rsidRPr="000A696D" w:rsidDel="00000468" w:rsidRDefault="001A6EE7">
      <w:pPr>
        <w:pStyle w:val="Naslov1"/>
        <w:rPr>
          <w:del w:id="24761" w:author="Autor"/>
          <w:rPrChange w:id="24762" w:author="Autor">
            <w:rPr>
              <w:del w:id="24763" w:author="Autor"/>
              <w:rFonts w:ascii="Calibri" w:hAnsi="Calibri" w:cs="Calibri"/>
            </w:rPr>
          </w:rPrChange>
        </w:rPr>
        <w:pPrChange w:id="24764" w:author="Greta" w:date="2025-05-06T10:32:00Z">
          <w:pPr>
            <w:pStyle w:val="Naslov1"/>
            <w:numPr>
              <w:numId w:val="34"/>
            </w:numPr>
            <w:ind w:left="426" w:firstLine="0"/>
          </w:pPr>
        </w:pPrChange>
      </w:pPr>
      <w:ins w:id="24765" w:author="Autor">
        <w:del w:id="24766" w:author="Autor">
          <w:r w:rsidRPr="000A696D" w:rsidDel="00000468">
            <w:rPr>
              <w:b w:val="0"/>
              <w:bCs w:val="0"/>
            </w:rPr>
            <w:delText xml:space="preserve">4. </w:delText>
          </w:r>
        </w:del>
      </w:ins>
      <w:del w:id="24767" w:author="Autor">
        <w:r w:rsidR="00D226B2" w:rsidRPr="000A696D" w:rsidDel="00000468">
          <w:rPr>
            <w:b w:val="0"/>
            <w:bCs w:val="0"/>
          </w:rPr>
          <w:delText>PROCJENA STANJA OSJETLJIVIH TOČAKA</w:delText>
        </w:r>
      </w:del>
    </w:p>
    <w:p w14:paraId="24C26BF1" w14:textId="1958977D" w:rsidR="001A6EE7" w:rsidRPr="000A696D" w:rsidDel="00000468" w:rsidRDefault="001A6EE7">
      <w:pPr>
        <w:pStyle w:val="Naslov1"/>
        <w:rPr>
          <w:del w:id="24768" w:author="Autor"/>
          <w:rFonts w:cs="Calibri"/>
          <w:rPrChange w:id="24769" w:author="Autor">
            <w:rPr>
              <w:del w:id="24770" w:author="Autor"/>
              <w:rFonts w:cs="Calibri"/>
            </w:rPr>
          </w:rPrChange>
        </w:rPr>
        <w:pPrChange w:id="24771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2A519A41" w14:textId="64D52145" w:rsidR="001A6EE7" w:rsidRPr="000A696D" w:rsidDel="00000468" w:rsidRDefault="001A6EE7">
      <w:pPr>
        <w:pStyle w:val="Naslov1"/>
        <w:rPr>
          <w:del w:id="24772" w:author="Autor"/>
          <w:rStyle w:val="Naslov2Char"/>
          <w:b/>
          <w:bCs/>
        </w:rPr>
        <w:pPrChange w:id="24773" w:author="Greta" w:date="2025-05-06T10:32:00Z">
          <w:pPr>
            <w:pStyle w:val="Naslov2"/>
          </w:pPr>
        </w:pPrChange>
      </w:pPr>
      <w:del w:id="24774" w:author="Autor">
        <w:r w:rsidRPr="000A696D" w:rsidDel="00000468">
          <w:rPr>
            <w:rStyle w:val="Naslov2Char"/>
            <w:bCs/>
            <w:rPrChange w:id="24775" w:author="Autor">
              <w:rPr>
                <w:rStyle w:val="Naslov2Char"/>
                <w:rFonts w:ascii="Calibri" w:hAnsi="Calibri" w:cs="Calibri"/>
                <w:bCs/>
              </w:rPr>
            </w:rPrChange>
          </w:rPr>
          <w:delText xml:space="preserve">4.1. </w:delText>
        </w:r>
        <w:r w:rsidR="00AE0FAB" w:rsidRPr="000A696D" w:rsidDel="00000468">
          <w:rPr>
            <w:rStyle w:val="Naslov2Char"/>
          </w:rPr>
          <w:delText>PROCJENA OSJETLJIVIH TOČAKA</w:delText>
        </w:r>
      </w:del>
    </w:p>
    <w:p w14:paraId="612ED94B" w14:textId="5F6A3EEA" w:rsidR="00EB417D" w:rsidRPr="000A696D" w:rsidDel="00000468" w:rsidRDefault="00EB417D">
      <w:pPr>
        <w:pStyle w:val="Naslov1"/>
        <w:rPr>
          <w:del w:id="24776" w:author="Autor"/>
          <w:rFonts w:cs="Times New Roman"/>
          <w:sz w:val="22"/>
          <w:szCs w:val="22"/>
          <w:rPrChange w:id="24777" w:author="Autor">
            <w:rPr>
              <w:del w:id="24778" w:author="Autor"/>
              <w:rFonts w:cs="Calibri"/>
              <w:sz w:val="20"/>
              <w:szCs w:val="20"/>
            </w:rPr>
          </w:rPrChange>
        </w:rPr>
        <w:pPrChange w:id="24779" w:author="Greta" w:date="2025-05-06T10:32:00Z">
          <w:pPr/>
        </w:pPrChange>
      </w:pPr>
    </w:p>
    <w:tbl>
      <w:tblPr>
        <w:tblStyle w:val="Reetkatablice"/>
        <w:tblW w:w="8396" w:type="dxa"/>
        <w:jc w:val="center"/>
        <w:tblLook w:val="04A0" w:firstRow="1" w:lastRow="0" w:firstColumn="1" w:lastColumn="0" w:noHBand="0" w:noVBand="1"/>
      </w:tblPr>
      <w:tblGrid>
        <w:gridCol w:w="2318"/>
        <w:gridCol w:w="749"/>
        <w:gridCol w:w="674"/>
        <w:gridCol w:w="674"/>
        <w:gridCol w:w="653"/>
        <w:gridCol w:w="674"/>
        <w:gridCol w:w="653"/>
        <w:gridCol w:w="653"/>
        <w:gridCol w:w="674"/>
        <w:gridCol w:w="674"/>
      </w:tblGrid>
      <w:tr w:rsidR="007B52B6" w:rsidRPr="000A696D" w:rsidDel="00000468" w14:paraId="7E26DBD9" w14:textId="79E24474" w:rsidTr="007B52B6">
        <w:trPr>
          <w:cantSplit/>
          <w:trHeight w:val="1134"/>
          <w:jc w:val="center"/>
          <w:del w:id="24780" w:author="Autor"/>
        </w:trPr>
        <w:tc>
          <w:tcPr>
            <w:tcW w:w="2386" w:type="dxa"/>
            <w:shd w:val="clear" w:color="auto" w:fill="9CC2E5" w:themeFill="accent1" w:themeFillTint="99"/>
            <w:vAlign w:val="bottom"/>
          </w:tcPr>
          <w:p w14:paraId="62AEDB4A" w14:textId="349EC536" w:rsidR="007B52B6" w:rsidRPr="000A696D" w:rsidDel="00000468" w:rsidRDefault="007B52B6">
            <w:pPr>
              <w:pStyle w:val="Naslov1"/>
              <w:rPr>
                <w:del w:id="24781" w:author="Autor"/>
                <w:sz w:val="24"/>
                <w:szCs w:val="24"/>
                <w:rPrChange w:id="24782" w:author="Autor">
                  <w:rPr>
                    <w:del w:id="24783" w:author="Autor"/>
                    <w:sz w:val="24"/>
                    <w:szCs w:val="24"/>
                  </w:rPr>
                </w:rPrChange>
              </w:rPr>
              <w:pPrChange w:id="24784" w:author="Greta" w:date="2025-05-06T10:32:00Z">
                <w:pPr>
                  <w:pStyle w:val="Naslov4"/>
                  <w:spacing w:before="0" w:line="240" w:lineRule="auto"/>
                  <w:ind w:firstLine="0"/>
                  <w:jc w:val="center"/>
                </w:pPr>
              </w:pPrChange>
            </w:pPr>
            <w:del w:id="24785" w:author="Autor">
              <w:r w:rsidRPr="000A696D" w:rsidDel="00000468">
                <w:rPr>
                  <w:b w:val="0"/>
                  <w:sz w:val="24"/>
                  <w:szCs w:val="24"/>
                  <w:rPrChange w:id="24786" w:author="Autor">
                    <w:rPr>
                      <w:b w:val="0"/>
                      <w:iCs w:val="0"/>
                      <w:sz w:val="24"/>
                      <w:szCs w:val="24"/>
                    </w:rPr>
                  </w:rPrChange>
                </w:rPr>
                <w:delText xml:space="preserve">PROCJENA OSJETLJIVIH TOČAKA </w:delText>
              </w:r>
            </w:del>
          </w:p>
          <w:p w14:paraId="0A10038E" w14:textId="4A007F29" w:rsidR="007B52B6" w:rsidRPr="000A696D" w:rsidDel="00000468" w:rsidRDefault="007B52B6">
            <w:pPr>
              <w:pStyle w:val="Naslov1"/>
              <w:rPr>
                <w:ins w:id="24787" w:author="Autor"/>
                <w:del w:id="24788" w:author="Autor"/>
                <w:rPrChange w:id="24789" w:author="Autor">
                  <w:rPr>
                    <w:ins w:id="24790" w:author="Autor"/>
                    <w:del w:id="24791" w:author="Autor"/>
                  </w:rPr>
                </w:rPrChange>
              </w:rPr>
              <w:pPrChange w:id="24792" w:author="Greta" w:date="2025-05-06T10:32:00Z">
                <w:pPr/>
              </w:pPrChange>
            </w:pPr>
          </w:p>
        </w:tc>
        <w:tc>
          <w:tcPr>
            <w:tcW w:w="756" w:type="dxa"/>
            <w:shd w:val="clear" w:color="auto" w:fill="9CC2E5" w:themeFill="accent1" w:themeFillTint="99"/>
            <w:textDirection w:val="btLr"/>
            <w:vAlign w:val="center"/>
          </w:tcPr>
          <w:p w14:paraId="14904800" w14:textId="1CB6DEFC" w:rsidR="007B52B6" w:rsidRPr="000A696D" w:rsidDel="00000468" w:rsidRDefault="007B52B6">
            <w:pPr>
              <w:pStyle w:val="Naslov1"/>
              <w:rPr>
                <w:ins w:id="24793" w:author="Autor"/>
                <w:del w:id="24794" w:author="Autor"/>
                <w:sz w:val="16"/>
                <w:szCs w:val="16"/>
                <w:rPrChange w:id="24795" w:author="Autor">
                  <w:rPr>
                    <w:ins w:id="24796" w:author="Autor"/>
                    <w:del w:id="24797" w:author="Autor"/>
                    <w:b w:val="0"/>
                    <w:color w:val="auto"/>
                  </w:rPr>
                </w:rPrChange>
              </w:rPr>
              <w:pPrChange w:id="24798" w:author="Greta" w:date="2025-05-06T10:32:00Z">
                <w:pPr>
                  <w:pStyle w:val="Naslov4"/>
                  <w:spacing w:before="0" w:line="240" w:lineRule="auto"/>
                  <w:ind w:left="113" w:right="113" w:firstLine="0"/>
                  <w:jc w:val="center"/>
                </w:pPr>
              </w:pPrChange>
            </w:pPr>
            <w:del w:id="24799" w:author="Autor">
              <w:r w:rsidRPr="000A696D" w:rsidDel="00000468">
                <w:rPr>
                  <w:b w:val="0"/>
                  <w:sz w:val="16"/>
                  <w:szCs w:val="16"/>
                  <w:rPrChange w:id="24800" w:author="Autor">
                    <w:rPr>
                      <w:b w:val="0"/>
                      <w:iCs w:val="0"/>
                      <w:sz w:val="16"/>
                      <w:szCs w:val="16"/>
                    </w:rPr>
                  </w:rPrChange>
                </w:rPr>
                <w:delText>Matična škola s dvoranom</w:delText>
              </w:r>
            </w:del>
          </w:p>
        </w:tc>
        <w:tc>
          <w:tcPr>
            <w:tcW w:w="656" w:type="dxa"/>
            <w:shd w:val="clear" w:color="auto" w:fill="9CC2E5" w:themeFill="accent1" w:themeFillTint="99"/>
            <w:textDirection w:val="btLr"/>
            <w:vAlign w:val="center"/>
          </w:tcPr>
          <w:p w14:paraId="49AB294B" w14:textId="2B16CEE0" w:rsidR="007B52B6" w:rsidRPr="000A696D" w:rsidDel="00000468" w:rsidRDefault="007B52B6">
            <w:pPr>
              <w:pStyle w:val="Naslov1"/>
              <w:rPr>
                <w:del w:id="24801" w:author="Autor"/>
                <w:sz w:val="16"/>
                <w:szCs w:val="16"/>
                <w:rPrChange w:id="24802" w:author="Autor">
                  <w:rPr>
                    <w:del w:id="24803" w:author="Autor"/>
                    <w:sz w:val="16"/>
                    <w:szCs w:val="16"/>
                  </w:rPr>
                </w:rPrChange>
              </w:rPr>
              <w:pPrChange w:id="24804" w:author="Greta" w:date="2025-05-06T10:32:00Z">
                <w:pPr>
                  <w:pStyle w:val="Naslov4"/>
                  <w:spacing w:before="0" w:line="240" w:lineRule="auto"/>
                  <w:ind w:left="113" w:right="113" w:firstLine="0"/>
                  <w:jc w:val="center"/>
                </w:pPr>
              </w:pPrChange>
            </w:pPr>
            <w:del w:id="24805" w:author="Autor">
              <w:r w:rsidRPr="000A696D" w:rsidDel="00000468">
                <w:rPr>
                  <w:b w:val="0"/>
                  <w:sz w:val="16"/>
                  <w:szCs w:val="16"/>
                  <w:rPrChange w:id="24806" w:author="Autor">
                    <w:rPr>
                      <w:b w:val="0"/>
                      <w:iCs w:val="0"/>
                      <w:sz w:val="16"/>
                      <w:szCs w:val="16"/>
                    </w:rPr>
                  </w:rPrChange>
                </w:rPr>
                <w:delText>PŠ Bektež</w:delText>
              </w:r>
            </w:del>
          </w:p>
        </w:tc>
        <w:tc>
          <w:tcPr>
            <w:tcW w:w="656" w:type="dxa"/>
            <w:shd w:val="clear" w:color="auto" w:fill="9CC2E5" w:themeFill="accent1" w:themeFillTint="99"/>
            <w:textDirection w:val="btLr"/>
            <w:vAlign w:val="center"/>
          </w:tcPr>
          <w:p w14:paraId="6B458E29" w14:textId="3C2508E7" w:rsidR="007B52B6" w:rsidRPr="000A696D" w:rsidDel="00000468" w:rsidRDefault="007B52B6">
            <w:pPr>
              <w:pStyle w:val="Naslov1"/>
              <w:rPr>
                <w:del w:id="24807" w:author="Autor"/>
                <w:sz w:val="16"/>
                <w:szCs w:val="16"/>
                <w:rPrChange w:id="24808" w:author="Autor">
                  <w:rPr>
                    <w:del w:id="24809" w:author="Autor"/>
                    <w:sz w:val="16"/>
                    <w:szCs w:val="16"/>
                  </w:rPr>
                </w:rPrChange>
              </w:rPr>
              <w:pPrChange w:id="24810" w:author="Greta" w:date="2025-05-06T10:32:00Z">
                <w:pPr>
                  <w:pStyle w:val="Naslov4"/>
                  <w:spacing w:before="0" w:line="240" w:lineRule="auto"/>
                  <w:ind w:left="113" w:right="113" w:firstLine="0"/>
                  <w:jc w:val="center"/>
                </w:pPr>
              </w:pPrChange>
            </w:pPr>
            <w:del w:id="24811" w:author="Autor">
              <w:r w:rsidRPr="000A696D" w:rsidDel="00000468">
                <w:rPr>
                  <w:b w:val="0"/>
                  <w:sz w:val="16"/>
                  <w:szCs w:val="16"/>
                  <w:rPrChange w:id="24812" w:author="Autor">
                    <w:rPr>
                      <w:b w:val="0"/>
                      <w:iCs w:val="0"/>
                      <w:sz w:val="16"/>
                      <w:szCs w:val="16"/>
                    </w:rPr>
                  </w:rPrChange>
                </w:rPr>
                <w:delText>PŠ Poreč</w:delText>
              </w:r>
            </w:del>
          </w:p>
        </w:tc>
        <w:tc>
          <w:tcPr>
            <w:tcW w:w="657" w:type="dxa"/>
            <w:shd w:val="clear" w:color="auto" w:fill="9CC2E5" w:themeFill="accent1" w:themeFillTint="99"/>
            <w:textDirection w:val="btLr"/>
            <w:vAlign w:val="center"/>
          </w:tcPr>
          <w:p w14:paraId="30BA9A9C" w14:textId="0E528F8F" w:rsidR="007B52B6" w:rsidRPr="000A696D" w:rsidDel="00000468" w:rsidRDefault="007B52B6">
            <w:pPr>
              <w:pStyle w:val="Naslov1"/>
              <w:rPr>
                <w:del w:id="24813" w:author="Autor"/>
                <w:sz w:val="16"/>
                <w:szCs w:val="16"/>
                <w:rPrChange w:id="24814" w:author="Autor">
                  <w:rPr>
                    <w:del w:id="24815" w:author="Autor"/>
                    <w:sz w:val="16"/>
                    <w:szCs w:val="16"/>
                  </w:rPr>
                </w:rPrChange>
              </w:rPr>
              <w:pPrChange w:id="24816" w:author="Greta" w:date="2025-05-06T10:32:00Z">
                <w:pPr>
                  <w:pStyle w:val="Naslov4"/>
                  <w:spacing w:before="0" w:line="240" w:lineRule="auto"/>
                  <w:ind w:left="113" w:right="113" w:firstLine="0"/>
                  <w:jc w:val="center"/>
                </w:pPr>
              </w:pPrChange>
            </w:pPr>
            <w:del w:id="24817" w:author="Autor">
              <w:r w:rsidRPr="000A696D" w:rsidDel="00000468">
                <w:rPr>
                  <w:b w:val="0"/>
                  <w:sz w:val="16"/>
                  <w:szCs w:val="16"/>
                  <w:rPrChange w:id="24818" w:author="Autor">
                    <w:rPr>
                      <w:b w:val="0"/>
                      <w:iCs w:val="0"/>
                      <w:sz w:val="16"/>
                      <w:szCs w:val="16"/>
                    </w:rPr>
                  </w:rPrChange>
                </w:rPr>
                <w:delText>PŠ Kula</w:delText>
              </w:r>
            </w:del>
          </w:p>
        </w:tc>
        <w:tc>
          <w:tcPr>
            <w:tcW w:w="657" w:type="dxa"/>
            <w:shd w:val="clear" w:color="auto" w:fill="9CC2E5" w:themeFill="accent1" w:themeFillTint="99"/>
            <w:textDirection w:val="btLr"/>
            <w:vAlign w:val="center"/>
          </w:tcPr>
          <w:p w14:paraId="2C606482" w14:textId="6AA62D14" w:rsidR="007B52B6" w:rsidRPr="000A696D" w:rsidDel="00000468" w:rsidRDefault="007B52B6">
            <w:pPr>
              <w:pStyle w:val="Naslov1"/>
              <w:rPr>
                <w:del w:id="24819" w:author="Autor"/>
                <w:sz w:val="16"/>
                <w:szCs w:val="16"/>
                <w:rPrChange w:id="24820" w:author="Autor">
                  <w:rPr>
                    <w:del w:id="24821" w:author="Autor"/>
                    <w:sz w:val="16"/>
                    <w:szCs w:val="16"/>
                  </w:rPr>
                </w:rPrChange>
              </w:rPr>
              <w:pPrChange w:id="24822" w:author="Greta" w:date="2025-05-06T10:32:00Z">
                <w:pPr>
                  <w:pStyle w:val="Naslov4"/>
                  <w:spacing w:before="0" w:line="240" w:lineRule="auto"/>
                  <w:ind w:left="113" w:right="113" w:firstLine="0"/>
                  <w:jc w:val="center"/>
                </w:pPr>
              </w:pPrChange>
            </w:pPr>
            <w:del w:id="24823" w:author="Autor">
              <w:r w:rsidRPr="000A696D" w:rsidDel="00000468">
                <w:rPr>
                  <w:b w:val="0"/>
                  <w:sz w:val="16"/>
                  <w:szCs w:val="16"/>
                  <w:rPrChange w:id="24824" w:author="Autor">
                    <w:rPr>
                      <w:b w:val="0"/>
                      <w:iCs w:val="0"/>
                      <w:sz w:val="16"/>
                      <w:szCs w:val="16"/>
                    </w:rPr>
                  </w:rPrChange>
                </w:rPr>
                <w:delText>PŠ Ciglenik</w:delText>
              </w:r>
            </w:del>
          </w:p>
        </w:tc>
        <w:tc>
          <w:tcPr>
            <w:tcW w:w="657" w:type="dxa"/>
            <w:shd w:val="clear" w:color="auto" w:fill="9CC2E5" w:themeFill="accent1" w:themeFillTint="99"/>
            <w:textDirection w:val="btLr"/>
            <w:vAlign w:val="center"/>
          </w:tcPr>
          <w:p w14:paraId="6EF99A4A" w14:textId="4B8F66E4" w:rsidR="007B52B6" w:rsidRPr="000A696D" w:rsidDel="00000468" w:rsidRDefault="007B52B6">
            <w:pPr>
              <w:pStyle w:val="Naslov1"/>
              <w:rPr>
                <w:del w:id="24825" w:author="Autor"/>
                <w:sz w:val="16"/>
                <w:szCs w:val="16"/>
                <w:rPrChange w:id="24826" w:author="Autor">
                  <w:rPr>
                    <w:del w:id="24827" w:author="Autor"/>
                    <w:sz w:val="16"/>
                    <w:szCs w:val="16"/>
                  </w:rPr>
                </w:rPrChange>
              </w:rPr>
              <w:pPrChange w:id="24828" w:author="Greta" w:date="2025-05-06T10:32:00Z">
                <w:pPr>
                  <w:pStyle w:val="Naslov4"/>
                  <w:spacing w:before="0" w:line="240" w:lineRule="auto"/>
                  <w:ind w:left="113" w:right="113" w:firstLine="0"/>
                  <w:jc w:val="center"/>
                </w:pPr>
              </w:pPrChange>
            </w:pPr>
            <w:del w:id="24829" w:author="Autor">
              <w:r w:rsidRPr="000A696D" w:rsidDel="00000468">
                <w:rPr>
                  <w:b w:val="0"/>
                  <w:sz w:val="16"/>
                  <w:szCs w:val="16"/>
                  <w:rPrChange w:id="24830" w:author="Autor">
                    <w:rPr>
                      <w:b w:val="0"/>
                      <w:iCs w:val="0"/>
                      <w:sz w:val="16"/>
                      <w:szCs w:val="16"/>
                    </w:rPr>
                  </w:rPrChange>
                </w:rPr>
                <w:delText>PŠ Grabarje</w:delText>
              </w:r>
            </w:del>
          </w:p>
        </w:tc>
        <w:tc>
          <w:tcPr>
            <w:tcW w:w="657" w:type="dxa"/>
            <w:shd w:val="clear" w:color="auto" w:fill="9CC2E5" w:themeFill="accent1" w:themeFillTint="99"/>
            <w:textDirection w:val="btLr"/>
            <w:vAlign w:val="center"/>
          </w:tcPr>
          <w:p w14:paraId="3231B808" w14:textId="413F413A" w:rsidR="007B52B6" w:rsidRPr="000A696D" w:rsidDel="00000468" w:rsidRDefault="007B52B6">
            <w:pPr>
              <w:pStyle w:val="Naslov1"/>
              <w:rPr>
                <w:del w:id="24831" w:author="Autor"/>
                <w:sz w:val="16"/>
                <w:szCs w:val="16"/>
                <w:rPrChange w:id="24832" w:author="Autor">
                  <w:rPr>
                    <w:del w:id="24833" w:author="Autor"/>
                    <w:sz w:val="16"/>
                    <w:szCs w:val="16"/>
                  </w:rPr>
                </w:rPrChange>
              </w:rPr>
              <w:pPrChange w:id="24834" w:author="Greta" w:date="2025-05-06T10:32:00Z">
                <w:pPr>
                  <w:pStyle w:val="Naslov4"/>
                  <w:spacing w:before="0" w:line="240" w:lineRule="auto"/>
                  <w:ind w:left="113" w:right="113" w:firstLine="0"/>
                  <w:jc w:val="center"/>
                </w:pPr>
              </w:pPrChange>
            </w:pPr>
            <w:del w:id="24835" w:author="Autor">
              <w:r w:rsidRPr="000A696D" w:rsidDel="00000468">
                <w:rPr>
                  <w:b w:val="0"/>
                  <w:sz w:val="16"/>
                  <w:szCs w:val="16"/>
                  <w:rPrChange w:id="24836" w:author="Autor">
                    <w:rPr>
                      <w:b w:val="0"/>
                      <w:iCs w:val="0"/>
                      <w:sz w:val="16"/>
                      <w:szCs w:val="16"/>
                    </w:rPr>
                  </w:rPrChange>
                </w:rPr>
                <w:delText>PŠ Tominovac</w:delText>
              </w:r>
            </w:del>
          </w:p>
        </w:tc>
        <w:tc>
          <w:tcPr>
            <w:tcW w:w="657" w:type="dxa"/>
            <w:shd w:val="clear" w:color="auto" w:fill="9CC2E5" w:themeFill="accent1" w:themeFillTint="99"/>
            <w:textDirection w:val="btLr"/>
            <w:vAlign w:val="center"/>
          </w:tcPr>
          <w:p w14:paraId="702B8DEE" w14:textId="0E46086D" w:rsidR="007B52B6" w:rsidRPr="000A696D" w:rsidDel="00000468" w:rsidRDefault="007B52B6">
            <w:pPr>
              <w:pStyle w:val="Naslov1"/>
              <w:rPr>
                <w:del w:id="24837" w:author="Autor"/>
                <w:sz w:val="16"/>
                <w:szCs w:val="16"/>
                <w:rPrChange w:id="24838" w:author="Autor">
                  <w:rPr>
                    <w:del w:id="24839" w:author="Autor"/>
                    <w:sz w:val="16"/>
                    <w:szCs w:val="16"/>
                  </w:rPr>
                </w:rPrChange>
              </w:rPr>
              <w:pPrChange w:id="24840" w:author="Greta" w:date="2025-05-06T10:32:00Z">
                <w:pPr>
                  <w:pStyle w:val="Naslov4"/>
                  <w:spacing w:before="0" w:line="240" w:lineRule="auto"/>
                  <w:ind w:left="113" w:right="113" w:firstLine="0"/>
                  <w:jc w:val="center"/>
                </w:pPr>
              </w:pPrChange>
            </w:pPr>
            <w:del w:id="24841" w:author="Autor">
              <w:r w:rsidRPr="000A696D" w:rsidDel="00000468">
                <w:rPr>
                  <w:b w:val="0"/>
                  <w:sz w:val="16"/>
                  <w:szCs w:val="16"/>
                  <w:rPrChange w:id="24842" w:author="Autor">
                    <w:rPr>
                      <w:b w:val="0"/>
                      <w:iCs w:val="0"/>
                      <w:sz w:val="16"/>
                      <w:szCs w:val="16"/>
                    </w:rPr>
                  </w:rPrChange>
                </w:rPr>
                <w:delText>PŠ Mitrovac</w:delText>
              </w:r>
            </w:del>
          </w:p>
        </w:tc>
        <w:tc>
          <w:tcPr>
            <w:tcW w:w="657" w:type="dxa"/>
            <w:shd w:val="clear" w:color="auto" w:fill="9CC2E5" w:themeFill="accent1" w:themeFillTint="99"/>
            <w:textDirection w:val="btLr"/>
            <w:vAlign w:val="center"/>
          </w:tcPr>
          <w:p w14:paraId="571A0660" w14:textId="27A4D73F" w:rsidR="007B52B6" w:rsidRPr="000A696D" w:rsidDel="00000468" w:rsidRDefault="007B52B6">
            <w:pPr>
              <w:pStyle w:val="Naslov1"/>
              <w:rPr>
                <w:del w:id="24843" w:author="Autor"/>
                <w:sz w:val="16"/>
                <w:szCs w:val="16"/>
                <w:rPrChange w:id="24844" w:author="Autor">
                  <w:rPr>
                    <w:del w:id="24845" w:author="Autor"/>
                    <w:sz w:val="16"/>
                    <w:szCs w:val="16"/>
                  </w:rPr>
                </w:rPrChange>
              </w:rPr>
              <w:pPrChange w:id="24846" w:author="Greta" w:date="2025-05-06T10:32:00Z">
                <w:pPr>
                  <w:pStyle w:val="Naslov4"/>
                  <w:spacing w:before="0" w:line="240" w:lineRule="auto"/>
                  <w:ind w:left="113" w:right="113" w:firstLine="0"/>
                  <w:jc w:val="center"/>
                </w:pPr>
              </w:pPrChange>
            </w:pPr>
            <w:del w:id="24847" w:author="Autor">
              <w:r w:rsidRPr="000A696D" w:rsidDel="00000468">
                <w:rPr>
                  <w:b w:val="0"/>
                  <w:sz w:val="16"/>
                  <w:szCs w:val="16"/>
                  <w:rPrChange w:id="24848" w:author="Autor">
                    <w:rPr>
                      <w:b w:val="0"/>
                      <w:iCs w:val="0"/>
                      <w:sz w:val="16"/>
                      <w:szCs w:val="16"/>
                    </w:rPr>
                  </w:rPrChange>
                </w:rPr>
                <w:delText>PŠ Vetovo</w:delText>
              </w:r>
            </w:del>
          </w:p>
        </w:tc>
      </w:tr>
      <w:tr w:rsidR="007B52B6" w:rsidRPr="000A696D" w:rsidDel="00000468" w14:paraId="2342B824" w14:textId="6F0B2E05" w:rsidTr="007B52B6">
        <w:trPr>
          <w:trHeight w:val="397"/>
          <w:jc w:val="center"/>
          <w:del w:id="24849" w:author="Autor"/>
        </w:trPr>
        <w:tc>
          <w:tcPr>
            <w:tcW w:w="8396" w:type="dxa"/>
            <w:gridSpan w:val="10"/>
            <w:shd w:val="clear" w:color="auto" w:fill="DEEAF6" w:themeFill="accent1" w:themeFillTint="33"/>
            <w:vAlign w:val="bottom"/>
          </w:tcPr>
          <w:p w14:paraId="15B19F0C" w14:textId="7357169B" w:rsidR="007B52B6" w:rsidRPr="000A696D" w:rsidDel="00000468" w:rsidRDefault="007B52B6">
            <w:pPr>
              <w:pStyle w:val="Naslov1"/>
              <w:rPr>
                <w:del w:id="24850" w:author="Autor"/>
                <w:rFonts w:cs="Calibri"/>
                <w:rPrChange w:id="24851" w:author="Autor">
                  <w:rPr>
                    <w:del w:id="24852" w:author="Autor"/>
                    <w:rFonts w:cs="Calibri"/>
                  </w:rPr>
                </w:rPrChange>
              </w:rPr>
              <w:pPrChange w:id="2485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4854" w:author="Autor">
              <w:r w:rsidRPr="000A696D" w:rsidDel="00000468">
                <w:rPr>
                  <w:rFonts w:cs="Calibri"/>
                  <w:rPrChange w:id="24855" w:author="Autor">
                    <w:rPr>
                      <w:rFonts w:cs="Calibri"/>
                    </w:rPr>
                  </w:rPrChange>
                </w:rPr>
                <w:delText>ŠKOLKO DVORIŠTE</w:delText>
              </w:r>
            </w:del>
          </w:p>
        </w:tc>
      </w:tr>
      <w:tr w:rsidR="007B52B6" w:rsidRPr="000A696D" w:rsidDel="00000468" w14:paraId="6C063208" w14:textId="2F695B66" w:rsidTr="007B52B6">
        <w:trPr>
          <w:trHeight w:val="397"/>
          <w:jc w:val="center"/>
          <w:del w:id="24856" w:author="Autor"/>
        </w:trPr>
        <w:tc>
          <w:tcPr>
            <w:tcW w:w="2386" w:type="dxa"/>
            <w:shd w:val="clear" w:color="auto" w:fill="auto"/>
            <w:vAlign w:val="bottom"/>
          </w:tcPr>
          <w:p w14:paraId="33CD0859" w14:textId="389A99FC" w:rsidR="007B52B6" w:rsidRPr="000A696D" w:rsidDel="00000468" w:rsidRDefault="007B52B6">
            <w:pPr>
              <w:pStyle w:val="Naslov1"/>
              <w:rPr>
                <w:ins w:id="24857" w:author="Autor"/>
                <w:del w:id="24858" w:author="Autor"/>
                <w:rFonts w:cs="Calibri"/>
                <w:sz w:val="18"/>
                <w:szCs w:val="18"/>
                <w:rPrChange w:id="24859" w:author="Autor">
                  <w:rPr>
                    <w:ins w:id="24860" w:author="Autor"/>
                    <w:del w:id="24861" w:author="Autor"/>
                    <w:rFonts w:cs="Calibri"/>
                    <w:sz w:val="18"/>
                    <w:szCs w:val="18"/>
                  </w:rPr>
                </w:rPrChange>
              </w:rPr>
              <w:pPrChange w:id="2486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4863" w:author="Autor">
              <w:r w:rsidRPr="000A696D" w:rsidDel="00000468">
                <w:rPr>
                  <w:rFonts w:cs="Calibri"/>
                  <w:sz w:val="18"/>
                  <w:szCs w:val="18"/>
                  <w:rPrChange w:id="24864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Dostupnost školskih površina vozilima (ne – 1; uz pristupne procedure – 2; da – 3)</w:delText>
              </w:r>
            </w:del>
          </w:p>
        </w:tc>
        <w:tc>
          <w:tcPr>
            <w:tcW w:w="756" w:type="dxa"/>
            <w:vAlign w:val="bottom"/>
          </w:tcPr>
          <w:p w14:paraId="567545DE" w14:textId="37B71915" w:rsidR="007B52B6" w:rsidRPr="000A696D" w:rsidDel="00000468" w:rsidRDefault="007B52B6">
            <w:pPr>
              <w:pStyle w:val="Naslov1"/>
              <w:rPr>
                <w:ins w:id="24865" w:author="Autor"/>
                <w:del w:id="24866" w:author="Autor"/>
                <w:rFonts w:cs="Calibri"/>
                <w:rPrChange w:id="24867" w:author="Autor">
                  <w:rPr>
                    <w:ins w:id="24868" w:author="Autor"/>
                    <w:del w:id="24869" w:author="Autor"/>
                    <w:rFonts w:cs="Calibri"/>
                  </w:rPr>
                </w:rPrChange>
              </w:rPr>
              <w:pPrChange w:id="2487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871" w:author="Autor">
              <w:r w:rsidRPr="000A696D" w:rsidDel="00000468">
                <w:rPr>
                  <w:rFonts w:cs="Calibri"/>
                  <w:rPrChange w:id="24872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25D9ED0C" w14:textId="619301B0" w:rsidR="007B52B6" w:rsidRPr="000A696D" w:rsidDel="00000468" w:rsidRDefault="00222A94">
            <w:pPr>
              <w:pStyle w:val="Naslov1"/>
              <w:rPr>
                <w:del w:id="24873" w:author="Autor"/>
                <w:rFonts w:cs="Calibri"/>
                <w:rPrChange w:id="24874" w:author="Autor">
                  <w:rPr>
                    <w:del w:id="24875" w:author="Autor"/>
                    <w:rFonts w:cs="Calibri"/>
                  </w:rPr>
                </w:rPrChange>
              </w:rPr>
              <w:pPrChange w:id="2487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877" w:author="Autor">
              <w:r w:rsidRPr="000A696D" w:rsidDel="00000468">
                <w:rPr>
                  <w:rFonts w:cs="Calibri"/>
                  <w:rPrChange w:id="2487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6B0DC7ED" w14:textId="31A99832" w:rsidR="007B52B6" w:rsidRPr="000A696D" w:rsidDel="00000468" w:rsidRDefault="00222A94">
            <w:pPr>
              <w:pStyle w:val="Naslov1"/>
              <w:rPr>
                <w:del w:id="24879" w:author="Autor"/>
                <w:rFonts w:cs="Calibri"/>
                <w:rPrChange w:id="24880" w:author="Autor">
                  <w:rPr>
                    <w:del w:id="24881" w:author="Autor"/>
                    <w:rFonts w:cs="Calibri"/>
                  </w:rPr>
                </w:rPrChange>
              </w:rPr>
              <w:pPrChange w:id="2488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883" w:author="Autor">
              <w:r w:rsidRPr="000A696D" w:rsidDel="00000468">
                <w:rPr>
                  <w:rFonts w:cs="Calibri"/>
                  <w:rPrChange w:id="2488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F72216C" w14:textId="0DCDD6FC" w:rsidR="007B52B6" w:rsidRPr="000A696D" w:rsidDel="00000468" w:rsidRDefault="00222A94">
            <w:pPr>
              <w:pStyle w:val="Naslov1"/>
              <w:rPr>
                <w:del w:id="24885" w:author="Autor"/>
                <w:rFonts w:cs="Calibri"/>
                <w:rPrChange w:id="24886" w:author="Autor">
                  <w:rPr>
                    <w:del w:id="24887" w:author="Autor"/>
                    <w:rFonts w:cs="Calibri"/>
                  </w:rPr>
                </w:rPrChange>
              </w:rPr>
              <w:pPrChange w:id="2488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889" w:author="Autor">
              <w:r w:rsidRPr="000A696D" w:rsidDel="00000468">
                <w:rPr>
                  <w:rFonts w:cs="Calibri"/>
                  <w:rPrChange w:id="2489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8ABC4B6" w14:textId="718E1A03" w:rsidR="007B52B6" w:rsidRPr="000A696D" w:rsidDel="00000468" w:rsidRDefault="00222A94">
            <w:pPr>
              <w:pStyle w:val="Naslov1"/>
              <w:rPr>
                <w:del w:id="24891" w:author="Autor"/>
                <w:rFonts w:cs="Calibri"/>
                <w:rPrChange w:id="24892" w:author="Autor">
                  <w:rPr>
                    <w:del w:id="24893" w:author="Autor"/>
                    <w:rFonts w:cs="Calibri"/>
                  </w:rPr>
                </w:rPrChange>
              </w:rPr>
              <w:pPrChange w:id="2489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895" w:author="Autor">
              <w:r w:rsidRPr="000A696D" w:rsidDel="00000468">
                <w:rPr>
                  <w:rFonts w:cs="Calibri"/>
                  <w:rPrChange w:id="2489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ABD62C0" w14:textId="658F22E4" w:rsidR="007B52B6" w:rsidRPr="000A696D" w:rsidDel="00000468" w:rsidRDefault="00222A94">
            <w:pPr>
              <w:pStyle w:val="Naslov1"/>
              <w:rPr>
                <w:del w:id="24897" w:author="Autor"/>
                <w:rFonts w:cs="Calibri"/>
                <w:rPrChange w:id="24898" w:author="Autor">
                  <w:rPr>
                    <w:del w:id="24899" w:author="Autor"/>
                    <w:rFonts w:cs="Calibri"/>
                  </w:rPr>
                </w:rPrChange>
              </w:rPr>
              <w:pPrChange w:id="2490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01" w:author="Autor">
              <w:r w:rsidRPr="000A696D" w:rsidDel="00000468">
                <w:rPr>
                  <w:rFonts w:cs="Calibri"/>
                  <w:rPrChange w:id="2490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C021088" w14:textId="3FF4F946" w:rsidR="007B52B6" w:rsidRPr="000A696D" w:rsidDel="00000468" w:rsidRDefault="00222A94">
            <w:pPr>
              <w:pStyle w:val="Naslov1"/>
              <w:rPr>
                <w:del w:id="24903" w:author="Autor"/>
                <w:rFonts w:cs="Calibri"/>
                <w:rPrChange w:id="24904" w:author="Autor">
                  <w:rPr>
                    <w:del w:id="24905" w:author="Autor"/>
                    <w:rFonts w:cs="Calibri"/>
                  </w:rPr>
                </w:rPrChange>
              </w:rPr>
              <w:pPrChange w:id="2490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07" w:author="Autor">
              <w:r w:rsidRPr="000A696D" w:rsidDel="00000468">
                <w:rPr>
                  <w:rFonts w:cs="Calibri"/>
                  <w:rPrChange w:id="2490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21323B8" w14:textId="41919CCB" w:rsidR="007B52B6" w:rsidRPr="000A696D" w:rsidDel="00000468" w:rsidRDefault="00222A94">
            <w:pPr>
              <w:pStyle w:val="Naslov1"/>
              <w:rPr>
                <w:del w:id="24909" w:author="Autor"/>
                <w:rFonts w:cs="Calibri"/>
                <w:rPrChange w:id="24910" w:author="Autor">
                  <w:rPr>
                    <w:del w:id="24911" w:author="Autor"/>
                    <w:rFonts w:cs="Calibri"/>
                  </w:rPr>
                </w:rPrChange>
              </w:rPr>
              <w:pPrChange w:id="2491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13" w:author="Autor">
              <w:r w:rsidRPr="000A696D" w:rsidDel="00000468">
                <w:rPr>
                  <w:rFonts w:cs="Calibri"/>
                  <w:rPrChange w:id="2491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4F27D15" w14:textId="456ADB3C" w:rsidR="007B52B6" w:rsidRPr="000A696D" w:rsidDel="00000468" w:rsidRDefault="00222A94">
            <w:pPr>
              <w:pStyle w:val="Naslov1"/>
              <w:rPr>
                <w:del w:id="24915" w:author="Autor"/>
                <w:rFonts w:cs="Calibri"/>
                <w:rPrChange w:id="24916" w:author="Autor">
                  <w:rPr>
                    <w:del w:id="24917" w:author="Autor"/>
                    <w:rFonts w:cs="Calibri"/>
                  </w:rPr>
                </w:rPrChange>
              </w:rPr>
              <w:pPrChange w:id="2491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19" w:author="Autor">
              <w:r w:rsidRPr="000A696D" w:rsidDel="00000468">
                <w:rPr>
                  <w:rFonts w:cs="Calibri"/>
                  <w:rPrChange w:id="2492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378F77F0" w14:textId="0F760C3D" w:rsidTr="007B52B6">
        <w:trPr>
          <w:trHeight w:val="397"/>
          <w:jc w:val="center"/>
          <w:del w:id="24921" w:author="Autor"/>
        </w:trPr>
        <w:tc>
          <w:tcPr>
            <w:tcW w:w="2386" w:type="dxa"/>
            <w:shd w:val="clear" w:color="auto" w:fill="auto"/>
            <w:vAlign w:val="bottom"/>
          </w:tcPr>
          <w:p w14:paraId="44BA5BAF" w14:textId="690D9671" w:rsidR="007B52B6" w:rsidRPr="000A696D" w:rsidDel="00000468" w:rsidRDefault="007B52B6">
            <w:pPr>
              <w:pStyle w:val="Naslov1"/>
              <w:rPr>
                <w:ins w:id="24922" w:author="Autor"/>
                <w:del w:id="24923" w:author="Autor"/>
                <w:rFonts w:cs="Calibri"/>
                <w:sz w:val="18"/>
                <w:szCs w:val="18"/>
                <w:rPrChange w:id="24924" w:author="Autor">
                  <w:rPr>
                    <w:ins w:id="24925" w:author="Autor"/>
                    <w:del w:id="24926" w:author="Autor"/>
                    <w:rFonts w:cs="Calibri"/>
                    <w:sz w:val="18"/>
                    <w:szCs w:val="18"/>
                  </w:rPr>
                </w:rPrChange>
              </w:rPr>
              <w:pPrChange w:id="2492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4928" w:author="Autor">
              <w:r w:rsidRPr="000A696D" w:rsidDel="00000468">
                <w:rPr>
                  <w:rFonts w:cs="Calibri"/>
                  <w:sz w:val="18"/>
                  <w:szCs w:val="18"/>
                  <w:rPrChange w:id="24929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Udaljenost policijske postaje od škole (neposredno uz školu – 1; na udaljenosti do 1000 m – 2; na većoj udaljenosti - 3</w:delText>
              </w:r>
            </w:del>
          </w:p>
        </w:tc>
        <w:tc>
          <w:tcPr>
            <w:tcW w:w="756" w:type="dxa"/>
            <w:vAlign w:val="bottom"/>
          </w:tcPr>
          <w:p w14:paraId="3C5C2F4D" w14:textId="5174E3D5" w:rsidR="007B52B6" w:rsidRPr="000A696D" w:rsidDel="00000468" w:rsidRDefault="007B52B6">
            <w:pPr>
              <w:pStyle w:val="Naslov1"/>
              <w:rPr>
                <w:ins w:id="24930" w:author="Autor"/>
                <w:del w:id="24931" w:author="Autor"/>
                <w:rFonts w:cs="Calibri"/>
                <w:rPrChange w:id="24932" w:author="Autor">
                  <w:rPr>
                    <w:ins w:id="24933" w:author="Autor"/>
                    <w:del w:id="24934" w:author="Autor"/>
                    <w:rFonts w:cs="Calibri"/>
                  </w:rPr>
                </w:rPrChange>
              </w:rPr>
              <w:pPrChange w:id="2493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36" w:author="Autor">
              <w:r w:rsidRPr="000A696D" w:rsidDel="00000468">
                <w:rPr>
                  <w:rFonts w:cs="Calibri"/>
                  <w:rPrChange w:id="24937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05E91536" w14:textId="3C336AAE" w:rsidR="007B52B6" w:rsidRPr="000A696D" w:rsidDel="00000468" w:rsidRDefault="00222A94">
            <w:pPr>
              <w:pStyle w:val="Naslov1"/>
              <w:rPr>
                <w:del w:id="24938" w:author="Autor"/>
                <w:rFonts w:cs="Calibri"/>
                <w:rPrChange w:id="24939" w:author="Autor">
                  <w:rPr>
                    <w:del w:id="24940" w:author="Autor"/>
                    <w:rFonts w:cs="Calibri"/>
                  </w:rPr>
                </w:rPrChange>
              </w:rPr>
              <w:pPrChange w:id="2494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42" w:author="Autor">
              <w:r w:rsidRPr="000A696D" w:rsidDel="00000468">
                <w:rPr>
                  <w:rFonts w:cs="Calibri"/>
                  <w:rPrChange w:id="2494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5F520E12" w14:textId="10122B1D" w:rsidR="007B52B6" w:rsidRPr="000A696D" w:rsidDel="00000468" w:rsidRDefault="00222A94">
            <w:pPr>
              <w:pStyle w:val="Naslov1"/>
              <w:rPr>
                <w:del w:id="24944" w:author="Autor"/>
                <w:rFonts w:cs="Calibri"/>
                <w:rPrChange w:id="24945" w:author="Autor">
                  <w:rPr>
                    <w:del w:id="24946" w:author="Autor"/>
                    <w:rFonts w:cs="Calibri"/>
                  </w:rPr>
                </w:rPrChange>
              </w:rPr>
              <w:pPrChange w:id="2494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48" w:author="Autor">
              <w:r w:rsidRPr="000A696D" w:rsidDel="00000468">
                <w:rPr>
                  <w:rFonts w:cs="Calibri"/>
                  <w:rPrChange w:id="2494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5267210D" w14:textId="13CA521F" w:rsidR="007B52B6" w:rsidRPr="000A696D" w:rsidDel="00000468" w:rsidRDefault="00222A94">
            <w:pPr>
              <w:pStyle w:val="Naslov1"/>
              <w:rPr>
                <w:del w:id="24950" w:author="Autor"/>
                <w:rFonts w:cs="Calibri"/>
                <w:rPrChange w:id="24951" w:author="Autor">
                  <w:rPr>
                    <w:del w:id="24952" w:author="Autor"/>
                    <w:rFonts w:cs="Calibri"/>
                  </w:rPr>
                </w:rPrChange>
              </w:rPr>
              <w:pPrChange w:id="2495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54" w:author="Autor">
              <w:r w:rsidRPr="000A696D" w:rsidDel="00000468">
                <w:rPr>
                  <w:rFonts w:cs="Calibri"/>
                  <w:rPrChange w:id="2495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75A3666" w14:textId="19692428" w:rsidR="007B52B6" w:rsidRPr="000A696D" w:rsidDel="00000468" w:rsidRDefault="00222A94">
            <w:pPr>
              <w:pStyle w:val="Naslov1"/>
              <w:rPr>
                <w:del w:id="24956" w:author="Autor"/>
                <w:rFonts w:cs="Calibri"/>
                <w:rPrChange w:id="24957" w:author="Autor">
                  <w:rPr>
                    <w:del w:id="24958" w:author="Autor"/>
                    <w:rFonts w:cs="Calibri"/>
                  </w:rPr>
                </w:rPrChange>
              </w:rPr>
              <w:pPrChange w:id="2495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60" w:author="Autor">
              <w:r w:rsidRPr="000A696D" w:rsidDel="00000468">
                <w:rPr>
                  <w:rFonts w:cs="Calibri"/>
                  <w:rPrChange w:id="2496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AE162B9" w14:textId="255F782B" w:rsidR="007B52B6" w:rsidRPr="000A696D" w:rsidDel="00000468" w:rsidRDefault="00222A94">
            <w:pPr>
              <w:pStyle w:val="Naslov1"/>
              <w:rPr>
                <w:del w:id="24962" w:author="Autor"/>
                <w:rFonts w:cs="Calibri"/>
                <w:rPrChange w:id="24963" w:author="Autor">
                  <w:rPr>
                    <w:del w:id="24964" w:author="Autor"/>
                    <w:rFonts w:cs="Calibri"/>
                  </w:rPr>
                </w:rPrChange>
              </w:rPr>
              <w:pPrChange w:id="2496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66" w:author="Autor">
              <w:r w:rsidRPr="000A696D" w:rsidDel="00000468">
                <w:rPr>
                  <w:rFonts w:cs="Calibri"/>
                  <w:rPrChange w:id="2496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40F32F6" w14:textId="2877070F" w:rsidR="007B52B6" w:rsidRPr="000A696D" w:rsidDel="00000468" w:rsidRDefault="00222A94">
            <w:pPr>
              <w:pStyle w:val="Naslov1"/>
              <w:rPr>
                <w:del w:id="24968" w:author="Autor"/>
                <w:rFonts w:cs="Calibri"/>
                <w:rPrChange w:id="24969" w:author="Autor">
                  <w:rPr>
                    <w:del w:id="24970" w:author="Autor"/>
                    <w:rFonts w:cs="Calibri"/>
                  </w:rPr>
                </w:rPrChange>
              </w:rPr>
              <w:pPrChange w:id="2497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72" w:author="Autor">
              <w:r w:rsidRPr="000A696D" w:rsidDel="00000468">
                <w:rPr>
                  <w:rFonts w:cs="Calibri"/>
                  <w:rPrChange w:id="2497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7A1E369" w14:textId="0B374494" w:rsidR="007B52B6" w:rsidRPr="000A696D" w:rsidDel="00000468" w:rsidRDefault="00222A94">
            <w:pPr>
              <w:pStyle w:val="Naslov1"/>
              <w:rPr>
                <w:del w:id="24974" w:author="Autor"/>
                <w:rFonts w:cs="Calibri"/>
                <w:rPrChange w:id="24975" w:author="Autor">
                  <w:rPr>
                    <w:del w:id="24976" w:author="Autor"/>
                    <w:rFonts w:cs="Calibri"/>
                  </w:rPr>
                </w:rPrChange>
              </w:rPr>
              <w:pPrChange w:id="2497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78" w:author="Autor">
              <w:r w:rsidRPr="000A696D" w:rsidDel="00000468">
                <w:rPr>
                  <w:rFonts w:cs="Calibri"/>
                  <w:rPrChange w:id="2497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5C390C78" w14:textId="79BAD479" w:rsidR="007B52B6" w:rsidRPr="000A696D" w:rsidDel="00000468" w:rsidRDefault="00222A94">
            <w:pPr>
              <w:pStyle w:val="Naslov1"/>
              <w:rPr>
                <w:del w:id="24980" w:author="Autor"/>
                <w:rFonts w:cs="Calibri"/>
                <w:rPrChange w:id="24981" w:author="Autor">
                  <w:rPr>
                    <w:del w:id="24982" w:author="Autor"/>
                    <w:rFonts w:cs="Calibri"/>
                  </w:rPr>
                </w:rPrChange>
              </w:rPr>
              <w:pPrChange w:id="2498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84" w:author="Autor">
              <w:r w:rsidRPr="000A696D" w:rsidDel="00000468">
                <w:rPr>
                  <w:rFonts w:cs="Calibri"/>
                  <w:rPrChange w:id="2498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29A9C7A8" w14:textId="677783B3" w:rsidTr="007B52B6">
        <w:trPr>
          <w:trHeight w:val="397"/>
          <w:jc w:val="center"/>
          <w:del w:id="24986" w:author="Autor"/>
        </w:trPr>
        <w:tc>
          <w:tcPr>
            <w:tcW w:w="2386" w:type="dxa"/>
            <w:shd w:val="clear" w:color="auto" w:fill="auto"/>
            <w:vAlign w:val="bottom"/>
          </w:tcPr>
          <w:p w14:paraId="2D6601B8" w14:textId="3EC03163" w:rsidR="007B52B6" w:rsidRPr="000A696D" w:rsidDel="00000468" w:rsidRDefault="007B52B6">
            <w:pPr>
              <w:pStyle w:val="Naslov1"/>
              <w:rPr>
                <w:del w:id="24987" w:author="Autor"/>
                <w:rFonts w:cs="Calibri"/>
                <w:sz w:val="18"/>
                <w:szCs w:val="18"/>
                <w:rPrChange w:id="24988" w:author="Autor">
                  <w:rPr>
                    <w:del w:id="24989" w:author="Autor"/>
                    <w:rFonts w:cs="Calibri"/>
                    <w:sz w:val="18"/>
                    <w:szCs w:val="18"/>
                  </w:rPr>
                </w:rPrChange>
              </w:rPr>
              <w:pPrChange w:id="2499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4991" w:author="Autor">
              <w:r w:rsidRPr="000A696D" w:rsidDel="00000468">
                <w:rPr>
                  <w:rFonts w:cs="Calibri"/>
                  <w:sz w:val="18"/>
                  <w:szCs w:val="18"/>
                  <w:rPrChange w:id="24992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Postojanje video nadzora oko škole i dvorane (da – 1; djelomično – 2; ne – 3)</w:delText>
              </w:r>
            </w:del>
          </w:p>
        </w:tc>
        <w:tc>
          <w:tcPr>
            <w:tcW w:w="756" w:type="dxa"/>
            <w:vAlign w:val="bottom"/>
          </w:tcPr>
          <w:p w14:paraId="3D5CBC1F" w14:textId="4A390622" w:rsidR="007B52B6" w:rsidRPr="000A696D" w:rsidDel="00000468" w:rsidRDefault="007B52B6">
            <w:pPr>
              <w:pStyle w:val="Naslov1"/>
              <w:rPr>
                <w:del w:id="24993" w:author="Autor"/>
                <w:rFonts w:cs="Calibri"/>
                <w:rPrChange w:id="24994" w:author="Autor">
                  <w:rPr>
                    <w:del w:id="24995" w:author="Autor"/>
                    <w:rFonts w:cs="Calibri"/>
                  </w:rPr>
                </w:rPrChange>
              </w:rPr>
              <w:pPrChange w:id="2499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4997" w:author="Autor">
              <w:r w:rsidRPr="000A696D" w:rsidDel="00000468">
                <w:rPr>
                  <w:rFonts w:cs="Calibri"/>
                  <w:rPrChange w:id="2499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6A4B7183" w14:textId="770EAE92" w:rsidR="007B52B6" w:rsidRPr="000A696D" w:rsidDel="00000468" w:rsidRDefault="00222A94">
            <w:pPr>
              <w:pStyle w:val="Naslov1"/>
              <w:rPr>
                <w:del w:id="24999" w:author="Autor"/>
                <w:rFonts w:cs="Calibri"/>
                <w:rPrChange w:id="25000" w:author="Autor">
                  <w:rPr>
                    <w:del w:id="25001" w:author="Autor"/>
                    <w:rFonts w:cs="Calibri"/>
                  </w:rPr>
                </w:rPrChange>
              </w:rPr>
              <w:pPrChange w:id="2500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03" w:author="Autor">
              <w:r w:rsidRPr="000A696D" w:rsidDel="00000468">
                <w:rPr>
                  <w:rFonts w:cs="Calibri"/>
                  <w:rPrChange w:id="2500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1CD34ED6" w14:textId="45194ECF" w:rsidR="007B52B6" w:rsidRPr="000A696D" w:rsidDel="00000468" w:rsidRDefault="00222A94">
            <w:pPr>
              <w:pStyle w:val="Naslov1"/>
              <w:rPr>
                <w:del w:id="25005" w:author="Autor"/>
                <w:rFonts w:cs="Calibri"/>
                <w:rPrChange w:id="25006" w:author="Autor">
                  <w:rPr>
                    <w:del w:id="25007" w:author="Autor"/>
                    <w:rFonts w:cs="Calibri"/>
                  </w:rPr>
                </w:rPrChange>
              </w:rPr>
              <w:pPrChange w:id="2500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09" w:author="Autor">
              <w:r w:rsidRPr="000A696D" w:rsidDel="00000468">
                <w:rPr>
                  <w:rFonts w:cs="Calibri"/>
                  <w:rPrChange w:id="2501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AA70261" w14:textId="1CF184CD" w:rsidR="007B52B6" w:rsidRPr="000A696D" w:rsidDel="00000468" w:rsidRDefault="00222A94">
            <w:pPr>
              <w:pStyle w:val="Naslov1"/>
              <w:rPr>
                <w:del w:id="25011" w:author="Autor"/>
                <w:rFonts w:cs="Calibri"/>
                <w:rPrChange w:id="25012" w:author="Autor">
                  <w:rPr>
                    <w:del w:id="25013" w:author="Autor"/>
                    <w:rFonts w:cs="Calibri"/>
                  </w:rPr>
                </w:rPrChange>
              </w:rPr>
              <w:pPrChange w:id="2501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15" w:author="Autor">
              <w:r w:rsidRPr="000A696D" w:rsidDel="00000468">
                <w:rPr>
                  <w:rFonts w:cs="Calibri"/>
                  <w:rPrChange w:id="2501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E72FCEB" w14:textId="71F327AB" w:rsidR="007B52B6" w:rsidRPr="000A696D" w:rsidDel="00000468" w:rsidRDefault="00222A94">
            <w:pPr>
              <w:pStyle w:val="Naslov1"/>
              <w:rPr>
                <w:del w:id="25017" w:author="Autor"/>
                <w:rFonts w:cs="Calibri"/>
                <w:rPrChange w:id="25018" w:author="Autor">
                  <w:rPr>
                    <w:del w:id="25019" w:author="Autor"/>
                    <w:rFonts w:cs="Calibri"/>
                  </w:rPr>
                </w:rPrChange>
              </w:rPr>
              <w:pPrChange w:id="2502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21" w:author="Autor">
              <w:r w:rsidRPr="000A696D" w:rsidDel="00000468">
                <w:rPr>
                  <w:rFonts w:cs="Calibri"/>
                  <w:rPrChange w:id="2502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1C7BF3C" w14:textId="469C17A9" w:rsidR="007B52B6" w:rsidRPr="000A696D" w:rsidDel="00000468" w:rsidRDefault="00222A94">
            <w:pPr>
              <w:pStyle w:val="Naslov1"/>
              <w:rPr>
                <w:del w:id="25023" w:author="Autor"/>
                <w:rFonts w:cs="Calibri"/>
                <w:rPrChange w:id="25024" w:author="Autor">
                  <w:rPr>
                    <w:del w:id="25025" w:author="Autor"/>
                    <w:rFonts w:cs="Calibri"/>
                  </w:rPr>
                </w:rPrChange>
              </w:rPr>
              <w:pPrChange w:id="2502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27" w:author="Autor">
              <w:r w:rsidRPr="000A696D" w:rsidDel="00000468">
                <w:rPr>
                  <w:rFonts w:cs="Calibri"/>
                  <w:rPrChange w:id="2502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5348FE5F" w14:textId="799B526C" w:rsidR="007B52B6" w:rsidRPr="000A696D" w:rsidDel="00000468" w:rsidRDefault="00222A94">
            <w:pPr>
              <w:pStyle w:val="Naslov1"/>
              <w:rPr>
                <w:del w:id="25029" w:author="Autor"/>
                <w:rFonts w:cs="Calibri"/>
                <w:rPrChange w:id="25030" w:author="Autor">
                  <w:rPr>
                    <w:del w:id="25031" w:author="Autor"/>
                    <w:rFonts w:cs="Calibri"/>
                  </w:rPr>
                </w:rPrChange>
              </w:rPr>
              <w:pPrChange w:id="2503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33" w:author="Autor">
              <w:r w:rsidRPr="000A696D" w:rsidDel="00000468">
                <w:rPr>
                  <w:rFonts w:cs="Calibri"/>
                  <w:rPrChange w:id="2503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222D432" w14:textId="1D09DCA1" w:rsidR="007B52B6" w:rsidRPr="000A696D" w:rsidDel="00000468" w:rsidRDefault="00222A94">
            <w:pPr>
              <w:pStyle w:val="Naslov1"/>
              <w:rPr>
                <w:del w:id="25035" w:author="Autor"/>
                <w:rFonts w:cs="Calibri"/>
                <w:rPrChange w:id="25036" w:author="Autor">
                  <w:rPr>
                    <w:del w:id="25037" w:author="Autor"/>
                    <w:rFonts w:cs="Calibri"/>
                  </w:rPr>
                </w:rPrChange>
              </w:rPr>
              <w:pPrChange w:id="2503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39" w:author="Autor">
              <w:r w:rsidRPr="000A696D" w:rsidDel="00000468">
                <w:rPr>
                  <w:rFonts w:cs="Calibri"/>
                  <w:rPrChange w:id="2504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78353BC" w14:textId="27C90FFF" w:rsidR="007B52B6" w:rsidRPr="000A696D" w:rsidDel="00000468" w:rsidRDefault="00222A94">
            <w:pPr>
              <w:pStyle w:val="Naslov1"/>
              <w:rPr>
                <w:del w:id="25041" w:author="Autor"/>
                <w:rFonts w:cs="Calibri"/>
                <w:rPrChange w:id="25042" w:author="Autor">
                  <w:rPr>
                    <w:del w:id="25043" w:author="Autor"/>
                    <w:rFonts w:cs="Calibri"/>
                  </w:rPr>
                </w:rPrChange>
              </w:rPr>
              <w:pPrChange w:id="2504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45" w:author="Autor">
              <w:r w:rsidRPr="000A696D" w:rsidDel="00000468">
                <w:rPr>
                  <w:rFonts w:cs="Calibri"/>
                  <w:rPrChange w:id="2504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57468436" w14:textId="43EFE830" w:rsidTr="007B52B6">
        <w:trPr>
          <w:trHeight w:val="397"/>
          <w:jc w:val="center"/>
          <w:del w:id="25047" w:author="Autor"/>
        </w:trPr>
        <w:tc>
          <w:tcPr>
            <w:tcW w:w="2386" w:type="dxa"/>
            <w:shd w:val="clear" w:color="auto" w:fill="auto"/>
            <w:vAlign w:val="bottom"/>
          </w:tcPr>
          <w:p w14:paraId="01F212EE" w14:textId="13951757" w:rsidR="007B52B6" w:rsidRPr="000A696D" w:rsidDel="00000468" w:rsidRDefault="007B52B6">
            <w:pPr>
              <w:pStyle w:val="Naslov1"/>
              <w:rPr>
                <w:del w:id="25048" w:author="Autor"/>
                <w:rFonts w:cs="Calibri"/>
                <w:sz w:val="18"/>
                <w:szCs w:val="18"/>
                <w:rPrChange w:id="25049" w:author="Autor">
                  <w:rPr>
                    <w:del w:id="25050" w:author="Autor"/>
                    <w:rFonts w:cs="Calibri"/>
                    <w:sz w:val="18"/>
                    <w:szCs w:val="18"/>
                  </w:rPr>
                </w:rPrChange>
              </w:rPr>
              <w:pPrChange w:id="2505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052" w:author="Autor">
              <w:r w:rsidRPr="000A696D" w:rsidDel="00000468">
                <w:rPr>
                  <w:rFonts w:cs="Calibri"/>
                  <w:sz w:val="18"/>
                  <w:szCs w:val="18"/>
                  <w:rPrChange w:id="25053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Osvijetljenost prostora oko škole (da – 1; djelomično – 2; ne – 3)</w:delText>
              </w:r>
            </w:del>
          </w:p>
        </w:tc>
        <w:tc>
          <w:tcPr>
            <w:tcW w:w="756" w:type="dxa"/>
            <w:vAlign w:val="bottom"/>
          </w:tcPr>
          <w:p w14:paraId="3ECCF101" w14:textId="5EEF4168" w:rsidR="007B52B6" w:rsidRPr="000A696D" w:rsidDel="00000468" w:rsidRDefault="007B52B6">
            <w:pPr>
              <w:pStyle w:val="Naslov1"/>
              <w:rPr>
                <w:del w:id="25054" w:author="Autor"/>
                <w:rFonts w:cs="Calibri"/>
                <w:rPrChange w:id="25055" w:author="Autor">
                  <w:rPr>
                    <w:del w:id="25056" w:author="Autor"/>
                    <w:rFonts w:cs="Calibri"/>
                  </w:rPr>
                </w:rPrChange>
              </w:rPr>
              <w:pPrChange w:id="2505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58" w:author="Autor">
              <w:r w:rsidRPr="000A696D" w:rsidDel="00000468">
                <w:rPr>
                  <w:rFonts w:cs="Calibri"/>
                  <w:rPrChange w:id="2505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402226A2" w14:textId="58F23F9F" w:rsidR="007B52B6" w:rsidRPr="000A696D" w:rsidDel="00000468" w:rsidRDefault="00222A94">
            <w:pPr>
              <w:pStyle w:val="Naslov1"/>
              <w:rPr>
                <w:del w:id="25060" w:author="Autor"/>
                <w:rFonts w:cs="Calibri"/>
                <w:rPrChange w:id="25061" w:author="Autor">
                  <w:rPr>
                    <w:del w:id="25062" w:author="Autor"/>
                    <w:rFonts w:cs="Calibri"/>
                  </w:rPr>
                </w:rPrChange>
              </w:rPr>
              <w:pPrChange w:id="2506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64" w:author="Autor">
              <w:r w:rsidRPr="000A696D" w:rsidDel="00000468">
                <w:rPr>
                  <w:rFonts w:cs="Calibri"/>
                  <w:rPrChange w:id="25065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73BBE906" w14:textId="1BA4158C" w:rsidR="007B52B6" w:rsidRPr="000A696D" w:rsidDel="00000468" w:rsidRDefault="00222A94">
            <w:pPr>
              <w:pStyle w:val="Naslov1"/>
              <w:rPr>
                <w:del w:id="25066" w:author="Autor"/>
                <w:rFonts w:cs="Calibri"/>
                <w:rPrChange w:id="25067" w:author="Autor">
                  <w:rPr>
                    <w:del w:id="25068" w:author="Autor"/>
                    <w:rFonts w:cs="Calibri"/>
                  </w:rPr>
                </w:rPrChange>
              </w:rPr>
              <w:pPrChange w:id="2506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70" w:author="Autor">
              <w:r w:rsidRPr="000A696D" w:rsidDel="00000468">
                <w:rPr>
                  <w:rFonts w:cs="Calibri"/>
                  <w:rPrChange w:id="25071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380B0B15" w14:textId="7A7F10E4" w:rsidR="007B52B6" w:rsidRPr="000A696D" w:rsidDel="00000468" w:rsidRDefault="00222A94">
            <w:pPr>
              <w:pStyle w:val="Naslov1"/>
              <w:rPr>
                <w:del w:id="25072" w:author="Autor"/>
                <w:rFonts w:cs="Calibri"/>
                <w:rPrChange w:id="25073" w:author="Autor">
                  <w:rPr>
                    <w:del w:id="25074" w:author="Autor"/>
                    <w:rFonts w:cs="Calibri"/>
                  </w:rPr>
                </w:rPrChange>
              </w:rPr>
              <w:pPrChange w:id="2507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76" w:author="Autor">
              <w:r w:rsidRPr="000A696D" w:rsidDel="00000468">
                <w:rPr>
                  <w:rFonts w:cs="Calibri"/>
                  <w:rPrChange w:id="25077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0C066D95" w14:textId="6762C7FC" w:rsidR="007B52B6" w:rsidRPr="000A696D" w:rsidDel="00000468" w:rsidRDefault="00222A94">
            <w:pPr>
              <w:pStyle w:val="Naslov1"/>
              <w:rPr>
                <w:del w:id="25078" w:author="Autor"/>
                <w:rFonts w:cs="Calibri"/>
                <w:rPrChange w:id="25079" w:author="Autor">
                  <w:rPr>
                    <w:del w:id="25080" w:author="Autor"/>
                    <w:rFonts w:cs="Calibri"/>
                  </w:rPr>
                </w:rPrChange>
              </w:rPr>
              <w:pPrChange w:id="2508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82" w:author="Autor">
              <w:r w:rsidRPr="000A696D" w:rsidDel="00000468">
                <w:rPr>
                  <w:rFonts w:cs="Calibri"/>
                  <w:rPrChange w:id="25083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033A3E79" w14:textId="14DB11E5" w:rsidR="007B52B6" w:rsidRPr="000A696D" w:rsidDel="00000468" w:rsidRDefault="00222A94">
            <w:pPr>
              <w:pStyle w:val="Naslov1"/>
              <w:rPr>
                <w:del w:id="25084" w:author="Autor"/>
                <w:rFonts w:cs="Calibri"/>
                <w:rPrChange w:id="25085" w:author="Autor">
                  <w:rPr>
                    <w:del w:id="25086" w:author="Autor"/>
                    <w:rFonts w:cs="Calibri"/>
                  </w:rPr>
                </w:rPrChange>
              </w:rPr>
              <w:pPrChange w:id="2508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88" w:author="Autor">
              <w:r w:rsidRPr="000A696D" w:rsidDel="00000468">
                <w:rPr>
                  <w:rFonts w:cs="Calibri"/>
                  <w:rPrChange w:id="25089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470FCC12" w14:textId="41FE2C2C" w:rsidR="007B52B6" w:rsidRPr="000A696D" w:rsidDel="00000468" w:rsidRDefault="00222A94">
            <w:pPr>
              <w:pStyle w:val="Naslov1"/>
              <w:rPr>
                <w:del w:id="25090" w:author="Autor"/>
                <w:rFonts w:cs="Calibri"/>
                <w:rPrChange w:id="25091" w:author="Autor">
                  <w:rPr>
                    <w:del w:id="25092" w:author="Autor"/>
                    <w:rFonts w:cs="Calibri"/>
                  </w:rPr>
                </w:rPrChange>
              </w:rPr>
              <w:pPrChange w:id="2509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094" w:author="Autor">
              <w:r w:rsidRPr="000A696D" w:rsidDel="00000468">
                <w:rPr>
                  <w:rFonts w:cs="Calibri"/>
                  <w:rPrChange w:id="25095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434127DC" w14:textId="1C4BE924" w:rsidR="007B52B6" w:rsidRPr="000A696D" w:rsidDel="00000468" w:rsidRDefault="00222A94">
            <w:pPr>
              <w:pStyle w:val="Naslov1"/>
              <w:rPr>
                <w:del w:id="25096" w:author="Autor"/>
                <w:rFonts w:cs="Calibri"/>
                <w:rPrChange w:id="25097" w:author="Autor">
                  <w:rPr>
                    <w:del w:id="25098" w:author="Autor"/>
                    <w:rFonts w:cs="Calibri"/>
                  </w:rPr>
                </w:rPrChange>
              </w:rPr>
              <w:pPrChange w:id="2509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00" w:author="Autor">
              <w:r w:rsidRPr="000A696D" w:rsidDel="00000468">
                <w:rPr>
                  <w:rFonts w:cs="Calibri"/>
                  <w:rPrChange w:id="25101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53BF91BC" w14:textId="3C4526D7" w:rsidR="007B52B6" w:rsidRPr="000A696D" w:rsidDel="00000468" w:rsidRDefault="00222A94">
            <w:pPr>
              <w:pStyle w:val="Naslov1"/>
              <w:rPr>
                <w:del w:id="25102" w:author="Autor"/>
                <w:rFonts w:cs="Calibri"/>
                <w:rPrChange w:id="25103" w:author="Autor">
                  <w:rPr>
                    <w:del w:id="25104" w:author="Autor"/>
                    <w:rFonts w:cs="Calibri"/>
                  </w:rPr>
                </w:rPrChange>
              </w:rPr>
              <w:pPrChange w:id="2510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06" w:author="Autor">
              <w:r w:rsidRPr="000A696D" w:rsidDel="00000468">
                <w:rPr>
                  <w:rFonts w:cs="Calibri"/>
                  <w:rPrChange w:id="25107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</w:tr>
      <w:tr w:rsidR="007B52B6" w:rsidRPr="000A696D" w:rsidDel="00000468" w14:paraId="29991D47" w14:textId="3CB7228B" w:rsidTr="007B52B6">
        <w:trPr>
          <w:trHeight w:val="397"/>
          <w:jc w:val="center"/>
          <w:del w:id="25108" w:author="Autor"/>
        </w:trPr>
        <w:tc>
          <w:tcPr>
            <w:tcW w:w="2386" w:type="dxa"/>
            <w:shd w:val="clear" w:color="auto" w:fill="auto"/>
            <w:vAlign w:val="bottom"/>
          </w:tcPr>
          <w:p w14:paraId="43B6BDFF" w14:textId="65AB4A5C" w:rsidR="007B52B6" w:rsidRPr="000A696D" w:rsidDel="00000468" w:rsidRDefault="007B52B6">
            <w:pPr>
              <w:pStyle w:val="Naslov1"/>
              <w:rPr>
                <w:del w:id="25109" w:author="Autor"/>
                <w:rFonts w:cs="Calibri"/>
                <w:sz w:val="18"/>
                <w:szCs w:val="18"/>
                <w:rPrChange w:id="25110" w:author="Autor">
                  <w:rPr>
                    <w:del w:id="25111" w:author="Autor"/>
                    <w:rFonts w:cs="Calibri"/>
                    <w:sz w:val="18"/>
                    <w:szCs w:val="18"/>
                  </w:rPr>
                </w:rPrChange>
              </w:rPr>
              <w:pPrChange w:id="2511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113" w:author="Autor">
              <w:r w:rsidRPr="000A696D" w:rsidDel="00000468">
                <w:rPr>
                  <w:rFonts w:cs="Calibri"/>
                  <w:sz w:val="18"/>
                  <w:szCs w:val="18"/>
                  <w:rPrChange w:id="25114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Vidljivost prostora oko škole (da – 1; djelomično – 2; ne – 3)</w:delText>
              </w:r>
            </w:del>
          </w:p>
        </w:tc>
        <w:tc>
          <w:tcPr>
            <w:tcW w:w="756" w:type="dxa"/>
            <w:vAlign w:val="bottom"/>
          </w:tcPr>
          <w:p w14:paraId="54A3C3BD" w14:textId="681221A1" w:rsidR="007B52B6" w:rsidRPr="000A696D" w:rsidDel="00000468" w:rsidRDefault="007B52B6">
            <w:pPr>
              <w:pStyle w:val="Naslov1"/>
              <w:rPr>
                <w:del w:id="25115" w:author="Autor"/>
                <w:rFonts w:cs="Calibri"/>
                <w:rPrChange w:id="25116" w:author="Autor">
                  <w:rPr>
                    <w:del w:id="25117" w:author="Autor"/>
                    <w:rFonts w:cs="Calibri"/>
                  </w:rPr>
                </w:rPrChange>
              </w:rPr>
              <w:pPrChange w:id="2511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19" w:author="Autor">
              <w:r w:rsidRPr="000A696D" w:rsidDel="00000468">
                <w:rPr>
                  <w:rFonts w:cs="Calibri"/>
                  <w:rPrChange w:id="2512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628FED02" w14:textId="2F567F7F" w:rsidR="007B52B6" w:rsidRPr="000A696D" w:rsidDel="00000468" w:rsidRDefault="00222A94">
            <w:pPr>
              <w:pStyle w:val="Naslov1"/>
              <w:rPr>
                <w:del w:id="25121" w:author="Autor"/>
                <w:rFonts w:cs="Calibri"/>
                <w:rPrChange w:id="25122" w:author="Autor">
                  <w:rPr>
                    <w:del w:id="25123" w:author="Autor"/>
                    <w:rFonts w:cs="Calibri"/>
                  </w:rPr>
                </w:rPrChange>
              </w:rPr>
              <w:pPrChange w:id="2512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25" w:author="Autor">
              <w:r w:rsidRPr="000A696D" w:rsidDel="00000468">
                <w:rPr>
                  <w:rFonts w:cs="Calibri"/>
                  <w:rPrChange w:id="25126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6BF2AD5A" w14:textId="750E2834" w:rsidR="007B52B6" w:rsidRPr="000A696D" w:rsidDel="00000468" w:rsidRDefault="00222A94">
            <w:pPr>
              <w:pStyle w:val="Naslov1"/>
              <w:rPr>
                <w:del w:id="25127" w:author="Autor"/>
                <w:rFonts w:cs="Calibri"/>
                <w:rPrChange w:id="25128" w:author="Autor">
                  <w:rPr>
                    <w:del w:id="25129" w:author="Autor"/>
                    <w:rFonts w:cs="Calibri"/>
                  </w:rPr>
                </w:rPrChange>
              </w:rPr>
              <w:pPrChange w:id="2513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31" w:author="Autor">
              <w:r w:rsidRPr="000A696D" w:rsidDel="00000468">
                <w:rPr>
                  <w:rFonts w:cs="Calibri"/>
                  <w:rPrChange w:id="25132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2B795FF1" w14:textId="375AC006" w:rsidR="007B52B6" w:rsidRPr="000A696D" w:rsidDel="00000468" w:rsidRDefault="00222A94">
            <w:pPr>
              <w:pStyle w:val="Naslov1"/>
              <w:rPr>
                <w:del w:id="25133" w:author="Autor"/>
                <w:rFonts w:cs="Calibri"/>
                <w:rPrChange w:id="25134" w:author="Autor">
                  <w:rPr>
                    <w:del w:id="25135" w:author="Autor"/>
                    <w:rFonts w:cs="Calibri"/>
                  </w:rPr>
                </w:rPrChange>
              </w:rPr>
              <w:pPrChange w:id="2513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37" w:author="Autor">
              <w:r w:rsidRPr="000A696D" w:rsidDel="00000468">
                <w:rPr>
                  <w:rFonts w:cs="Calibri"/>
                  <w:rPrChange w:id="25138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2A6F62DF" w14:textId="2EA43BF7" w:rsidR="007B52B6" w:rsidRPr="000A696D" w:rsidDel="00000468" w:rsidRDefault="00222A94">
            <w:pPr>
              <w:pStyle w:val="Naslov1"/>
              <w:rPr>
                <w:del w:id="25139" w:author="Autor"/>
                <w:rFonts w:cs="Calibri"/>
                <w:rPrChange w:id="25140" w:author="Autor">
                  <w:rPr>
                    <w:del w:id="25141" w:author="Autor"/>
                    <w:rFonts w:cs="Calibri"/>
                  </w:rPr>
                </w:rPrChange>
              </w:rPr>
              <w:pPrChange w:id="2514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43" w:author="Autor">
              <w:r w:rsidRPr="000A696D" w:rsidDel="00000468">
                <w:rPr>
                  <w:rFonts w:cs="Calibri"/>
                  <w:rPrChange w:id="25144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55720BD9" w14:textId="44C64346" w:rsidR="007B52B6" w:rsidRPr="000A696D" w:rsidDel="00000468" w:rsidRDefault="00222A94">
            <w:pPr>
              <w:pStyle w:val="Naslov1"/>
              <w:rPr>
                <w:del w:id="25145" w:author="Autor"/>
                <w:rFonts w:cs="Calibri"/>
                <w:rPrChange w:id="25146" w:author="Autor">
                  <w:rPr>
                    <w:del w:id="25147" w:author="Autor"/>
                    <w:rFonts w:cs="Calibri"/>
                  </w:rPr>
                </w:rPrChange>
              </w:rPr>
              <w:pPrChange w:id="2514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49" w:author="Autor">
              <w:r w:rsidRPr="000A696D" w:rsidDel="00000468">
                <w:rPr>
                  <w:rFonts w:cs="Calibri"/>
                  <w:rPrChange w:id="25150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64DA81F2" w14:textId="4604DA15" w:rsidR="007B52B6" w:rsidRPr="000A696D" w:rsidDel="00000468" w:rsidRDefault="00222A94">
            <w:pPr>
              <w:pStyle w:val="Naslov1"/>
              <w:rPr>
                <w:del w:id="25151" w:author="Autor"/>
                <w:rFonts w:cs="Calibri"/>
                <w:rPrChange w:id="25152" w:author="Autor">
                  <w:rPr>
                    <w:del w:id="25153" w:author="Autor"/>
                    <w:rFonts w:cs="Calibri"/>
                  </w:rPr>
                </w:rPrChange>
              </w:rPr>
              <w:pPrChange w:id="2515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55" w:author="Autor">
              <w:r w:rsidRPr="000A696D" w:rsidDel="00000468">
                <w:rPr>
                  <w:rFonts w:cs="Calibri"/>
                  <w:rPrChange w:id="25156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474F0774" w14:textId="053BD240" w:rsidR="007B52B6" w:rsidRPr="000A696D" w:rsidDel="00000468" w:rsidRDefault="00222A94">
            <w:pPr>
              <w:pStyle w:val="Naslov1"/>
              <w:rPr>
                <w:del w:id="25157" w:author="Autor"/>
                <w:rFonts w:cs="Calibri"/>
                <w:rPrChange w:id="25158" w:author="Autor">
                  <w:rPr>
                    <w:del w:id="25159" w:author="Autor"/>
                    <w:rFonts w:cs="Calibri"/>
                  </w:rPr>
                </w:rPrChange>
              </w:rPr>
              <w:pPrChange w:id="2516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61" w:author="Autor">
              <w:r w:rsidRPr="000A696D" w:rsidDel="00000468">
                <w:rPr>
                  <w:rFonts w:cs="Calibri"/>
                  <w:rPrChange w:id="25162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7138B605" w14:textId="37225F84" w:rsidR="007B52B6" w:rsidRPr="000A696D" w:rsidDel="00000468" w:rsidRDefault="00222A94">
            <w:pPr>
              <w:pStyle w:val="Naslov1"/>
              <w:rPr>
                <w:del w:id="25163" w:author="Autor"/>
                <w:rFonts w:cs="Calibri"/>
                <w:rPrChange w:id="25164" w:author="Autor">
                  <w:rPr>
                    <w:del w:id="25165" w:author="Autor"/>
                    <w:rFonts w:cs="Calibri"/>
                  </w:rPr>
                </w:rPrChange>
              </w:rPr>
              <w:pPrChange w:id="2516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67" w:author="Autor">
              <w:r w:rsidRPr="000A696D" w:rsidDel="00000468">
                <w:rPr>
                  <w:rFonts w:cs="Calibri"/>
                  <w:rPrChange w:id="25168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</w:tr>
      <w:tr w:rsidR="007B52B6" w:rsidRPr="000A696D" w:rsidDel="00000468" w14:paraId="134138D5" w14:textId="356C9648" w:rsidTr="007B52B6">
        <w:trPr>
          <w:trHeight w:val="397"/>
          <w:jc w:val="center"/>
          <w:del w:id="25169" w:author="Autor"/>
        </w:trPr>
        <w:tc>
          <w:tcPr>
            <w:tcW w:w="2386" w:type="dxa"/>
            <w:shd w:val="clear" w:color="auto" w:fill="auto"/>
            <w:vAlign w:val="bottom"/>
          </w:tcPr>
          <w:p w14:paraId="4DE2F258" w14:textId="58B5154C" w:rsidR="007B52B6" w:rsidRPr="000A696D" w:rsidDel="00000468" w:rsidRDefault="007B52B6">
            <w:pPr>
              <w:pStyle w:val="Naslov1"/>
              <w:rPr>
                <w:del w:id="25170" w:author="Autor"/>
                <w:rFonts w:cs="Calibri"/>
                <w:sz w:val="18"/>
                <w:szCs w:val="18"/>
                <w:rPrChange w:id="25171" w:author="Autor">
                  <w:rPr>
                    <w:del w:id="25172" w:author="Autor"/>
                    <w:rFonts w:cs="Calibri"/>
                    <w:sz w:val="18"/>
                    <w:szCs w:val="18"/>
                  </w:rPr>
                </w:rPrChange>
              </w:rPr>
              <w:pPrChange w:id="2517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174" w:author="Autor">
              <w:r w:rsidRPr="000A696D" w:rsidDel="00000468">
                <w:rPr>
                  <w:rFonts w:cs="Calibri"/>
                  <w:sz w:val="18"/>
                  <w:szCs w:val="18"/>
                  <w:rPrChange w:id="25175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Dvorište je ograđeno (da – 1; djelomično – 2; ne – 3)</w:delText>
              </w:r>
            </w:del>
          </w:p>
        </w:tc>
        <w:tc>
          <w:tcPr>
            <w:tcW w:w="756" w:type="dxa"/>
            <w:vAlign w:val="bottom"/>
          </w:tcPr>
          <w:p w14:paraId="1677F6BC" w14:textId="0EDF257C" w:rsidR="007B52B6" w:rsidRPr="000A696D" w:rsidDel="00000468" w:rsidRDefault="007B52B6">
            <w:pPr>
              <w:pStyle w:val="Naslov1"/>
              <w:rPr>
                <w:del w:id="25176" w:author="Autor"/>
                <w:rFonts w:cs="Calibri"/>
                <w:rPrChange w:id="25177" w:author="Autor">
                  <w:rPr>
                    <w:del w:id="25178" w:author="Autor"/>
                    <w:rFonts w:cs="Calibri"/>
                  </w:rPr>
                </w:rPrChange>
              </w:rPr>
              <w:pPrChange w:id="2517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80" w:author="Autor">
              <w:r w:rsidRPr="000A696D" w:rsidDel="00000468">
                <w:rPr>
                  <w:rFonts w:cs="Calibri"/>
                  <w:rPrChange w:id="25181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5EF9BC22" w14:textId="22EC41BF" w:rsidR="007B52B6" w:rsidRPr="000A696D" w:rsidDel="00000468" w:rsidRDefault="00222A94">
            <w:pPr>
              <w:pStyle w:val="Naslov1"/>
              <w:rPr>
                <w:del w:id="25182" w:author="Autor"/>
                <w:rFonts w:cs="Calibri"/>
                <w:rPrChange w:id="25183" w:author="Autor">
                  <w:rPr>
                    <w:del w:id="25184" w:author="Autor"/>
                    <w:rFonts w:cs="Calibri"/>
                  </w:rPr>
                </w:rPrChange>
              </w:rPr>
              <w:pPrChange w:id="2518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86" w:author="Autor">
              <w:r w:rsidRPr="000A696D" w:rsidDel="00000468">
                <w:rPr>
                  <w:rFonts w:cs="Calibri"/>
                  <w:rPrChange w:id="25187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5DE6E7FE" w14:textId="75FA935D" w:rsidR="007B52B6" w:rsidRPr="000A696D" w:rsidDel="00000468" w:rsidRDefault="00222A94">
            <w:pPr>
              <w:pStyle w:val="Naslov1"/>
              <w:rPr>
                <w:del w:id="25188" w:author="Autor"/>
                <w:rFonts w:cs="Calibri"/>
                <w:rPrChange w:id="25189" w:author="Autor">
                  <w:rPr>
                    <w:del w:id="25190" w:author="Autor"/>
                    <w:rFonts w:cs="Calibri"/>
                  </w:rPr>
                </w:rPrChange>
              </w:rPr>
              <w:pPrChange w:id="2519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92" w:author="Autor">
              <w:r w:rsidRPr="000A696D" w:rsidDel="00000468">
                <w:rPr>
                  <w:rFonts w:cs="Calibri"/>
                  <w:rPrChange w:id="2519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C354012" w14:textId="3D9ADD9C" w:rsidR="007B52B6" w:rsidRPr="000A696D" w:rsidDel="00000468" w:rsidRDefault="00222A94">
            <w:pPr>
              <w:pStyle w:val="Naslov1"/>
              <w:rPr>
                <w:del w:id="25194" w:author="Autor"/>
                <w:rFonts w:cs="Calibri"/>
                <w:rPrChange w:id="25195" w:author="Autor">
                  <w:rPr>
                    <w:del w:id="25196" w:author="Autor"/>
                    <w:rFonts w:cs="Calibri"/>
                  </w:rPr>
                </w:rPrChange>
              </w:rPr>
              <w:pPrChange w:id="2519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198" w:author="Autor">
              <w:r w:rsidRPr="000A696D" w:rsidDel="00000468">
                <w:rPr>
                  <w:rFonts w:cs="Calibri"/>
                  <w:rPrChange w:id="2519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03E7E29D" w14:textId="6ED6E810" w:rsidR="007B52B6" w:rsidRPr="000A696D" w:rsidDel="00000468" w:rsidRDefault="00222A94">
            <w:pPr>
              <w:pStyle w:val="Naslov1"/>
              <w:rPr>
                <w:del w:id="25200" w:author="Autor"/>
                <w:rFonts w:cs="Calibri"/>
                <w:rPrChange w:id="25201" w:author="Autor">
                  <w:rPr>
                    <w:del w:id="25202" w:author="Autor"/>
                    <w:rFonts w:cs="Calibri"/>
                  </w:rPr>
                </w:rPrChange>
              </w:rPr>
              <w:pPrChange w:id="2520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04" w:author="Autor">
              <w:r w:rsidRPr="000A696D" w:rsidDel="00000468">
                <w:rPr>
                  <w:rFonts w:cs="Calibri"/>
                  <w:rPrChange w:id="2520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650495C" w14:textId="7BFF588C" w:rsidR="007B52B6" w:rsidRPr="000A696D" w:rsidDel="00000468" w:rsidRDefault="00222A94">
            <w:pPr>
              <w:pStyle w:val="Naslov1"/>
              <w:rPr>
                <w:del w:id="25206" w:author="Autor"/>
                <w:rFonts w:cs="Calibri"/>
                <w:rPrChange w:id="25207" w:author="Autor">
                  <w:rPr>
                    <w:del w:id="25208" w:author="Autor"/>
                    <w:rFonts w:cs="Calibri"/>
                  </w:rPr>
                </w:rPrChange>
              </w:rPr>
              <w:pPrChange w:id="2520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10" w:author="Autor">
              <w:r w:rsidRPr="000A696D" w:rsidDel="00000468">
                <w:rPr>
                  <w:rFonts w:cs="Calibri"/>
                  <w:rPrChange w:id="25211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0A881CD6" w14:textId="09F514F0" w:rsidR="007B52B6" w:rsidRPr="000A696D" w:rsidDel="00000468" w:rsidRDefault="00222A94">
            <w:pPr>
              <w:pStyle w:val="Naslov1"/>
              <w:rPr>
                <w:del w:id="25212" w:author="Autor"/>
                <w:rFonts w:cs="Calibri"/>
                <w:rPrChange w:id="25213" w:author="Autor">
                  <w:rPr>
                    <w:del w:id="25214" w:author="Autor"/>
                    <w:rFonts w:cs="Calibri"/>
                  </w:rPr>
                </w:rPrChange>
              </w:rPr>
              <w:pPrChange w:id="2521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16" w:author="Autor">
              <w:r w:rsidRPr="000A696D" w:rsidDel="00000468">
                <w:rPr>
                  <w:rFonts w:cs="Calibri"/>
                  <w:rPrChange w:id="25217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008078DA" w14:textId="63F2CDE6" w:rsidR="007B52B6" w:rsidRPr="000A696D" w:rsidDel="00000468" w:rsidRDefault="00222A94">
            <w:pPr>
              <w:pStyle w:val="Naslov1"/>
              <w:rPr>
                <w:del w:id="25218" w:author="Autor"/>
                <w:rFonts w:cs="Calibri"/>
                <w:rPrChange w:id="25219" w:author="Autor">
                  <w:rPr>
                    <w:del w:id="25220" w:author="Autor"/>
                    <w:rFonts w:cs="Calibri"/>
                  </w:rPr>
                </w:rPrChange>
              </w:rPr>
              <w:pPrChange w:id="2522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22" w:author="Autor">
              <w:r w:rsidRPr="000A696D" w:rsidDel="00000468">
                <w:rPr>
                  <w:rFonts w:cs="Calibri"/>
                  <w:rPrChange w:id="25223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0343E7AD" w14:textId="33B8038A" w:rsidR="007B52B6" w:rsidRPr="000A696D" w:rsidDel="00000468" w:rsidRDefault="00222A94">
            <w:pPr>
              <w:pStyle w:val="Naslov1"/>
              <w:rPr>
                <w:del w:id="25224" w:author="Autor"/>
                <w:rFonts w:cs="Calibri"/>
                <w:rPrChange w:id="25225" w:author="Autor">
                  <w:rPr>
                    <w:del w:id="25226" w:author="Autor"/>
                    <w:rFonts w:cs="Calibri"/>
                  </w:rPr>
                </w:rPrChange>
              </w:rPr>
              <w:pPrChange w:id="2522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28" w:author="Autor">
              <w:r w:rsidRPr="000A696D" w:rsidDel="00000468">
                <w:rPr>
                  <w:rFonts w:cs="Calibri"/>
                  <w:rPrChange w:id="2522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5FB5C0B4" w14:textId="0FC7533E" w:rsidTr="007B52B6">
        <w:trPr>
          <w:trHeight w:val="397"/>
          <w:jc w:val="center"/>
          <w:del w:id="25230" w:author="Autor"/>
        </w:trPr>
        <w:tc>
          <w:tcPr>
            <w:tcW w:w="2386" w:type="dxa"/>
            <w:shd w:val="clear" w:color="auto" w:fill="auto"/>
            <w:vAlign w:val="bottom"/>
          </w:tcPr>
          <w:p w14:paraId="15F8F94C" w14:textId="21CE1722" w:rsidR="007B52B6" w:rsidRPr="000A696D" w:rsidDel="00000468" w:rsidRDefault="007B52B6">
            <w:pPr>
              <w:pStyle w:val="Naslov1"/>
              <w:rPr>
                <w:del w:id="25231" w:author="Autor"/>
                <w:rFonts w:cs="Calibri"/>
                <w:sz w:val="20"/>
                <w:szCs w:val="20"/>
                <w:rPrChange w:id="25232" w:author="Autor">
                  <w:rPr>
                    <w:del w:id="25233" w:author="Autor"/>
                    <w:rFonts w:cs="Calibri"/>
                    <w:sz w:val="20"/>
                    <w:szCs w:val="20"/>
                  </w:rPr>
                </w:rPrChange>
              </w:rPr>
              <w:pPrChange w:id="2523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35" w:author="Autor">
              <w:r w:rsidRPr="000A696D" w:rsidDel="00000468">
                <w:rPr>
                  <w:rFonts w:cs="Calibri"/>
                  <w:sz w:val="20"/>
                  <w:szCs w:val="20"/>
                  <w:rPrChange w:id="252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Osjetljivost školskog dvorišta</w:delText>
              </w:r>
            </w:del>
          </w:p>
        </w:tc>
        <w:tc>
          <w:tcPr>
            <w:tcW w:w="756" w:type="dxa"/>
            <w:vAlign w:val="bottom"/>
          </w:tcPr>
          <w:p w14:paraId="0B809A8D" w14:textId="722586F1" w:rsidR="007B52B6" w:rsidRPr="000A696D" w:rsidDel="00000468" w:rsidRDefault="007B52B6">
            <w:pPr>
              <w:pStyle w:val="Naslov1"/>
              <w:rPr>
                <w:del w:id="25237" w:author="Autor"/>
                <w:rFonts w:cs="Calibri"/>
                <w:rPrChange w:id="25238" w:author="Autor">
                  <w:rPr>
                    <w:del w:id="25239" w:author="Autor"/>
                    <w:rFonts w:cs="Calibri"/>
                  </w:rPr>
                </w:rPrChange>
              </w:rPr>
              <w:pPrChange w:id="2524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41" w:author="Autor">
              <w:r w:rsidRPr="000A696D" w:rsidDel="00000468">
                <w:rPr>
                  <w:rFonts w:cs="Calibri"/>
                  <w:rPrChange w:id="25242" w:author="Autor">
                    <w:rPr>
                      <w:rFonts w:cs="Calibri"/>
                    </w:rPr>
                  </w:rPrChange>
                </w:rPr>
                <w:delText>1,66</w:delText>
              </w:r>
            </w:del>
          </w:p>
        </w:tc>
        <w:tc>
          <w:tcPr>
            <w:tcW w:w="656" w:type="dxa"/>
            <w:vAlign w:val="bottom"/>
          </w:tcPr>
          <w:p w14:paraId="52FAD1BA" w14:textId="0F91AC75" w:rsidR="007B52B6" w:rsidRPr="000A696D" w:rsidDel="00000468" w:rsidRDefault="00222A94">
            <w:pPr>
              <w:pStyle w:val="Naslov1"/>
              <w:rPr>
                <w:del w:id="25243" w:author="Autor"/>
                <w:rFonts w:cs="Calibri"/>
                <w:rPrChange w:id="25244" w:author="Autor">
                  <w:rPr>
                    <w:del w:id="25245" w:author="Autor"/>
                    <w:rFonts w:cs="Calibri"/>
                  </w:rPr>
                </w:rPrChange>
              </w:rPr>
              <w:pPrChange w:id="2524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47" w:author="Autor">
              <w:r w:rsidRPr="000A696D" w:rsidDel="00000468">
                <w:rPr>
                  <w:rFonts w:cs="Calibri"/>
                  <w:rPrChange w:id="25248" w:author="Autor">
                    <w:rPr>
                      <w:rFonts w:cs="Calibri"/>
                    </w:rPr>
                  </w:rPrChange>
                </w:rPr>
                <w:delText>2,5</w:delText>
              </w:r>
            </w:del>
          </w:p>
        </w:tc>
        <w:tc>
          <w:tcPr>
            <w:tcW w:w="656" w:type="dxa"/>
            <w:vAlign w:val="bottom"/>
          </w:tcPr>
          <w:p w14:paraId="16DAAE71" w14:textId="09941DA5" w:rsidR="007B52B6" w:rsidRPr="000A696D" w:rsidDel="00000468" w:rsidRDefault="00222A94">
            <w:pPr>
              <w:pStyle w:val="Naslov1"/>
              <w:rPr>
                <w:del w:id="25249" w:author="Autor"/>
                <w:rFonts w:cs="Calibri"/>
                <w:rPrChange w:id="25250" w:author="Autor">
                  <w:rPr>
                    <w:del w:id="25251" w:author="Autor"/>
                    <w:rFonts w:cs="Calibri"/>
                  </w:rPr>
                </w:rPrChange>
              </w:rPr>
              <w:pPrChange w:id="2525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53" w:author="Autor">
              <w:r w:rsidRPr="000A696D" w:rsidDel="00000468">
                <w:rPr>
                  <w:rFonts w:cs="Calibri"/>
                  <w:rPrChange w:id="25254" w:author="Autor">
                    <w:rPr>
                      <w:rFonts w:cs="Calibri"/>
                    </w:rPr>
                  </w:rPrChange>
                </w:rPr>
                <w:delText>2,33</w:delText>
              </w:r>
            </w:del>
          </w:p>
        </w:tc>
        <w:tc>
          <w:tcPr>
            <w:tcW w:w="657" w:type="dxa"/>
            <w:vAlign w:val="bottom"/>
          </w:tcPr>
          <w:p w14:paraId="38360D45" w14:textId="0A06FC7C" w:rsidR="007B52B6" w:rsidRPr="000A696D" w:rsidDel="00000468" w:rsidRDefault="00222A94">
            <w:pPr>
              <w:pStyle w:val="Naslov1"/>
              <w:rPr>
                <w:del w:id="25255" w:author="Autor"/>
                <w:rFonts w:cs="Calibri"/>
                <w:rPrChange w:id="25256" w:author="Autor">
                  <w:rPr>
                    <w:del w:id="25257" w:author="Autor"/>
                    <w:rFonts w:cs="Calibri"/>
                  </w:rPr>
                </w:rPrChange>
              </w:rPr>
              <w:pPrChange w:id="2525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59" w:author="Autor">
              <w:r w:rsidRPr="000A696D" w:rsidDel="00000468">
                <w:rPr>
                  <w:rFonts w:cs="Calibri"/>
                  <w:rPrChange w:id="25260" w:author="Autor">
                    <w:rPr>
                      <w:rFonts w:cs="Calibri"/>
                    </w:rPr>
                  </w:rPrChange>
                </w:rPr>
                <w:delText>2,33</w:delText>
              </w:r>
            </w:del>
          </w:p>
        </w:tc>
        <w:tc>
          <w:tcPr>
            <w:tcW w:w="657" w:type="dxa"/>
            <w:vAlign w:val="bottom"/>
          </w:tcPr>
          <w:p w14:paraId="37828644" w14:textId="23DB9FB1" w:rsidR="007B52B6" w:rsidRPr="000A696D" w:rsidDel="00000468" w:rsidRDefault="00222A94">
            <w:pPr>
              <w:pStyle w:val="Naslov1"/>
              <w:rPr>
                <w:del w:id="25261" w:author="Autor"/>
                <w:rFonts w:cs="Calibri"/>
                <w:rPrChange w:id="25262" w:author="Autor">
                  <w:rPr>
                    <w:del w:id="25263" w:author="Autor"/>
                    <w:rFonts w:cs="Calibri"/>
                  </w:rPr>
                </w:rPrChange>
              </w:rPr>
              <w:pPrChange w:id="2526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65" w:author="Autor">
              <w:r w:rsidRPr="000A696D" w:rsidDel="00000468">
                <w:rPr>
                  <w:rFonts w:cs="Calibri"/>
                  <w:rPrChange w:id="25266" w:author="Autor">
                    <w:rPr>
                      <w:rFonts w:cs="Calibri"/>
                    </w:rPr>
                  </w:rPrChange>
                </w:rPr>
                <w:delText>2,33</w:delText>
              </w:r>
            </w:del>
          </w:p>
        </w:tc>
        <w:tc>
          <w:tcPr>
            <w:tcW w:w="657" w:type="dxa"/>
            <w:vAlign w:val="bottom"/>
          </w:tcPr>
          <w:p w14:paraId="4B2C1545" w14:textId="3BCC60C3" w:rsidR="007B52B6" w:rsidRPr="000A696D" w:rsidDel="00000468" w:rsidRDefault="00222A94">
            <w:pPr>
              <w:pStyle w:val="Naslov1"/>
              <w:rPr>
                <w:del w:id="25267" w:author="Autor"/>
                <w:rFonts w:cs="Calibri"/>
                <w:rPrChange w:id="25268" w:author="Autor">
                  <w:rPr>
                    <w:del w:id="25269" w:author="Autor"/>
                    <w:rFonts w:cs="Calibri"/>
                  </w:rPr>
                </w:rPrChange>
              </w:rPr>
              <w:pPrChange w:id="2527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71" w:author="Autor">
              <w:r w:rsidRPr="000A696D" w:rsidDel="00000468">
                <w:rPr>
                  <w:rFonts w:cs="Calibri"/>
                  <w:rPrChange w:id="25272" w:author="Autor">
                    <w:rPr>
                      <w:rFonts w:cs="Calibri"/>
                    </w:rPr>
                  </w:rPrChange>
                </w:rPr>
                <w:delText>2,33</w:delText>
              </w:r>
            </w:del>
          </w:p>
        </w:tc>
        <w:tc>
          <w:tcPr>
            <w:tcW w:w="657" w:type="dxa"/>
            <w:vAlign w:val="bottom"/>
          </w:tcPr>
          <w:p w14:paraId="43325943" w14:textId="2D2DFD80" w:rsidR="007B52B6" w:rsidRPr="000A696D" w:rsidDel="00000468" w:rsidRDefault="00222A94">
            <w:pPr>
              <w:pStyle w:val="Naslov1"/>
              <w:rPr>
                <w:del w:id="25273" w:author="Autor"/>
                <w:rFonts w:cs="Calibri"/>
                <w:rPrChange w:id="25274" w:author="Autor">
                  <w:rPr>
                    <w:del w:id="25275" w:author="Autor"/>
                    <w:rFonts w:cs="Calibri"/>
                  </w:rPr>
                </w:rPrChange>
              </w:rPr>
              <w:pPrChange w:id="2527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77" w:author="Autor">
              <w:r w:rsidRPr="000A696D" w:rsidDel="00000468">
                <w:rPr>
                  <w:rFonts w:cs="Calibri"/>
                  <w:rPrChange w:id="25278" w:author="Autor">
                    <w:rPr>
                      <w:rFonts w:cs="Calibri"/>
                    </w:rPr>
                  </w:rPrChange>
                </w:rPr>
                <w:delText>2,33</w:delText>
              </w:r>
            </w:del>
          </w:p>
        </w:tc>
        <w:tc>
          <w:tcPr>
            <w:tcW w:w="657" w:type="dxa"/>
            <w:vAlign w:val="bottom"/>
          </w:tcPr>
          <w:p w14:paraId="7A14ECC9" w14:textId="7DA7600D" w:rsidR="007B52B6" w:rsidRPr="000A696D" w:rsidDel="00000468" w:rsidRDefault="00222A94">
            <w:pPr>
              <w:pStyle w:val="Naslov1"/>
              <w:rPr>
                <w:del w:id="25279" w:author="Autor"/>
                <w:rFonts w:cs="Calibri"/>
                <w:rPrChange w:id="25280" w:author="Autor">
                  <w:rPr>
                    <w:del w:id="25281" w:author="Autor"/>
                    <w:rFonts w:cs="Calibri"/>
                  </w:rPr>
                </w:rPrChange>
              </w:rPr>
              <w:pPrChange w:id="2528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83" w:author="Autor">
              <w:r w:rsidRPr="000A696D" w:rsidDel="00000468">
                <w:rPr>
                  <w:rFonts w:cs="Calibri"/>
                  <w:rPrChange w:id="25284" w:author="Autor">
                    <w:rPr>
                      <w:rFonts w:cs="Calibri"/>
                    </w:rPr>
                  </w:rPrChange>
                </w:rPr>
                <w:delText>2,5</w:delText>
              </w:r>
            </w:del>
          </w:p>
        </w:tc>
        <w:tc>
          <w:tcPr>
            <w:tcW w:w="657" w:type="dxa"/>
            <w:vAlign w:val="bottom"/>
          </w:tcPr>
          <w:p w14:paraId="3F7D5829" w14:textId="03BD49DD" w:rsidR="007B52B6" w:rsidRPr="000A696D" w:rsidDel="00000468" w:rsidRDefault="00954FA2">
            <w:pPr>
              <w:pStyle w:val="Naslov1"/>
              <w:rPr>
                <w:del w:id="25285" w:author="Autor"/>
                <w:rFonts w:cs="Calibri"/>
                <w:rPrChange w:id="25286" w:author="Autor">
                  <w:rPr>
                    <w:del w:id="25287" w:author="Autor"/>
                    <w:rFonts w:cs="Calibri"/>
                  </w:rPr>
                </w:rPrChange>
              </w:rPr>
              <w:pPrChange w:id="2528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289" w:author="Autor">
              <w:r w:rsidRPr="000A696D" w:rsidDel="00000468">
                <w:rPr>
                  <w:rFonts w:cs="Calibri"/>
                  <w:rPrChange w:id="25290" w:author="Autor">
                    <w:rPr>
                      <w:rFonts w:cs="Calibri"/>
                    </w:rPr>
                  </w:rPrChange>
                </w:rPr>
                <w:delText>2,33</w:delText>
              </w:r>
            </w:del>
          </w:p>
        </w:tc>
      </w:tr>
      <w:tr w:rsidR="00AE0FAB" w:rsidRPr="000A696D" w:rsidDel="00000468" w14:paraId="6B4D3AD7" w14:textId="69EF06DC" w:rsidTr="007B52B6">
        <w:trPr>
          <w:trHeight w:val="397"/>
          <w:jc w:val="center"/>
          <w:del w:id="25291" w:author="Autor"/>
        </w:trPr>
        <w:tc>
          <w:tcPr>
            <w:tcW w:w="8396" w:type="dxa"/>
            <w:gridSpan w:val="10"/>
            <w:shd w:val="clear" w:color="auto" w:fill="DEEAF6" w:themeFill="accent1" w:themeFillTint="33"/>
            <w:vAlign w:val="bottom"/>
          </w:tcPr>
          <w:p w14:paraId="15450C17" w14:textId="0058CE4D" w:rsidR="00AE0FAB" w:rsidRPr="000A696D" w:rsidDel="00000468" w:rsidRDefault="00AE0FAB">
            <w:pPr>
              <w:pStyle w:val="Naslov1"/>
              <w:rPr>
                <w:del w:id="25292" w:author="Autor"/>
                <w:rFonts w:ascii="Calibri" w:hAnsi="Calibri" w:cs="Calibri"/>
                <w:rPrChange w:id="25293" w:author="Autor">
                  <w:rPr>
                    <w:del w:id="25294" w:author="Autor"/>
                    <w:rFonts w:ascii="Calibri" w:hAnsi="Calibri" w:cs="Calibri"/>
                  </w:rPr>
                </w:rPrChange>
              </w:rPr>
              <w:pPrChange w:id="25295" w:author="Greta" w:date="2025-05-06T10:32:00Z">
                <w:pPr>
                  <w:pStyle w:val="Naslov4"/>
                  <w:spacing w:before="0" w:line="240" w:lineRule="auto"/>
                  <w:ind w:firstLine="0"/>
                  <w:jc w:val="left"/>
                </w:pPr>
              </w:pPrChange>
            </w:pPr>
            <w:ins w:id="25296" w:author="Autor">
              <w:del w:id="25297" w:author="Autor">
                <w:r w:rsidRPr="000A696D" w:rsidDel="00000468">
                  <w:rPr>
                    <w:rFonts w:ascii="Calibri" w:hAnsi="Calibri" w:cs="Calibri"/>
                    <w:rPrChange w:id="25298" w:author="Autor">
                      <w:rPr>
                        <w:rFonts w:ascii="Aptos" w:hAnsi="Aptos"/>
                        <w:iCs w:val="0"/>
                      </w:rPr>
                    </w:rPrChange>
                  </w:rPr>
                  <w:delText>A</w:delText>
                </w:r>
              </w:del>
            </w:ins>
            <w:del w:id="25299" w:author="Autor">
              <w:r w:rsidRPr="000A696D" w:rsidDel="00000468">
                <w:rPr>
                  <w:rFonts w:cs="Calibri"/>
                  <w:b w:val="0"/>
                  <w:rPrChange w:id="25300" w:author="Autor">
                    <w:rPr>
                      <w:rFonts w:cs="Calibri"/>
                      <w:b w:val="0"/>
                      <w:iCs w:val="0"/>
                    </w:rPr>
                  </w:rPrChange>
                </w:rPr>
                <w:delText>ULAZ U OBJEKTE</w:delText>
              </w:r>
            </w:del>
          </w:p>
        </w:tc>
      </w:tr>
      <w:tr w:rsidR="007B52B6" w:rsidRPr="000A696D" w:rsidDel="00000468" w14:paraId="245B2132" w14:textId="688C90DC" w:rsidTr="007B52B6">
        <w:trPr>
          <w:trHeight w:val="397"/>
          <w:jc w:val="center"/>
          <w:del w:id="25301" w:author="Autor"/>
        </w:trPr>
        <w:tc>
          <w:tcPr>
            <w:tcW w:w="2386" w:type="dxa"/>
            <w:shd w:val="clear" w:color="auto" w:fill="auto"/>
            <w:vAlign w:val="bottom"/>
          </w:tcPr>
          <w:p w14:paraId="0CD72872" w14:textId="677E49EB" w:rsidR="007B52B6" w:rsidRPr="000A696D" w:rsidDel="00000468" w:rsidRDefault="007B52B6">
            <w:pPr>
              <w:pStyle w:val="Naslov1"/>
              <w:rPr>
                <w:ins w:id="25302" w:author="Autor"/>
                <w:del w:id="25303" w:author="Autor"/>
                <w:rFonts w:ascii="Calibri" w:hAnsi="Calibri" w:cs="Calibri"/>
                <w:bCs w:val="0"/>
                <w:sz w:val="18"/>
                <w:szCs w:val="18"/>
                <w:rPrChange w:id="25304" w:author="Autor">
                  <w:rPr>
                    <w:ins w:id="25305" w:author="Autor"/>
                    <w:del w:id="25306" w:author="Autor"/>
                    <w:rFonts w:ascii="Aptos" w:hAnsi="Aptos"/>
                    <w:bCs/>
                  </w:rPr>
                </w:rPrChange>
              </w:rPr>
              <w:pPrChange w:id="25307" w:author="Greta" w:date="2025-05-06T10:32:00Z">
                <w:pPr/>
              </w:pPrChange>
            </w:pPr>
            <w:del w:id="25308" w:author="Autor">
              <w:r w:rsidRPr="000A696D" w:rsidDel="00000468">
                <w:rPr>
                  <w:rFonts w:cs="Calibri"/>
                  <w:sz w:val="18"/>
                  <w:szCs w:val="18"/>
                  <w:rPrChange w:id="25309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Broj ulaza u školu (jedan ulaz – 1; dva ulaza – 2; tri i više ulaza – 3)</w:delText>
              </w:r>
            </w:del>
          </w:p>
        </w:tc>
        <w:tc>
          <w:tcPr>
            <w:tcW w:w="756" w:type="dxa"/>
            <w:vAlign w:val="bottom"/>
          </w:tcPr>
          <w:p w14:paraId="353744E7" w14:textId="1878899A" w:rsidR="007B52B6" w:rsidRPr="000A696D" w:rsidDel="00000468" w:rsidRDefault="007B52B6">
            <w:pPr>
              <w:pStyle w:val="Naslov1"/>
              <w:rPr>
                <w:ins w:id="25310" w:author="Autor"/>
                <w:del w:id="25311" w:author="Autor"/>
                <w:rFonts w:ascii="Calibri" w:hAnsi="Calibri" w:cs="Calibri"/>
                <w:bCs w:val="0"/>
                <w:rPrChange w:id="25312" w:author="Autor">
                  <w:rPr>
                    <w:ins w:id="25313" w:author="Autor"/>
                    <w:del w:id="25314" w:author="Autor"/>
                    <w:rFonts w:ascii="Aptos" w:hAnsi="Aptos"/>
                    <w:bCs/>
                    <w:i/>
                  </w:rPr>
                </w:rPrChange>
              </w:rPr>
              <w:pPrChange w:id="25315" w:author="Greta" w:date="2025-05-06T10:32:00Z">
                <w:pPr/>
              </w:pPrChange>
            </w:pPr>
            <w:del w:id="25316" w:author="Autor">
              <w:r w:rsidRPr="000A696D" w:rsidDel="00000468">
                <w:rPr>
                  <w:rFonts w:cs="Calibri"/>
                  <w:rPrChange w:id="2531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102C6098" w14:textId="35BEAB3F" w:rsidR="007B52B6" w:rsidRPr="000A696D" w:rsidDel="00000468" w:rsidRDefault="009D586B">
            <w:pPr>
              <w:pStyle w:val="Naslov1"/>
              <w:rPr>
                <w:del w:id="25318" w:author="Autor"/>
                <w:rFonts w:cs="Calibri"/>
                <w:rPrChange w:id="25319" w:author="Autor">
                  <w:rPr>
                    <w:del w:id="25320" w:author="Autor"/>
                    <w:rFonts w:cs="Calibri"/>
                  </w:rPr>
                </w:rPrChange>
              </w:rPr>
              <w:pPrChange w:id="2532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22" w:author="Autor">
              <w:r w:rsidRPr="000A696D" w:rsidDel="00000468">
                <w:rPr>
                  <w:rFonts w:cs="Calibri"/>
                  <w:rPrChange w:id="2532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27AE5465" w14:textId="4BAFA792" w:rsidR="007B52B6" w:rsidRPr="000A696D" w:rsidDel="00000468" w:rsidRDefault="009D586B">
            <w:pPr>
              <w:pStyle w:val="Naslov1"/>
              <w:rPr>
                <w:del w:id="25324" w:author="Autor"/>
                <w:rFonts w:cs="Calibri"/>
                <w:rPrChange w:id="25325" w:author="Autor">
                  <w:rPr>
                    <w:del w:id="25326" w:author="Autor"/>
                    <w:rFonts w:cs="Calibri"/>
                  </w:rPr>
                </w:rPrChange>
              </w:rPr>
              <w:pPrChange w:id="2532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28" w:author="Autor">
              <w:r w:rsidRPr="000A696D" w:rsidDel="00000468">
                <w:rPr>
                  <w:rFonts w:cs="Calibri"/>
                  <w:rPrChange w:id="2532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50A8B1D" w14:textId="54D0A110" w:rsidR="007B52B6" w:rsidRPr="000A696D" w:rsidDel="00000468" w:rsidRDefault="009D586B">
            <w:pPr>
              <w:pStyle w:val="Naslov1"/>
              <w:rPr>
                <w:del w:id="25330" w:author="Autor"/>
                <w:rFonts w:cs="Calibri"/>
                <w:rPrChange w:id="25331" w:author="Autor">
                  <w:rPr>
                    <w:del w:id="25332" w:author="Autor"/>
                    <w:rFonts w:cs="Calibri"/>
                  </w:rPr>
                </w:rPrChange>
              </w:rPr>
              <w:pPrChange w:id="2533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34" w:author="Autor">
              <w:r w:rsidRPr="000A696D" w:rsidDel="00000468">
                <w:rPr>
                  <w:rFonts w:cs="Calibri"/>
                  <w:rPrChange w:id="2533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0C6FB58B" w14:textId="705368BC" w:rsidR="007B52B6" w:rsidRPr="000A696D" w:rsidDel="00000468" w:rsidRDefault="009D586B">
            <w:pPr>
              <w:pStyle w:val="Naslov1"/>
              <w:rPr>
                <w:del w:id="25336" w:author="Autor"/>
                <w:rFonts w:cs="Calibri"/>
                <w:rPrChange w:id="25337" w:author="Autor">
                  <w:rPr>
                    <w:del w:id="25338" w:author="Autor"/>
                    <w:rFonts w:cs="Calibri"/>
                  </w:rPr>
                </w:rPrChange>
              </w:rPr>
              <w:pPrChange w:id="2533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40" w:author="Autor">
              <w:r w:rsidRPr="000A696D" w:rsidDel="00000468">
                <w:rPr>
                  <w:rFonts w:cs="Calibri"/>
                  <w:rPrChange w:id="25341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32AFA1C" w14:textId="70D0BC0A" w:rsidR="007B52B6" w:rsidRPr="000A696D" w:rsidDel="00000468" w:rsidRDefault="009D586B">
            <w:pPr>
              <w:pStyle w:val="Naslov1"/>
              <w:rPr>
                <w:del w:id="25342" w:author="Autor"/>
                <w:rFonts w:cs="Calibri"/>
                <w:rPrChange w:id="25343" w:author="Autor">
                  <w:rPr>
                    <w:del w:id="25344" w:author="Autor"/>
                    <w:rFonts w:cs="Calibri"/>
                  </w:rPr>
                </w:rPrChange>
              </w:rPr>
              <w:pPrChange w:id="2534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46" w:author="Autor">
              <w:r w:rsidRPr="000A696D" w:rsidDel="00000468">
                <w:rPr>
                  <w:rFonts w:cs="Calibri"/>
                  <w:rPrChange w:id="25347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00971F1" w14:textId="089BC6D6" w:rsidR="007B52B6" w:rsidRPr="000A696D" w:rsidDel="00000468" w:rsidRDefault="009D586B">
            <w:pPr>
              <w:pStyle w:val="Naslov1"/>
              <w:rPr>
                <w:del w:id="25348" w:author="Autor"/>
                <w:rFonts w:cs="Calibri"/>
                <w:rPrChange w:id="25349" w:author="Autor">
                  <w:rPr>
                    <w:del w:id="25350" w:author="Autor"/>
                    <w:rFonts w:cs="Calibri"/>
                  </w:rPr>
                </w:rPrChange>
              </w:rPr>
              <w:pPrChange w:id="2535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52" w:author="Autor">
              <w:r w:rsidRPr="000A696D" w:rsidDel="00000468">
                <w:rPr>
                  <w:rFonts w:cs="Calibri"/>
                  <w:rPrChange w:id="2535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0BD13E88" w14:textId="1C7AE3DF" w:rsidR="007B52B6" w:rsidRPr="000A696D" w:rsidDel="00000468" w:rsidRDefault="009D586B">
            <w:pPr>
              <w:pStyle w:val="Naslov1"/>
              <w:rPr>
                <w:del w:id="25354" w:author="Autor"/>
                <w:rFonts w:cs="Calibri"/>
                <w:rPrChange w:id="25355" w:author="Autor">
                  <w:rPr>
                    <w:del w:id="25356" w:author="Autor"/>
                    <w:rFonts w:cs="Calibri"/>
                  </w:rPr>
                </w:rPrChange>
              </w:rPr>
              <w:pPrChange w:id="2535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58" w:author="Autor">
              <w:r w:rsidRPr="000A696D" w:rsidDel="00000468">
                <w:rPr>
                  <w:rFonts w:cs="Calibri"/>
                  <w:rPrChange w:id="2535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0DE95D3" w14:textId="4A52E0F2" w:rsidR="007B52B6" w:rsidRPr="000A696D" w:rsidDel="00000468" w:rsidRDefault="009D586B">
            <w:pPr>
              <w:pStyle w:val="Naslov1"/>
              <w:rPr>
                <w:del w:id="25360" w:author="Autor"/>
                <w:rFonts w:cs="Calibri"/>
                <w:rPrChange w:id="25361" w:author="Autor">
                  <w:rPr>
                    <w:del w:id="25362" w:author="Autor"/>
                    <w:rFonts w:cs="Calibri"/>
                  </w:rPr>
                </w:rPrChange>
              </w:rPr>
              <w:pPrChange w:id="2536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64" w:author="Autor">
              <w:r w:rsidRPr="000A696D" w:rsidDel="00000468">
                <w:rPr>
                  <w:rFonts w:cs="Calibri"/>
                  <w:rPrChange w:id="2536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55A41869" w14:textId="46F1022C" w:rsidTr="007B52B6">
        <w:trPr>
          <w:trHeight w:val="397"/>
          <w:jc w:val="center"/>
          <w:del w:id="25366" w:author="Autor"/>
        </w:trPr>
        <w:tc>
          <w:tcPr>
            <w:tcW w:w="2386" w:type="dxa"/>
            <w:shd w:val="clear" w:color="auto" w:fill="auto"/>
            <w:vAlign w:val="bottom"/>
          </w:tcPr>
          <w:p w14:paraId="6007770D" w14:textId="151D4088" w:rsidR="007B52B6" w:rsidRPr="000A696D" w:rsidDel="00000468" w:rsidRDefault="007B52B6">
            <w:pPr>
              <w:pStyle w:val="Naslov1"/>
              <w:rPr>
                <w:ins w:id="25367" w:author="Autor"/>
                <w:del w:id="25368" w:author="Autor"/>
                <w:rFonts w:ascii="Calibri" w:hAnsi="Calibri" w:cs="Calibri"/>
                <w:b w:val="0"/>
                <w:sz w:val="18"/>
                <w:szCs w:val="18"/>
                <w:rPrChange w:id="25369" w:author="Autor">
                  <w:rPr>
                    <w:ins w:id="25370" w:author="Autor"/>
                    <w:del w:id="25371" w:author="Autor"/>
                    <w:rFonts w:ascii="Aptos" w:hAnsi="Aptos"/>
                    <w:b/>
                  </w:rPr>
                </w:rPrChange>
              </w:rPr>
              <w:pPrChange w:id="25372" w:author="Greta" w:date="2025-05-06T10:32:00Z">
                <w:pPr/>
              </w:pPrChange>
            </w:pPr>
            <w:del w:id="25373" w:author="Autor">
              <w:r w:rsidRPr="000A696D" w:rsidDel="00000468">
                <w:rPr>
                  <w:rFonts w:cs="Calibri"/>
                  <w:sz w:val="18"/>
                  <w:szCs w:val="18"/>
                  <w:rPrChange w:id="25374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Zaključavanje ulaza u školu i dvoranu (da – 1; povremeno – 2; ne – 3)</w:delText>
              </w:r>
            </w:del>
          </w:p>
        </w:tc>
        <w:tc>
          <w:tcPr>
            <w:tcW w:w="756" w:type="dxa"/>
            <w:vAlign w:val="bottom"/>
          </w:tcPr>
          <w:p w14:paraId="196F15CD" w14:textId="4C76275C" w:rsidR="007B52B6" w:rsidRPr="000A696D" w:rsidDel="00000468" w:rsidRDefault="007B52B6">
            <w:pPr>
              <w:pStyle w:val="Naslov1"/>
              <w:rPr>
                <w:ins w:id="25375" w:author="Autor"/>
                <w:del w:id="25376" w:author="Autor"/>
                <w:rFonts w:ascii="Calibri" w:hAnsi="Calibri" w:cs="Calibri"/>
                <w:bCs w:val="0"/>
                <w:rPrChange w:id="25377" w:author="Autor">
                  <w:rPr>
                    <w:ins w:id="25378" w:author="Autor"/>
                    <w:del w:id="25379" w:author="Autor"/>
                    <w:rFonts w:ascii="Aptos" w:hAnsi="Aptos"/>
                    <w:bCs/>
                  </w:rPr>
                </w:rPrChange>
              </w:rPr>
              <w:pPrChange w:id="25380" w:author="Greta" w:date="2025-05-06T10:32:00Z">
                <w:pPr/>
              </w:pPrChange>
            </w:pPr>
            <w:del w:id="25381" w:author="Autor">
              <w:r w:rsidRPr="000A696D" w:rsidDel="00000468">
                <w:rPr>
                  <w:rFonts w:cs="Calibri"/>
                  <w:rPrChange w:id="2538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744AA629" w14:textId="42A8877B" w:rsidR="007B52B6" w:rsidRPr="000A696D" w:rsidDel="00000468" w:rsidRDefault="008A2AFA">
            <w:pPr>
              <w:pStyle w:val="Naslov1"/>
              <w:rPr>
                <w:del w:id="25383" w:author="Autor"/>
                <w:rFonts w:cs="Calibri"/>
                <w:rPrChange w:id="25384" w:author="Autor">
                  <w:rPr>
                    <w:del w:id="25385" w:author="Autor"/>
                    <w:rFonts w:cs="Calibri"/>
                  </w:rPr>
                </w:rPrChange>
              </w:rPr>
              <w:pPrChange w:id="2538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87" w:author="Autor">
              <w:r w:rsidRPr="000A696D" w:rsidDel="00000468">
                <w:rPr>
                  <w:rFonts w:cs="Calibri"/>
                  <w:rPrChange w:id="2538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6E8D50DF" w14:textId="14229941" w:rsidR="007B52B6" w:rsidRPr="000A696D" w:rsidDel="00000468" w:rsidRDefault="008A2AFA">
            <w:pPr>
              <w:pStyle w:val="Naslov1"/>
              <w:rPr>
                <w:del w:id="25389" w:author="Autor"/>
                <w:rFonts w:cs="Calibri"/>
                <w:rPrChange w:id="25390" w:author="Autor">
                  <w:rPr>
                    <w:del w:id="25391" w:author="Autor"/>
                    <w:rFonts w:cs="Calibri"/>
                  </w:rPr>
                </w:rPrChange>
              </w:rPr>
              <w:pPrChange w:id="2539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93" w:author="Autor">
              <w:r w:rsidRPr="000A696D" w:rsidDel="00000468">
                <w:rPr>
                  <w:rFonts w:cs="Calibri"/>
                  <w:rPrChange w:id="2539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1BEE386A" w14:textId="475EBA90" w:rsidR="007B52B6" w:rsidRPr="000A696D" w:rsidDel="00000468" w:rsidRDefault="008A2AFA">
            <w:pPr>
              <w:pStyle w:val="Naslov1"/>
              <w:rPr>
                <w:del w:id="25395" w:author="Autor"/>
                <w:rFonts w:cs="Calibri"/>
                <w:rPrChange w:id="25396" w:author="Autor">
                  <w:rPr>
                    <w:del w:id="25397" w:author="Autor"/>
                    <w:rFonts w:cs="Calibri"/>
                  </w:rPr>
                </w:rPrChange>
              </w:rPr>
              <w:pPrChange w:id="2539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399" w:author="Autor">
              <w:r w:rsidRPr="000A696D" w:rsidDel="00000468">
                <w:rPr>
                  <w:rFonts w:cs="Calibri"/>
                  <w:rPrChange w:id="2540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E961357" w14:textId="520DA4AA" w:rsidR="007B52B6" w:rsidRPr="000A696D" w:rsidDel="00000468" w:rsidRDefault="008A2AFA">
            <w:pPr>
              <w:pStyle w:val="Naslov1"/>
              <w:rPr>
                <w:del w:id="25401" w:author="Autor"/>
                <w:rFonts w:cs="Calibri"/>
                <w:rPrChange w:id="25402" w:author="Autor">
                  <w:rPr>
                    <w:del w:id="25403" w:author="Autor"/>
                    <w:rFonts w:cs="Calibri"/>
                  </w:rPr>
                </w:rPrChange>
              </w:rPr>
              <w:pPrChange w:id="2540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05" w:author="Autor">
              <w:r w:rsidRPr="000A696D" w:rsidDel="00000468">
                <w:rPr>
                  <w:rFonts w:cs="Calibri"/>
                  <w:rPrChange w:id="2540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9175966" w14:textId="07253C7A" w:rsidR="007B52B6" w:rsidRPr="000A696D" w:rsidDel="00000468" w:rsidRDefault="008A2AFA">
            <w:pPr>
              <w:pStyle w:val="Naslov1"/>
              <w:rPr>
                <w:del w:id="25407" w:author="Autor"/>
                <w:rFonts w:cs="Calibri"/>
                <w:rPrChange w:id="25408" w:author="Autor">
                  <w:rPr>
                    <w:del w:id="25409" w:author="Autor"/>
                    <w:rFonts w:cs="Calibri"/>
                  </w:rPr>
                </w:rPrChange>
              </w:rPr>
              <w:pPrChange w:id="2541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11" w:author="Autor">
              <w:r w:rsidRPr="000A696D" w:rsidDel="00000468">
                <w:rPr>
                  <w:rFonts w:cs="Calibri"/>
                  <w:rPrChange w:id="2541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035FB3F" w14:textId="6BFD315E" w:rsidR="007B52B6" w:rsidRPr="000A696D" w:rsidDel="00000468" w:rsidRDefault="008A2AFA">
            <w:pPr>
              <w:pStyle w:val="Naslov1"/>
              <w:rPr>
                <w:del w:id="25413" w:author="Autor"/>
                <w:rFonts w:cs="Calibri"/>
                <w:rPrChange w:id="25414" w:author="Autor">
                  <w:rPr>
                    <w:del w:id="25415" w:author="Autor"/>
                    <w:rFonts w:cs="Calibri"/>
                  </w:rPr>
                </w:rPrChange>
              </w:rPr>
              <w:pPrChange w:id="2541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17" w:author="Autor">
              <w:r w:rsidRPr="000A696D" w:rsidDel="00000468">
                <w:rPr>
                  <w:rFonts w:cs="Calibri"/>
                  <w:rPrChange w:id="2541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CAE18B8" w14:textId="3A373E9B" w:rsidR="007B52B6" w:rsidRPr="000A696D" w:rsidDel="00000468" w:rsidRDefault="008A2AFA">
            <w:pPr>
              <w:pStyle w:val="Naslov1"/>
              <w:rPr>
                <w:del w:id="25419" w:author="Autor"/>
                <w:rFonts w:cs="Calibri"/>
                <w:rPrChange w:id="25420" w:author="Autor">
                  <w:rPr>
                    <w:del w:id="25421" w:author="Autor"/>
                    <w:rFonts w:cs="Calibri"/>
                  </w:rPr>
                </w:rPrChange>
              </w:rPr>
              <w:pPrChange w:id="2542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23" w:author="Autor">
              <w:r w:rsidRPr="000A696D" w:rsidDel="00000468">
                <w:rPr>
                  <w:rFonts w:cs="Calibri"/>
                  <w:rPrChange w:id="2542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56E8773" w14:textId="104BCC80" w:rsidR="007B52B6" w:rsidRPr="000A696D" w:rsidDel="00000468" w:rsidRDefault="008A2AFA">
            <w:pPr>
              <w:pStyle w:val="Naslov1"/>
              <w:rPr>
                <w:del w:id="25425" w:author="Autor"/>
                <w:rFonts w:cs="Calibri"/>
                <w:rPrChange w:id="25426" w:author="Autor">
                  <w:rPr>
                    <w:del w:id="25427" w:author="Autor"/>
                    <w:rFonts w:cs="Calibri"/>
                  </w:rPr>
                </w:rPrChange>
              </w:rPr>
              <w:pPrChange w:id="2542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29" w:author="Autor">
              <w:r w:rsidRPr="000A696D" w:rsidDel="00000468">
                <w:rPr>
                  <w:rFonts w:cs="Calibri"/>
                  <w:rPrChange w:id="2543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42BB5FD2" w14:textId="5B6604D4" w:rsidTr="007B52B6">
        <w:trPr>
          <w:trHeight w:val="397"/>
          <w:jc w:val="center"/>
          <w:del w:id="25431" w:author="Autor"/>
        </w:trPr>
        <w:tc>
          <w:tcPr>
            <w:tcW w:w="2386" w:type="dxa"/>
            <w:shd w:val="clear" w:color="auto" w:fill="auto"/>
            <w:vAlign w:val="bottom"/>
          </w:tcPr>
          <w:p w14:paraId="62795D8A" w14:textId="450D0CD6" w:rsidR="007B52B6" w:rsidRPr="000A696D" w:rsidDel="00000468" w:rsidRDefault="007B52B6">
            <w:pPr>
              <w:pStyle w:val="Naslov1"/>
              <w:rPr>
                <w:ins w:id="25432" w:author="Autor"/>
                <w:del w:id="25433" w:author="Autor"/>
                <w:rFonts w:ascii="Calibri" w:hAnsi="Calibri" w:cs="Calibri"/>
                <w:b w:val="0"/>
                <w:sz w:val="18"/>
                <w:szCs w:val="18"/>
                <w:rPrChange w:id="25434" w:author="Autor">
                  <w:rPr>
                    <w:ins w:id="25435" w:author="Autor"/>
                    <w:del w:id="25436" w:author="Autor"/>
                    <w:rFonts w:ascii="Aptos" w:hAnsi="Aptos"/>
                    <w:b/>
                  </w:rPr>
                </w:rPrChange>
              </w:rPr>
              <w:pPrChange w:id="25437" w:author="Greta" w:date="2025-05-06T10:32:00Z">
                <w:pPr/>
              </w:pPrChange>
            </w:pPr>
            <w:del w:id="25438" w:author="Autor">
              <w:r w:rsidRPr="000A696D" w:rsidDel="00000468">
                <w:rPr>
                  <w:rFonts w:cs="Calibri"/>
                  <w:sz w:val="18"/>
                  <w:szCs w:val="18"/>
                  <w:rPrChange w:id="25439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Broj osoba koje imaju pristup ključu za školu (manje od 5 osoba – 1; 5 do 10 osoba – 2; veći od 10 osoba – 3)</w:delText>
              </w:r>
            </w:del>
          </w:p>
        </w:tc>
        <w:tc>
          <w:tcPr>
            <w:tcW w:w="756" w:type="dxa"/>
            <w:vAlign w:val="bottom"/>
          </w:tcPr>
          <w:p w14:paraId="65066E1E" w14:textId="75455035" w:rsidR="007B52B6" w:rsidRPr="000A696D" w:rsidDel="00000468" w:rsidRDefault="007B52B6">
            <w:pPr>
              <w:pStyle w:val="Naslov1"/>
              <w:rPr>
                <w:ins w:id="25440" w:author="Autor"/>
                <w:del w:id="25441" w:author="Autor"/>
                <w:rFonts w:ascii="Calibri" w:hAnsi="Calibri" w:cs="Calibri"/>
                <w:bCs w:val="0"/>
                <w:rPrChange w:id="25442" w:author="Autor">
                  <w:rPr>
                    <w:ins w:id="25443" w:author="Autor"/>
                    <w:del w:id="25444" w:author="Autor"/>
                    <w:rFonts w:ascii="Aptos" w:hAnsi="Aptos"/>
                    <w:bCs/>
                  </w:rPr>
                </w:rPrChange>
              </w:rPr>
              <w:pPrChange w:id="2544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46" w:author="Autor">
              <w:r w:rsidRPr="000A696D" w:rsidDel="00000468">
                <w:rPr>
                  <w:rFonts w:cs="Calibri"/>
                  <w:rPrChange w:id="25447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0E2BD224" w14:textId="7C82FCAE" w:rsidR="007B52B6" w:rsidRPr="000A696D" w:rsidDel="00000468" w:rsidRDefault="008A2AFA">
            <w:pPr>
              <w:pStyle w:val="Naslov1"/>
              <w:rPr>
                <w:del w:id="25448" w:author="Autor"/>
                <w:rFonts w:cs="Calibri"/>
                <w:rPrChange w:id="25449" w:author="Autor">
                  <w:rPr>
                    <w:del w:id="25450" w:author="Autor"/>
                    <w:rFonts w:cs="Calibri"/>
                  </w:rPr>
                </w:rPrChange>
              </w:rPr>
              <w:pPrChange w:id="2545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52" w:author="Autor">
              <w:r w:rsidRPr="000A696D" w:rsidDel="00000468">
                <w:rPr>
                  <w:rFonts w:cs="Calibri"/>
                  <w:rPrChange w:id="2545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2E11932A" w14:textId="3E32CC35" w:rsidR="007B52B6" w:rsidRPr="000A696D" w:rsidDel="00000468" w:rsidRDefault="008A2AFA">
            <w:pPr>
              <w:pStyle w:val="Naslov1"/>
              <w:rPr>
                <w:del w:id="25454" w:author="Autor"/>
                <w:rFonts w:cs="Calibri"/>
                <w:rPrChange w:id="25455" w:author="Autor">
                  <w:rPr>
                    <w:del w:id="25456" w:author="Autor"/>
                    <w:rFonts w:cs="Calibri"/>
                  </w:rPr>
                </w:rPrChange>
              </w:rPr>
              <w:pPrChange w:id="2545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58" w:author="Autor">
              <w:r w:rsidRPr="000A696D" w:rsidDel="00000468">
                <w:rPr>
                  <w:rFonts w:cs="Calibri"/>
                  <w:rPrChange w:id="2545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8372CAB" w14:textId="0FC8D1B7" w:rsidR="007B52B6" w:rsidRPr="000A696D" w:rsidDel="00000468" w:rsidRDefault="008A2AFA">
            <w:pPr>
              <w:pStyle w:val="Naslov1"/>
              <w:rPr>
                <w:del w:id="25460" w:author="Autor"/>
                <w:rFonts w:cs="Calibri"/>
                <w:rPrChange w:id="25461" w:author="Autor">
                  <w:rPr>
                    <w:del w:id="25462" w:author="Autor"/>
                    <w:rFonts w:cs="Calibri"/>
                  </w:rPr>
                </w:rPrChange>
              </w:rPr>
              <w:pPrChange w:id="2546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64" w:author="Autor">
              <w:r w:rsidRPr="000A696D" w:rsidDel="00000468">
                <w:rPr>
                  <w:rFonts w:cs="Calibri"/>
                  <w:rPrChange w:id="2546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672D536E" w14:textId="064BE2AB" w:rsidR="007B52B6" w:rsidRPr="000A696D" w:rsidDel="00000468" w:rsidRDefault="008A2AFA">
            <w:pPr>
              <w:pStyle w:val="Naslov1"/>
              <w:rPr>
                <w:del w:id="25466" w:author="Autor"/>
                <w:rFonts w:cs="Calibri"/>
                <w:rPrChange w:id="25467" w:author="Autor">
                  <w:rPr>
                    <w:del w:id="25468" w:author="Autor"/>
                    <w:rFonts w:cs="Calibri"/>
                  </w:rPr>
                </w:rPrChange>
              </w:rPr>
              <w:pPrChange w:id="2546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70" w:author="Autor">
              <w:r w:rsidRPr="000A696D" w:rsidDel="00000468">
                <w:rPr>
                  <w:rFonts w:cs="Calibri"/>
                  <w:rPrChange w:id="25471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B407E1F" w14:textId="3C4C49B7" w:rsidR="007B52B6" w:rsidRPr="000A696D" w:rsidDel="00000468" w:rsidRDefault="008A2AFA">
            <w:pPr>
              <w:pStyle w:val="Naslov1"/>
              <w:rPr>
                <w:del w:id="25472" w:author="Autor"/>
                <w:rFonts w:cs="Calibri"/>
                <w:rPrChange w:id="25473" w:author="Autor">
                  <w:rPr>
                    <w:del w:id="25474" w:author="Autor"/>
                    <w:rFonts w:cs="Calibri"/>
                  </w:rPr>
                </w:rPrChange>
              </w:rPr>
              <w:pPrChange w:id="2547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76" w:author="Autor">
              <w:r w:rsidRPr="000A696D" w:rsidDel="00000468">
                <w:rPr>
                  <w:rFonts w:cs="Calibri"/>
                  <w:rPrChange w:id="25477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F2775B0" w14:textId="10FA9C38" w:rsidR="007B52B6" w:rsidRPr="000A696D" w:rsidDel="00000468" w:rsidRDefault="008A2AFA">
            <w:pPr>
              <w:pStyle w:val="Naslov1"/>
              <w:rPr>
                <w:del w:id="25478" w:author="Autor"/>
                <w:rFonts w:cs="Calibri"/>
                <w:rPrChange w:id="25479" w:author="Autor">
                  <w:rPr>
                    <w:del w:id="25480" w:author="Autor"/>
                    <w:rFonts w:cs="Calibri"/>
                  </w:rPr>
                </w:rPrChange>
              </w:rPr>
              <w:pPrChange w:id="2548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82" w:author="Autor">
              <w:r w:rsidRPr="000A696D" w:rsidDel="00000468">
                <w:rPr>
                  <w:rFonts w:cs="Calibri"/>
                  <w:rPrChange w:id="2548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3F29280" w14:textId="51557F47" w:rsidR="007B52B6" w:rsidRPr="000A696D" w:rsidDel="00000468" w:rsidRDefault="008A2AFA">
            <w:pPr>
              <w:pStyle w:val="Naslov1"/>
              <w:rPr>
                <w:del w:id="25484" w:author="Autor"/>
                <w:rFonts w:cs="Calibri"/>
                <w:rPrChange w:id="25485" w:author="Autor">
                  <w:rPr>
                    <w:del w:id="25486" w:author="Autor"/>
                    <w:rFonts w:cs="Calibri"/>
                  </w:rPr>
                </w:rPrChange>
              </w:rPr>
              <w:pPrChange w:id="2548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88" w:author="Autor">
              <w:r w:rsidRPr="000A696D" w:rsidDel="00000468">
                <w:rPr>
                  <w:rFonts w:cs="Calibri"/>
                  <w:rPrChange w:id="2548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1612D8E" w14:textId="2E891136" w:rsidR="007B52B6" w:rsidRPr="000A696D" w:rsidDel="00000468" w:rsidRDefault="008A2AFA">
            <w:pPr>
              <w:pStyle w:val="Naslov1"/>
              <w:rPr>
                <w:del w:id="25490" w:author="Autor"/>
                <w:rFonts w:cs="Calibri"/>
                <w:rPrChange w:id="25491" w:author="Autor">
                  <w:rPr>
                    <w:del w:id="25492" w:author="Autor"/>
                    <w:rFonts w:cs="Calibri"/>
                  </w:rPr>
                </w:rPrChange>
              </w:rPr>
              <w:pPrChange w:id="2549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494" w:author="Autor">
              <w:r w:rsidRPr="000A696D" w:rsidDel="00000468">
                <w:rPr>
                  <w:rFonts w:cs="Calibri"/>
                  <w:rPrChange w:id="2549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06B4A385" w14:textId="3ECD581C" w:rsidTr="007B52B6">
        <w:trPr>
          <w:trHeight w:val="397"/>
          <w:jc w:val="center"/>
          <w:del w:id="25496" w:author="Autor"/>
        </w:trPr>
        <w:tc>
          <w:tcPr>
            <w:tcW w:w="2386" w:type="dxa"/>
            <w:shd w:val="clear" w:color="auto" w:fill="auto"/>
            <w:vAlign w:val="bottom"/>
          </w:tcPr>
          <w:p w14:paraId="020EEC9C" w14:textId="73D42C67" w:rsidR="007B52B6" w:rsidRPr="000A696D" w:rsidDel="00000468" w:rsidRDefault="007B52B6">
            <w:pPr>
              <w:pStyle w:val="Naslov1"/>
              <w:rPr>
                <w:del w:id="25497" w:author="Autor"/>
                <w:rFonts w:cs="Calibri"/>
                <w:sz w:val="18"/>
                <w:szCs w:val="18"/>
                <w:rPrChange w:id="25498" w:author="Autor">
                  <w:rPr>
                    <w:del w:id="25499" w:author="Autor"/>
                    <w:rFonts w:cs="Calibri"/>
                    <w:sz w:val="18"/>
                    <w:szCs w:val="18"/>
                  </w:rPr>
                </w:rPrChange>
              </w:rPr>
              <w:pPrChange w:id="2550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501" w:author="Autor">
              <w:r w:rsidRPr="000A696D" w:rsidDel="00000468">
                <w:rPr>
                  <w:rFonts w:cs="Calibri"/>
                  <w:sz w:val="18"/>
                  <w:szCs w:val="18"/>
                  <w:rPrChange w:id="25502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Postojanje protokola za postupanje na ulazu u školi i dvoranu (postoje – 1; ne postoje – 3)</w:delText>
              </w:r>
            </w:del>
          </w:p>
        </w:tc>
        <w:tc>
          <w:tcPr>
            <w:tcW w:w="756" w:type="dxa"/>
            <w:vAlign w:val="bottom"/>
          </w:tcPr>
          <w:p w14:paraId="1197C6DC" w14:textId="1573169E" w:rsidR="007B52B6" w:rsidRPr="000A696D" w:rsidDel="00000468" w:rsidRDefault="007B52B6">
            <w:pPr>
              <w:pStyle w:val="Naslov1"/>
              <w:rPr>
                <w:del w:id="25503" w:author="Autor"/>
                <w:rFonts w:cs="Calibri"/>
                <w:rPrChange w:id="25504" w:author="Autor">
                  <w:rPr>
                    <w:del w:id="25505" w:author="Autor"/>
                    <w:rFonts w:cs="Calibri"/>
                  </w:rPr>
                </w:rPrChange>
              </w:rPr>
              <w:pPrChange w:id="2550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07" w:author="Autor">
              <w:r w:rsidRPr="000A696D" w:rsidDel="00000468">
                <w:rPr>
                  <w:rFonts w:cs="Calibri"/>
                  <w:rPrChange w:id="2550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48FC869B" w14:textId="17731B36" w:rsidR="007B52B6" w:rsidRPr="000A696D" w:rsidDel="00000468" w:rsidRDefault="008A2AFA">
            <w:pPr>
              <w:pStyle w:val="Naslov1"/>
              <w:rPr>
                <w:del w:id="25509" w:author="Autor"/>
                <w:rFonts w:cs="Calibri"/>
                <w:rPrChange w:id="25510" w:author="Autor">
                  <w:rPr>
                    <w:del w:id="25511" w:author="Autor"/>
                    <w:rFonts w:cs="Calibri"/>
                  </w:rPr>
                </w:rPrChange>
              </w:rPr>
              <w:pPrChange w:id="2551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13" w:author="Autor">
              <w:r w:rsidRPr="000A696D" w:rsidDel="00000468">
                <w:rPr>
                  <w:rFonts w:cs="Calibri"/>
                  <w:rPrChange w:id="2551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78C6D6F1" w14:textId="13E97B8B" w:rsidR="007B52B6" w:rsidRPr="000A696D" w:rsidDel="00000468" w:rsidRDefault="008A2AFA">
            <w:pPr>
              <w:pStyle w:val="Naslov1"/>
              <w:rPr>
                <w:del w:id="25515" w:author="Autor"/>
                <w:rFonts w:cs="Calibri"/>
                <w:rPrChange w:id="25516" w:author="Autor">
                  <w:rPr>
                    <w:del w:id="25517" w:author="Autor"/>
                    <w:rFonts w:cs="Calibri"/>
                  </w:rPr>
                </w:rPrChange>
              </w:rPr>
              <w:pPrChange w:id="2551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19" w:author="Autor">
              <w:r w:rsidRPr="000A696D" w:rsidDel="00000468">
                <w:rPr>
                  <w:rFonts w:cs="Calibri"/>
                  <w:rPrChange w:id="2552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26CE7A41" w14:textId="3B959192" w:rsidR="007B52B6" w:rsidRPr="000A696D" w:rsidDel="00000468" w:rsidRDefault="008A2AFA">
            <w:pPr>
              <w:pStyle w:val="Naslov1"/>
              <w:rPr>
                <w:del w:id="25521" w:author="Autor"/>
                <w:rFonts w:cs="Calibri"/>
                <w:rPrChange w:id="25522" w:author="Autor">
                  <w:rPr>
                    <w:del w:id="25523" w:author="Autor"/>
                    <w:rFonts w:cs="Calibri"/>
                  </w:rPr>
                </w:rPrChange>
              </w:rPr>
              <w:pPrChange w:id="2552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25" w:author="Autor">
              <w:r w:rsidRPr="000A696D" w:rsidDel="00000468">
                <w:rPr>
                  <w:rFonts w:cs="Calibri"/>
                  <w:rPrChange w:id="2552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BFA3007" w14:textId="03BB5F34" w:rsidR="007B52B6" w:rsidRPr="000A696D" w:rsidDel="00000468" w:rsidRDefault="008A2AFA">
            <w:pPr>
              <w:pStyle w:val="Naslov1"/>
              <w:rPr>
                <w:del w:id="25527" w:author="Autor"/>
                <w:rFonts w:cs="Calibri"/>
                <w:rPrChange w:id="25528" w:author="Autor">
                  <w:rPr>
                    <w:del w:id="25529" w:author="Autor"/>
                    <w:rFonts w:cs="Calibri"/>
                  </w:rPr>
                </w:rPrChange>
              </w:rPr>
              <w:pPrChange w:id="2553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31" w:author="Autor">
              <w:r w:rsidRPr="000A696D" w:rsidDel="00000468">
                <w:rPr>
                  <w:rFonts w:cs="Calibri"/>
                  <w:rPrChange w:id="2553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1E2B425D" w14:textId="22A92BFE" w:rsidR="007B52B6" w:rsidRPr="000A696D" w:rsidDel="00000468" w:rsidRDefault="008A2AFA">
            <w:pPr>
              <w:pStyle w:val="Naslov1"/>
              <w:rPr>
                <w:del w:id="25533" w:author="Autor"/>
                <w:rFonts w:cs="Calibri"/>
                <w:rPrChange w:id="25534" w:author="Autor">
                  <w:rPr>
                    <w:del w:id="25535" w:author="Autor"/>
                    <w:rFonts w:cs="Calibri"/>
                  </w:rPr>
                </w:rPrChange>
              </w:rPr>
              <w:pPrChange w:id="2553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37" w:author="Autor">
              <w:r w:rsidRPr="000A696D" w:rsidDel="00000468">
                <w:rPr>
                  <w:rFonts w:cs="Calibri"/>
                  <w:rPrChange w:id="2553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5E12E2C" w14:textId="3834D95E" w:rsidR="007B52B6" w:rsidRPr="000A696D" w:rsidDel="00000468" w:rsidRDefault="008A2AFA">
            <w:pPr>
              <w:pStyle w:val="Naslov1"/>
              <w:rPr>
                <w:del w:id="25539" w:author="Autor"/>
                <w:rFonts w:cs="Calibri"/>
                <w:rPrChange w:id="25540" w:author="Autor">
                  <w:rPr>
                    <w:del w:id="25541" w:author="Autor"/>
                    <w:rFonts w:cs="Calibri"/>
                  </w:rPr>
                </w:rPrChange>
              </w:rPr>
              <w:pPrChange w:id="2554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43" w:author="Autor">
              <w:r w:rsidRPr="000A696D" w:rsidDel="00000468">
                <w:rPr>
                  <w:rFonts w:cs="Calibri"/>
                  <w:rPrChange w:id="2554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1BF384D0" w14:textId="00346F12" w:rsidR="007B52B6" w:rsidRPr="000A696D" w:rsidDel="00000468" w:rsidRDefault="008A2AFA">
            <w:pPr>
              <w:pStyle w:val="Naslov1"/>
              <w:rPr>
                <w:del w:id="25545" w:author="Autor"/>
                <w:rFonts w:cs="Calibri"/>
                <w:rPrChange w:id="25546" w:author="Autor">
                  <w:rPr>
                    <w:del w:id="25547" w:author="Autor"/>
                    <w:rFonts w:cs="Calibri"/>
                  </w:rPr>
                </w:rPrChange>
              </w:rPr>
              <w:pPrChange w:id="2554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49" w:author="Autor">
              <w:r w:rsidRPr="000A696D" w:rsidDel="00000468">
                <w:rPr>
                  <w:rFonts w:cs="Calibri"/>
                  <w:rPrChange w:id="2555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B37E9C1" w14:textId="665DFD5A" w:rsidR="007B52B6" w:rsidRPr="000A696D" w:rsidDel="00000468" w:rsidRDefault="008A2AFA">
            <w:pPr>
              <w:pStyle w:val="Naslov1"/>
              <w:rPr>
                <w:del w:id="25551" w:author="Autor"/>
                <w:rFonts w:cs="Calibri"/>
                <w:rPrChange w:id="25552" w:author="Autor">
                  <w:rPr>
                    <w:del w:id="25553" w:author="Autor"/>
                    <w:rFonts w:cs="Calibri"/>
                  </w:rPr>
                </w:rPrChange>
              </w:rPr>
              <w:pPrChange w:id="2555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55" w:author="Autor">
              <w:r w:rsidRPr="000A696D" w:rsidDel="00000468">
                <w:rPr>
                  <w:rFonts w:cs="Calibri"/>
                  <w:rPrChange w:id="2555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76E79795" w14:textId="0AD01429" w:rsidTr="007B52B6">
        <w:trPr>
          <w:trHeight w:val="397"/>
          <w:jc w:val="center"/>
          <w:del w:id="25557" w:author="Autor"/>
        </w:trPr>
        <w:tc>
          <w:tcPr>
            <w:tcW w:w="2386" w:type="dxa"/>
            <w:shd w:val="clear" w:color="auto" w:fill="auto"/>
            <w:vAlign w:val="bottom"/>
          </w:tcPr>
          <w:p w14:paraId="0E154CD0" w14:textId="0B524095" w:rsidR="007B52B6" w:rsidRPr="000A696D" w:rsidDel="00000468" w:rsidRDefault="007B52B6">
            <w:pPr>
              <w:pStyle w:val="Naslov1"/>
              <w:rPr>
                <w:del w:id="25558" w:author="Autor"/>
                <w:rFonts w:cs="Calibri"/>
                <w:sz w:val="18"/>
                <w:szCs w:val="18"/>
                <w:rPrChange w:id="25559" w:author="Autor">
                  <w:rPr>
                    <w:del w:id="25560" w:author="Autor"/>
                    <w:rFonts w:cs="Calibri"/>
                    <w:sz w:val="18"/>
                    <w:szCs w:val="18"/>
                  </w:rPr>
                </w:rPrChange>
              </w:rPr>
              <w:pPrChange w:id="2556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562" w:author="Autor">
              <w:r w:rsidRPr="000A696D" w:rsidDel="00000468">
                <w:rPr>
                  <w:rFonts w:cs="Calibri"/>
                  <w:sz w:val="18"/>
                  <w:szCs w:val="18"/>
                  <w:rPrChange w:id="25563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Postojanje video nadzora na ulazu u školu (da – 1; djelomično – 2; ne – 3)</w:delText>
              </w:r>
            </w:del>
          </w:p>
        </w:tc>
        <w:tc>
          <w:tcPr>
            <w:tcW w:w="756" w:type="dxa"/>
            <w:vAlign w:val="bottom"/>
          </w:tcPr>
          <w:p w14:paraId="62306D8D" w14:textId="06293D94" w:rsidR="007B52B6" w:rsidRPr="000A696D" w:rsidDel="00000468" w:rsidRDefault="007B52B6">
            <w:pPr>
              <w:pStyle w:val="Naslov1"/>
              <w:rPr>
                <w:del w:id="25564" w:author="Autor"/>
                <w:rFonts w:cs="Calibri"/>
                <w:rPrChange w:id="25565" w:author="Autor">
                  <w:rPr>
                    <w:del w:id="25566" w:author="Autor"/>
                    <w:rFonts w:cs="Calibri"/>
                  </w:rPr>
                </w:rPrChange>
              </w:rPr>
              <w:pPrChange w:id="2556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68" w:author="Autor">
              <w:r w:rsidRPr="000A696D" w:rsidDel="00000468">
                <w:rPr>
                  <w:rFonts w:cs="Calibri"/>
                  <w:rPrChange w:id="2556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07A41123" w14:textId="72439F28" w:rsidR="007B52B6" w:rsidRPr="000A696D" w:rsidDel="00000468" w:rsidRDefault="008A2AFA">
            <w:pPr>
              <w:pStyle w:val="Naslov1"/>
              <w:rPr>
                <w:del w:id="25570" w:author="Autor"/>
                <w:rFonts w:cs="Calibri"/>
                <w:rPrChange w:id="25571" w:author="Autor">
                  <w:rPr>
                    <w:del w:id="25572" w:author="Autor"/>
                    <w:rFonts w:cs="Calibri"/>
                  </w:rPr>
                </w:rPrChange>
              </w:rPr>
              <w:pPrChange w:id="2557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74" w:author="Autor">
              <w:r w:rsidRPr="000A696D" w:rsidDel="00000468">
                <w:rPr>
                  <w:rFonts w:cs="Calibri"/>
                  <w:rPrChange w:id="2557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0F689881" w14:textId="02B4CF4C" w:rsidR="007B52B6" w:rsidRPr="000A696D" w:rsidDel="00000468" w:rsidRDefault="008A2AFA">
            <w:pPr>
              <w:pStyle w:val="Naslov1"/>
              <w:rPr>
                <w:del w:id="25576" w:author="Autor"/>
                <w:rFonts w:cs="Calibri"/>
                <w:rPrChange w:id="25577" w:author="Autor">
                  <w:rPr>
                    <w:del w:id="25578" w:author="Autor"/>
                    <w:rFonts w:cs="Calibri"/>
                  </w:rPr>
                </w:rPrChange>
              </w:rPr>
              <w:pPrChange w:id="2557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80" w:author="Autor">
              <w:r w:rsidRPr="000A696D" w:rsidDel="00000468">
                <w:rPr>
                  <w:rFonts w:cs="Calibri"/>
                  <w:rPrChange w:id="2558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AA4FC0C" w14:textId="1188BC40" w:rsidR="007B52B6" w:rsidRPr="000A696D" w:rsidDel="00000468" w:rsidRDefault="008A2AFA">
            <w:pPr>
              <w:pStyle w:val="Naslov1"/>
              <w:rPr>
                <w:del w:id="25582" w:author="Autor"/>
                <w:rFonts w:cs="Calibri"/>
                <w:rPrChange w:id="25583" w:author="Autor">
                  <w:rPr>
                    <w:del w:id="25584" w:author="Autor"/>
                    <w:rFonts w:cs="Calibri"/>
                  </w:rPr>
                </w:rPrChange>
              </w:rPr>
              <w:pPrChange w:id="2558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86" w:author="Autor">
              <w:r w:rsidRPr="000A696D" w:rsidDel="00000468">
                <w:rPr>
                  <w:rFonts w:cs="Calibri"/>
                  <w:rPrChange w:id="2558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2DC3F860" w14:textId="3E481984" w:rsidR="007B52B6" w:rsidRPr="000A696D" w:rsidDel="00000468" w:rsidRDefault="008A2AFA">
            <w:pPr>
              <w:pStyle w:val="Naslov1"/>
              <w:rPr>
                <w:del w:id="25588" w:author="Autor"/>
                <w:rFonts w:cs="Calibri"/>
                <w:rPrChange w:id="25589" w:author="Autor">
                  <w:rPr>
                    <w:del w:id="25590" w:author="Autor"/>
                    <w:rFonts w:cs="Calibri"/>
                  </w:rPr>
                </w:rPrChange>
              </w:rPr>
              <w:pPrChange w:id="2559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92" w:author="Autor">
              <w:r w:rsidRPr="000A696D" w:rsidDel="00000468">
                <w:rPr>
                  <w:rFonts w:cs="Calibri"/>
                  <w:rPrChange w:id="2559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972794D" w14:textId="15A61F4D" w:rsidR="007B52B6" w:rsidRPr="000A696D" w:rsidDel="00000468" w:rsidRDefault="008A2AFA">
            <w:pPr>
              <w:pStyle w:val="Naslov1"/>
              <w:rPr>
                <w:del w:id="25594" w:author="Autor"/>
                <w:rFonts w:cs="Calibri"/>
                <w:rPrChange w:id="25595" w:author="Autor">
                  <w:rPr>
                    <w:del w:id="25596" w:author="Autor"/>
                    <w:rFonts w:cs="Calibri"/>
                  </w:rPr>
                </w:rPrChange>
              </w:rPr>
              <w:pPrChange w:id="2559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598" w:author="Autor">
              <w:r w:rsidRPr="000A696D" w:rsidDel="00000468">
                <w:rPr>
                  <w:rFonts w:cs="Calibri"/>
                  <w:rPrChange w:id="2559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2EAF9A5" w14:textId="5281FF7B" w:rsidR="007B52B6" w:rsidRPr="000A696D" w:rsidDel="00000468" w:rsidRDefault="008A2AFA">
            <w:pPr>
              <w:pStyle w:val="Naslov1"/>
              <w:rPr>
                <w:del w:id="25600" w:author="Autor"/>
                <w:rFonts w:cs="Calibri"/>
                <w:rPrChange w:id="25601" w:author="Autor">
                  <w:rPr>
                    <w:del w:id="25602" w:author="Autor"/>
                    <w:rFonts w:cs="Calibri"/>
                  </w:rPr>
                </w:rPrChange>
              </w:rPr>
              <w:pPrChange w:id="2560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04" w:author="Autor">
              <w:r w:rsidRPr="000A696D" w:rsidDel="00000468">
                <w:rPr>
                  <w:rFonts w:cs="Calibri"/>
                  <w:rPrChange w:id="2560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77C2D3D" w14:textId="1EBB6BBF" w:rsidR="007B52B6" w:rsidRPr="000A696D" w:rsidDel="00000468" w:rsidRDefault="008A2AFA">
            <w:pPr>
              <w:pStyle w:val="Naslov1"/>
              <w:rPr>
                <w:del w:id="25606" w:author="Autor"/>
                <w:rFonts w:cs="Calibri"/>
                <w:rPrChange w:id="25607" w:author="Autor">
                  <w:rPr>
                    <w:del w:id="25608" w:author="Autor"/>
                    <w:rFonts w:cs="Calibri"/>
                  </w:rPr>
                </w:rPrChange>
              </w:rPr>
              <w:pPrChange w:id="2560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10" w:author="Autor">
              <w:r w:rsidRPr="000A696D" w:rsidDel="00000468">
                <w:rPr>
                  <w:rFonts w:cs="Calibri"/>
                  <w:rPrChange w:id="2561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DA2F50F" w14:textId="73A48D5D" w:rsidR="007B52B6" w:rsidRPr="000A696D" w:rsidDel="00000468" w:rsidRDefault="008A2AFA">
            <w:pPr>
              <w:pStyle w:val="Naslov1"/>
              <w:rPr>
                <w:del w:id="25612" w:author="Autor"/>
                <w:rFonts w:cs="Calibri"/>
                <w:rPrChange w:id="25613" w:author="Autor">
                  <w:rPr>
                    <w:del w:id="25614" w:author="Autor"/>
                    <w:rFonts w:cs="Calibri"/>
                  </w:rPr>
                </w:rPrChange>
              </w:rPr>
              <w:pPrChange w:id="2561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16" w:author="Autor">
              <w:r w:rsidRPr="000A696D" w:rsidDel="00000468">
                <w:rPr>
                  <w:rFonts w:cs="Calibri"/>
                  <w:rPrChange w:id="2561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6F42D24D" w14:textId="77EB80C9" w:rsidTr="007B52B6">
        <w:trPr>
          <w:trHeight w:val="397"/>
          <w:jc w:val="center"/>
          <w:del w:id="25618" w:author="Autor"/>
        </w:trPr>
        <w:tc>
          <w:tcPr>
            <w:tcW w:w="2386" w:type="dxa"/>
            <w:shd w:val="clear" w:color="auto" w:fill="auto"/>
            <w:vAlign w:val="bottom"/>
          </w:tcPr>
          <w:p w14:paraId="10691FDE" w14:textId="6BA2279B" w:rsidR="007B52B6" w:rsidRPr="000A696D" w:rsidDel="00000468" w:rsidRDefault="007B52B6">
            <w:pPr>
              <w:pStyle w:val="Naslov1"/>
              <w:rPr>
                <w:del w:id="25619" w:author="Autor"/>
                <w:rFonts w:cs="Calibri"/>
                <w:sz w:val="18"/>
                <w:szCs w:val="18"/>
                <w:rPrChange w:id="25620" w:author="Autor">
                  <w:rPr>
                    <w:del w:id="25621" w:author="Autor"/>
                    <w:rFonts w:cs="Calibri"/>
                    <w:sz w:val="18"/>
                    <w:szCs w:val="18"/>
                  </w:rPr>
                </w:rPrChange>
              </w:rPr>
              <w:pPrChange w:id="2562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623" w:author="Autor">
              <w:r w:rsidRPr="000A696D" w:rsidDel="00000468">
                <w:rPr>
                  <w:rFonts w:cs="Calibri"/>
                  <w:sz w:val="18"/>
                  <w:szCs w:val="18"/>
                  <w:rPrChange w:id="25624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Kvaliteta zapreka na ulazu (neprobojna – 1; djelomično neprobojna – 2; probojna – 3)</w:delText>
              </w:r>
            </w:del>
          </w:p>
        </w:tc>
        <w:tc>
          <w:tcPr>
            <w:tcW w:w="756" w:type="dxa"/>
            <w:vAlign w:val="bottom"/>
          </w:tcPr>
          <w:p w14:paraId="2BF84A30" w14:textId="2A320211" w:rsidR="007B52B6" w:rsidRPr="000A696D" w:rsidDel="00000468" w:rsidRDefault="007B52B6">
            <w:pPr>
              <w:pStyle w:val="Naslov1"/>
              <w:rPr>
                <w:del w:id="25625" w:author="Autor"/>
                <w:rFonts w:cs="Calibri"/>
                <w:rPrChange w:id="25626" w:author="Autor">
                  <w:rPr>
                    <w:del w:id="25627" w:author="Autor"/>
                    <w:rFonts w:cs="Calibri"/>
                  </w:rPr>
                </w:rPrChange>
              </w:rPr>
              <w:pPrChange w:id="2562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29" w:author="Autor">
              <w:r w:rsidRPr="000A696D" w:rsidDel="00000468">
                <w:rPr>
                  <w:rFonts w:cs="Calibri"/>
                  <w:rPrChange w:id="2563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6BB51785" w14:textId="3EB5E29B" w:rsidR="007B52B6" w:rsidRPr="000A696D" w:rsidDel="00000468" w:rsidRDefault="008A2AFA">
            <w:pPr>
              <w:pStyle w:val="Naslov1"/>
              <w:rPr>
                <w:del w:id="25631" w:author="Autor"/>
                <w:rFonts w:cs="Calibri"/>
                <w:rPrChange w:id="25632" w:author="Autor">
                  <w:rPr>
                    <w:del w:id="25633" w:author="Autor"/>
                    <w:rFonts w:cs="Calibri"/>
                  </w:rPr>
                </w:rPrChange>
              </w:rPr>
              <w:pPrChange w:id="2563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35" w:author="Autor">
              <w:r w:rsidRPr="000A696D" w:rsidDel="00000468">
                <w:rPr>
                  <w:rFonts w:cs="Calibri"/>
                  <w:rPrChange w:id="2563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6F5865E1" w14:textId="753894B0" w:rsidR="007B52B6" w:rsidRPr="000A696D" w:rsidDel="00000468" w:rsidRDefault="008A2AFA">
            <w:pPr>
              <w:pStyle w:val="Naslov1"/>
              <w:rPr>
                <w:del w:id="25637" w:author="Autor"/>
                <w:rFonts w:cs="Calibri"/>
                <w:rPrChange w:id="25638" w:author="Autor">
                  <w:rPr>
                    <w:del w:id="25639" w:author="Autor"/>
                    <w:rFonts w:cs="Calibri"/>
                  </w:rPr>
                </w:rPrChange>
              </w:rPr>
              <w:pPrChange w:id="2564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41" w:author="Autor">
              <w:r w:rsidRPr="000A696D" w:rsidDel="00000468">
                <w:rPr>
                  <w:rFonts w:cs="Calibri"/>
                  <w:rPrChange w:id="2564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7C095CB" w14:textId="0B646A00" w:rsidR="007B52B6" w:rsidRPr="000A696D" w:rsidDel="00000468" w:rsidRDefault="008A2AFA">
            <w:pPr>
              <w:pStyle w:val="Naslov1"/>
              <w:rPr>
                <w:del w:id="25643" w:author="Autor"/>
                <w:rFonts w:cs="Calibri"/>
                <w:rPrChange w:id="25644" w:author="Autor">
                  <w:rPr>
                    <w:del w:id="25645" w:author="Autor"/>
                    <w:rFonts w:cs="Calibri"/>
                  </w:rPr>
                </w:rPrChange>
              </w:rPr>
              <w:pPrChange w:id="2564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47" w:author="Autor">
              <w:r w:rsidRPr="000A696D" w:rsidDel="00000468">
                <w:rPr>
                  <w:rFonts w:cs="Calibri"/>
                  <w:rPrChange w:id="2564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21304195" w14:textId="791A1580" w:rsidR="007B52B6" w:rsidRPr="000A696D" w:rsidDel="00000468" w:rsidRDefault="008A2AFA">
            <w:pPr>
              <w:pStyle w:val="Naslov1"/>
              <w:rPr>
                <w:del w:id="25649" w:author="Autor"/>
                <w:rFonts w:cs="Calibri"/>
                <w:rPrChange w:id="25650" w:author="Autor">
                  <w:rPr>
                    <w:del w:id="25651" w:author="Autor"/>
                    <w:rFonts w:cs="Calibri"/>
                  </w:rPr>
                </w:rPrChange>
              </w:rPr>
              <w:pPrChange w:id="2565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53" w:author="Autor">
              <w:r w:rsidRPr="000A696D" w:rsidDel="00000468">
                <w:rPr>
                  <w:rFonts w:cs="Calibri"/>
                  <w:rPrChange w:id="2565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5188A73" w14:textId="3EB65D6B" w:rsidR="007B52B6" w:rsidRPr="000A696D" w:rsidDel="00000468" w:rsidRDefault="008A2AFA">
            <w:pPr>
              <w:pStyle w:val="Naslov1"/>
              <w:rPr>
                <w:del w:id="25655" w:author="Autor"/>
                <w:rFonts w:cs="Calibri"/>
                <w:rPrChange w:id="25656" w:author="Autor">
                  <w:rPr>
                    <w:del w:id="25657" w:author="Autor"/>
                    <w:rFonts w:cs="Calibri"/>
                  </w:rPr>
                </w:rPrChange>
              </w:rPr>
              <w:pPrChange w:id="2565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59" w:author="Autor">
              <w:r w:rsidRPr="000A696D" w:rsidDel="00000468">
                <w:rPr>
                  <w:rFonts w:cs="Calibri"/>
                  <w:rPrChange w:id="2566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549CED5B" w14:textId="7DE55AFF" w:rsidR="007B52B6" w:rsidRPr="000A696D" w:rsidDel="00000468" w:rsidRDefault="008A2AFA">
            <w:pPr>
              <w:pStyle w:val="Naslov1"/>
              <w:rPr>
                <w:del w:id="25661" w:author="Autor"/>
                <w:rFonts w:cs="Calibri"/>
                <w:rPrChange w:id="25662" w:author="Autor">
                  <w:rPr>
                    <w:del w:id="25663" w:author="Autor"/>
                    <w:rFonts w:cs="Calibri"/>
                  </w:rPr>
                </w:rPrChange>
              </w:rPr>
              <w:pPrChange w:id="2566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65" w:author="Autor">
              <w:r w:rsidRPr="000A696D" w:rsidDel="00000468">
                <w:rPr>
                  <w:rFonts w:cs="Calibri"/>
                  <w:rPrChange w:id="2566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7B57E52" w14:textId="69B8CD32" w:rsidR="007B52B6" w:rsidRPr="000A696D" w:rsidDel="00000468" w:rsidRDefault="008A2AFA">
            <w:pPr>
              <w:pStyle w:val="Naslov1"/>
              <w:rPr>
                <w:del w:id="25667" w:author="Autor"/>
                <w:rFonts w:cs="Calibri"/>
                <w:rPrChange w:id="25668" w:author="Autor">
                  <w:rPr>
                    <w:del w:id="25669" w:author="Autor"/>
                    <w:rFonts w:cs="Calibri"/>
                  </w:rPr>
                </w:rPrChange>
              </w:rPr>
              <w:pPrChange w:id="2567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71" w:author="Autor">
              <w:r w:rsidRPr="000A696D" w:rsidDel="00000468">
                <w:rPr>
                  <w:rFonts w:cs="Calibri"/>
                  <w:rPrChange w:id="2567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5860677" w14:textId="5CB070FD" w:rsidR="007B52B6" w:rsidRPr="000A696D" w:rsidDel="00000468" w:rsidRDefault="008A2AFA">
            <w:pPr>
              <w:pStyle w:val="Naslov1"/>
              <w:rPr>
                <w:del w:id="25673" w:author="Autor"/>
                <w:rFonts w:cs="Calibri"/>
                <w:rPrChange w:id="25674" w:author="Autor">
                  <w:rPr>
                    <w:del w:id="25675" w:author="Autor"/>
                    <w:rFonts w:cs="Calibri"/>
                  </w:rPr>
                </w:rPrChange>
              </w:rPr>
              <w:pPrChange w:id="2567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77" w:author="Autor">
              <w:r w:rsidRPr="000A696D" w:rsidDel="00000468">
                <w:rPr>
                  <w:rFonts w:cs="Calibri"/>
                  <w:rPrChange w:id="2567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06BA08F5" w14:textId="17EC54CD" w:rsidTr="007B52B6">
        <w:trPr>
          <w:trHeight w:val="397"/>
          <w:jc w:val="center"/>
          <w:del w:id="25679" w:author="Autor"/>
        </w:trPr>
        <w:tc>
          <w:tcPr>
            <w:tcW w:w="2386" w:type="dxa"/>
            <w:shd w:val="clear" w:color="auto" w:fill="auto"/>
            <w:vAlign w:val="bottom"/>
          </w:tcPr>
          <w:p w14:paraId="0029C017" w14:textId="20B887EC" w:rsidR="007B52B6" w:rsidRPr="000A696D" w:rsidDel="00000468" w:rsidRDefault="007B52B6">
            <w:pPr>
              <w:pStyle w:val="Naslov1"/>
              <w:rPr>
                <w:del w:id="25680" w:author="Autor"/>
                <w:rFonts w:cs="Calibri"/>
                <w:sz w:val="18"/>
                <w:szCs w:val="18"/>
                <w:rPrChange w:id="25681" w:author="Autor">
                  <w:rPr>
                    <w:del w:id="25682" w:author="Autor"/>
                    <w:rFonts w:cs="Calibri"/>
                    <w:sz w:val="18"/>
                    <w:szCs w:val="18"/>
                  </w:rPr>
                </w:rPrChange>
              </w:rPr>
              <w:pPrChange w:id="2568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684" w:author="Autor">
              <w:r w:rsidRPr="000A696D" w:rsidDel="00000468">
                <w:rPr>
                  <w:rFonts w:cs="Calibri"/>
                  <w:sz w:val="18"/>
                  <w:szCs w:val="18"/>
                  <w:rPrChange w:id="25685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Dostupnost objekta škole vanjskim korisnicima (ne – 1; da – 3)</w:delText>
              </w:r>
            </w:del>
          </w:p>
        </w:tc>
        <w:tc>
          <w:tcPr>
            <w:tcW w:w="756" w:type="dxa"/>
            <w:vAlign w:val="bottom"/>
          </w:tcPr>
          <w:p w14:paraId="5CBAD63F" w14:textId="455301A2" w:rsidR="007B52B6" w:rsidRPr="000A696D" w:rsidDel="00000468" w:rsidRDefault="007B52B6">
            <w:pPr>
              <w:pStyle w:val="Naslov1"/>
              <w:rPr>
                <w:del w:id="25686" w:author="Autor"/>
                <w:rFonts w:cs="Calibri"/>
                <w:rPrChange w:id="25687" w:author="Autor">
                  <w:rPr>
                    <w:del w:id="25688" w:author="Autor"/>
                    <w:rFonts w:cs="Calibri"/>
                  </w:rPr>
                </w:rPrChange>
              </w:rPr>
              <w:pPrChange w:id="2568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90" w:author="Autor">
              <w:r w:rsidRPr="000A696D" w:rsidDel="00000468">
                <w:rPr>
                  <w:rFonts w:cs="Calibri"/>
                  <w:rPrChange w:id="2569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4333E07B" w14:textId="6D589779" w:rsidR="007B52B6" w:rsidRPr="000A696D" w:rsidDel="00000468" w:rsidRDefault="008A2AFA">
            <w:pPr>
              <w:pStyle w:val="Naslov1"/>
              <w:rPr>
                <w:del w:id="25692" w:author="Autor"/>
                <w:rFonts w:cs="Calibri"/>
                <w:rPrChange w:id="25693" w:author="Autor">
                  <w:rPr>
                    <w:del w:id="25694" w:author="Autor"/>
                    <w:rFonts w:cs="Calibri"/>
                  </w:rPr>
                </w:rPrChange>
              </w:rPr>
              <w:pPrChange w:id="2569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696" w:author="Autor">
              <w:r w:rsidRPr="000A696D" w:rsidDel="00000468">
                <w:rPr>
                  <w:rFonts w:cs="Calibri"/>
                  <w:rPrChange w:id="25697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7320C4BF" w14:textId="7DA074D9" w:rsidR="007B52B6" w:rsidRPr="000A696D" w:rsidDel="00000468" w:rsidRDefault="008A2AFA">
            <w:pPr>
              <w:pStyle w:val="Naslov1"/>
              <w:rPr>
                <w:del w:id="25698" w:author="Autor"/>
                <w:rFonts w:cs="Calibri"/>
                <w:rPrChange w:id="25699" w:author="Autor">
                  <w:rPr>
                    <w:del w:id="25700" w:author="Autor"/>
                    <w:rFonts w:cs="Calibri"/>
                  </w:rPr>
                </w:rPrChange>
              </w:rPr>
              <w:pPrChange w:id="2570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02" w:author="Autor">
              <w:r w:rsidRPr="000A696D" w:rsidDel="00000468">
                <w:rPr>
                  <w:rFonts w:cs="Calibri"/>
                  <w:rPrChange w:id="2570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AA4BCE2" w14:textId="5FBE1DFB" w:rsidR="007B52B6" w:rsidRPr="000A696D" w:rsidDel="00000468" w:rsidRDefault="008A2AFA">
            <w:pPr>
              <w:pStyle w:val="Naslov1"/>
              <w:rPr>
                <w:del w:id="25704" w:author="Autor"/>
                <w:rFonts w:cs="Calibri"/>
                <w:rPrChange w:id="25705" w:author="Autor">
                  <w:rPr>
                    <w:del w:id="25706" w:author="Autor"/>
                    <w:rFonts w:cs="Calibri"/>
                  </w:rPr>
                </w:rPrChange>
              </w:rPr>
              <w:pPrChange w:id="2570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08" w:author="Autor">
              <w:r w:rsidRPr="000A696D" w:rsidDel="00000468">
                <w:rPr>
                  <w:rFonts w:cs="Calibri"/>
                  <w:rPrChange w:id="2570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84EB9E7" w14:textId="292A24C5" w:rsidR="007B52B6" w:rsidRPr="000A696D" w:rsidDel="00000468" w:rsidRDefault="008A2AFA">
            <w:pPr>
              <w:pStyle w:val="Naslov1"/>
              <w:rPr>
                <w:del w:id="25710" w:author="Autor"/>
                <w:rFonts w:cs="Calibri"/>
                <w:rPrChange w:id="25711" w:author="Autor">
                  <w:rPr>
                    <w:del w:id="25712" w:author="Autor"/>
                    <w:rFonts w:cs="Calibri"/>
                  </w:rPr>
                </w:rPrChange>
              </w:rPr>
              <w:pPrChange w:id="2571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14" w:author="Autor">
              <w:r w:rsidRPr="000A696D" w:rsidDel="00000468">
                <w:rPr>
                  <w:rFonts w:cs="Calibri"/>
                  <w:rPrChange w:id="2571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8521668" w14:textId="0BB8ABD0" w:rsidR="007B52B6" w:rsidRPr="000A696D" w:rsidDel="00000468" w:rsidRDefault="008A2AFA">
            <w:pPr>
              <w:pStyle w:val="Naslov1"/>
              <w:rPr>
                <w:del w:id="25716" w:author="Autor"/>
                <w:rFonts w:cs="Calibri"/>
                <w:rPrChange w:id="25717" w:author="Autor">
                  <w:rPr>
                    <w:del w:id="25718" w:author="Autor"/>
                    <w:rFonts w:cs="Calibri"/>
                  </w:rPr>
                </w:rPrChange>
              </w:rPr>
              <w:pPrChange w:id="2571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20" w:author="Autor">
              <w:r w:rsidRPr="000A696D" w:rsidDel="00000468">
                <w:rPr>
                  <w:rFonts w:cs="Calibri"/>
                  <w:rPrChange w:id="25721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01EC2D22" w14:textId="1E7A9E9B" w:rsidR="007B52B6" w:rsidRPr="000A696D" w:rsidDel="00000468" w:rsidRDefault="008A2AFA">
            <w:pPr>
              <w:pStyle w:val="Naslov1"/>
              <w:rPr>
                <w:del w:id="25722" w:author="Autor"/>
                <w:rFonts w:cs="Calibri"/>
                <w:rPrChange w:id="25723" w:author="Autor">
                  <w:rPr>
                    <w:del w:id="25724" w:author="Autor"/>
                    <w:rFonts w:cs="Calibri"/>
                  </w:rPr>
                </w:rPrChange>
              </w:rPr>
              <w:pPrChange w:id="2572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26" w:author="Autor">
              <w:r w:rsidRPr="000A696D" w:rsidDel="00000468">
                <w:rPr>
                  <w:rFonts w:cs="Calibri"/>
                  <w:rPrChange w:id="25727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69DB51C" w14:textId="2606D887" w:rsidR="007B52B6" w:rsidRPr="000A696D" w:rsidDel="00000468" w:rsidRDefault="008A2AFA">
            <w:pPr>
              <w:pStyle w:val="Naslov1"/>
              <w:rPr>
                <w:del w:id="25728" w:author="Autor"/>
                <w:rFonts w:cs="Calibri"/>
                <w:rPrChange w:id="25729" w:author="Autor">
                  <w:rPr>
                    <w:del w:id="25730" w:author="Autor"/>
                    <w:rFonts w:cs="Calibri"/>
                  </w:rPr>
                </w:rPrChange>
              </w:rPr>
              <w:pPrChange w:id="2573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32" w:author="Autor">
              <w:r w:rsidRPr="000A696D" w:rsidDel="00000468">
                <w:rPr>
                  <w:rFonts w:cs="Calibri"/>
                  <w:rPrChange w:id="2573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BD9A82C" w14:textId="6AD56764" w:rsidR="007B52B6" w:rsidRPr="000A696D" w:rsidDel="00000468" w:rsidRDefault="008A2AFA">
            <w:pPr>
              <w:pStyle w:val="Naslov1"/>
              <w:rPr>
                <w:del w:id="25734" w:author="Autor"/>
                <w:rFonts w:cs="Calibri"/>
                <w:rPrChange w:id="25735" w:author="Autor">
                  <w:rPr>
                    <w:del w:id="25736" w:author="Autor"/>
                    <w:rFonts w:cs="Calibri"/>
                  </w:rPr>
                </w:rPrChange>
              </w:rPr>
              <w:pPrChange w:id="2573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38" w:author="Autor">
              <w:r w:rsidRPr="000A696D" w:rsidDel="00000468">
                <w:rPr>
                  <w:rFonts w:cs="Calibri"/>
                  <w:rPrChange w:id="2573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5186759C" w14:textId="6F042ECE" w:rsidTr="007B52B6">
        <w:trPr>
          <w:trHeight w:val="397"/>
          <w:jc w:val="center"/>
          <w:del w:id="25740" w:author="Autor"/>
        </w:trPr>
        <w:tc>
          <w:tcPr>
            <w:tcW w:w="2386" w:type="dxa"/>
            <w:shd w:val="clear" w:color="auto" w:fill="auto"/>
            <w:vAlign w:val="bottom"/>
          </w:tcPr>
          <w:p w14:paraId="7ABDA463" w14:textId="5C98B5DC" w:rsidR="007B52B6" w:rsidRPr="000A696D" w:rsidDel="00000468" w:rsidRDefault="007B52B6">
            <w:pPr>
              <w:pStyle w:val="Naslov1"/>
              <w:rPr>
                <w:del w:id="25741" w:author="Autor"/>
                <w:rFonts w:cs="Calibri"/>
                <w:sz w:val="18"/>
                <w:szCs w:val="18"/>
                <w:rPrChange w:id="25742" w:author="Autor">
                  <w:rPr>
                    <w:del w:id="25743" w:author="Autor"/>
                    <w:rFonts w:cs="Calibri"/>
                    <w:sz w:val="18"/>
                    <w:szCs w:val="18"/>
                  </w:rPr>
                </w:rPrChange>
              </w:rPr>
              <w:pPrChange w:id="2574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745" w:author="Autor">
              <w:r w:rsidRPr="000A696D" w:rsidDel="00000468">
                <w:rPr>
                  <w:rFonts w:cs="Calibri"/>
                  <w:sz w:val="18"/>
                  <w:szCs w:val="18"/>
                  <w:rPrChange w:id="25746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Dostupnost objekta dvorane vanjskim korisnicima (ne – 1; da – 3)</w:delText>
              </w:r>
            </w:del>
          </w:p>
        </w:tc>
        <w:tc>
          <w:tcPr>
            <w:tcW w:w="756" w:type="dxa"/>
            <w:vAlign w:val="bottom"/>
          </w:tcPr>
          <w:p w14:paraId="585860CD" w14:textId="45368AAF" w:rsidR="007B52B6" w:rsidRPr="000A696D" w:rsidDel="00000468" w:rsidRDefault="007B52B6">
            <w:pPr>
              <w:pStyle w:val="Naslov1"/>
              <w:rPr>
                <w:del w:id="25747" w:author="Autor"/>
                <w:rFonts w:cs="Calibri"/>
                <w:rPrChange w:id="25748" w:author="Autor">
                  <w:rPr>
                    <w:del w:id="25749" w:author="Autor"/>
                    <w:rFonts w:cs="Calibri"/>
                  </w:rPr>
                </w:rPrChange>
              </w:rPr>
              <w:pPrChange w:id="2575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51" w:author="Autor">
              <w:r w:rsidRPr="000A696D" w:rsidDel="00000468">
                <w:rPr>
                  <w:rFonts w:cs="Calibri"/>
                  <w:rPrChange w:id="2575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49F5921A" w14:textId="55D240D1" w:rsidR="007B52B6" w:rsidRPr="000A696D" w:rsidDel="00000468" w:rsidRDefault="008A2AFA">
            <w:pPr>
              <w:pStyle w:val="Naslov1"/>
              <w:rPr>
                <w:del w:id="25753" w:author="Autor"/>
                <w:rFonts w:cs="Calibri"/>
                <w:rPrChange w:id="25754" w:author="Autor">
                  <w:rPr>
                    <w:del w:id="25755" w:author="Autor"/>
                    <w:rFonts w:cs="Calibri"/>
                  </w:rPr>
                </w:rPrChange>
              </w:rPr>
              <w:pPrChange w:id="2575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57" w:author="Autor">
              <w:r w:rsidRPr="000A696D" w:rsidDel="00000468">
                <w:rPr>
                  <w:rFonts w:cs="Calibri"/>
                  <w:rPrChange w:id="25758" w:author="Autor">
                    <w:rPr>
                      <w:rFonts w:cs="Calibri"/>
                    </w:rPr>
                  </w:rPrChange>
                </w:rPr>
                <w:delText>-</w:delText>
              </w:r>
            </w:del>
          </w:p>
        </w:tc>
        <w:tc>
          <w:tcPr>
            <w:tcW w:w="656" w:type="dxa"/>
            <w:vAlign w:val="bottom"/>
          </w:tcPr>
          <w:p w14:paraId="74816542" w14:textId="67B1E46B" w:rsidR="007B52B6" w:rsidRPr="000A696D" w:rsidDel="00000468" w:rsidRDefault="008A2AFA">
            <w:pPr>
              <w:pStyle w:val="Naslov1"/>
              <w:rPr>
                <w:del w:id="25759" w:author="Autor"/>
                <w:rFonts w:cs="Calibri"/>
                <w:rPrChange w:id="25760" w:author="Autor">
                  <w:rPr>
                    <w:del w:id="25761" w:author="Autor"/>
                    <w:rFonts w:cs="Calibri"/>
                  </w:rPr>
                </w:rPrChange>
              </w:rPr>
              <w:pPrChange w:id="2576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63" w:author="Autor">
              <w:r w:rsidRPr="000A696D" w:rsidDel="00000468">
                <w:rPr>
                  <w:rFonts w:cs="Calibri"/>
                  <w:rPrChange w:id="25764" w:author="Autor">
                    <w:rPr>
                      <w:rFonts w:cs="Calibri"/>
                    </w:rPr>
                  </w:rPrChange>
                </w:rPr>
                <w:delText>-</w:delText>
              </w:r>
            </w:del>
          </w:p>
        </w:tc>
        <w:tc>
          <w:tcPr>
            <w:tcW w:w="657" w:type="dxa"/>
            <w:vAlign w:val="bottom"/>
          </w:tcPr>
          <w:p w14:paraId="6A57109F" w14:textId="1F5C7A4D" w:rsidR="007B52B6" w:rsidRPr="000A696D" w:rsidDel="00000468" w:rsidRDefault="008A2AFA">
            <w:pPr>
              <w:pStyle w:val="Naslov1"/>
              <w:rPr>
                <w:del w:id="25765" w:author="Autor"/>
                <w:rFonts w:cs="Calibri"/>
                <w:rPrChange w:id="25766" w:author="Autor">
                  <w:rPr>
                    <w:del w:id="25767" w:author="Autor"/>
                    <w:rFonts w:cs="Calibri"/>
                  </w:rPr>
                </w:rPrChange>
              </w:rPr>
              <w:pPrChange w:id="2576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69" w:author="Autor">
              <w:r w:rsidRPr="000A696D" w:rsidDel="00000468">
                <w:rPr>
                  <w:rFonts w:cs="Calibri"/>
                  <w:rPrChange w:id="25770" w:author="Autor">
                    <w:rPr>
                      <w:rFonts w:cs="Calibri"/>
                    </w:rPr>
                  </w:rPrChange>
                </w:rPr>
                <w:delText>-</w:delText>
              </w:r>
            </w:del>
          </w:p>
        </w:tc>
        <w:tc>
          <w:tcPr>
            <w:tcW w:w="657" w:type="dxa"/>
            <w:vAlign w:val="bottom"/>
          </w:tcPr>
          <w:p w14:paraId="021D4429" w14:textId="7AF51A6D" w:rsidR="007B52B6" w:rsidRPr="000A696D" w:rsidDel="00000468" w:rsidRDefault="008A2AFA">
            <w:pPr>
              <w:pStyle w:val="Naslov1"/>
              <w:rPr>
                <w:del w:id="25771" w:author="Autor"/>
                <w:rFonts w:cs="Calibri"/>
                <w:rPrChange w:id="25772" w:author="Autor">
                  <w:rPr>
                    <w:del w:id="25773" w:author="Autor"/>
                    <w:rFonts w:cs="Calibri"/>
                  </w:rPr>
                </w:rPrChange>
              </w:rPr>
              <w:pPrChange w:id="2577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75" w:author="Autor">
              <w:r w:rsidRPr="000A696D" w:rsidDel="00000468">
                <w:rPr>
                  <w:rFonts w:cs="Calibri"/>
                  <w:rPrChange w:id="25776" w:author="Autor">
                    <w:rPr>
                      <w:rFonts w:cs="Calibri"/>
                    </w:rPr>
                  </w:rPrChange>
                </w:rPr>
                <w:delText>-</w:delText>
              </w:r>
            </w:del>
          </w:p>
        </w:tc>
        <w:tc>
          <w:tcPr>
            <w:tcW w:w="657" w:type="dxa"/>
            <w:vAlign w:val="bottom"/>
          </w:tcPr>
          <w:p w14:paraId="2D9810FD" w14:textId="30AAFC89" w:rsidR="007B52B6" w:rsidRPr="000A696D" w:rsidDel="00000468" w:rsidRDefault="008A2AFA">
            <w:pPr>
              <w:pStyle w:val="Naslov1"/>
              <w:rPr>
                <w:del w:id="25777" w:author="Autor"/>
                <w:rFonts w:cs="Calibri"/>
                <w:rPrChange w:id="25778" w:author="Autor">
                  <w:rPr>
                    <w:del w:id="25779" w:author="Autor"/>
                    <w:rFonts w:cs="Calibri"/>
                  </w:rPr>
                </w:rPrChange>
              </w:rPr>
              <w:pPrChange w:id="2578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81" w:author="Autor">
              <w:r w:rsidRPr="000A696D" w:rsidDel="00000468">
                <w:rPr>
                  <w:rFonts w:cs="Calibri"/>
                  <w:rPrChange w:id="25782" w:author="Autor">
                    <w:rPr>
                      <w:rFonts w:cs="Calibri"/>
                    </w:rPr>
                  </w:rPrChange>
                </w:rPr>
                <w:delText>-</w:delText>
              </w:r>
            </w:del>
          </w:p>
        </w:tc>
        <w:tc>
          <w:tcPr>
            <w:tcW w:w="657" w:type="dxa"/>
            <w:vAlign w:val="bottom"/>
          </w:tcPr>
          <w:p w14:paraId="066256B9" w14:textId="5FF676DA" w:rsidR="007B52B6" w:rsidRPr="000A696D" w:rsidDel="00000468" w:rsidRDefault="008A2AFA">
            <w:pPr>
              <w:pStyle w:val="Naslov1"/>
              <w:rPr>
                <w:del w:id="25783" w:author="Autor"/>
                <w:rFonts w:cs="Calibri"/>
                <w:rPrChange w:id="25784" w:author="Autor">
                  <w:rPr>
                    <w:del w:id="25785" w:author="Autor"/>
                    <w:rFonts w:cs="Calibri"/>
                  </w:rPr>
                </w:rPrChange>
              </w:rPr>
              <w:pPrChange w:id="2578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87" w:author="Autor">
              <w:r w:rsidRPr="000A696D" w:rsidDel="00000468">
                <w:rPr>
                  <w:rFonts w:cs="Calibri"/>
                  <w:rPrChange w:id="25788" w:author="Autor">
                    <w:rPr>
                      <w:rFonts w:cs="Calibri"/>
                    </w:rPr>
                  </w:rPrChange>
                </w:rPr>
                <w:delText>-</w:delText>
              </w:r>
            </w:del>
          </w:p>
        </w:tc>
        <w:tc>
          <w:tcPr>
            <w:tcW w:w="657" w:type="dxa"/>
            <w:vAlign w:val="bottom"/>
          </w:tcPr>
          <w:p w14:paraId="5047829E" w14:textId="171DDD9B" w:rsidR="007B52B6" w:rsidRPr="000A696D" w:rsidDel="00000468" w:rsidRDefault="008A2AFA">
            <w:pPr>
              <w:pStyle w:val="Naslov1"/>
              <w:rPr>
                <w:del w:id="25789" w:author="Autor"/>
                <w:rFonts w:cs="Calibri"/>
                <w:rPrChange w:id="25790" w:author="Autor">
                  <w:rPr>
                    <w:del w:id="25791" w:author="Autor"/>
                    <w:rFonts w:cs="Calibri"/>
                  </w:rPr>
                </w:rPrChange>
              </w:rPr>
              <w:pPrChange w:id="2579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93" w:author="Autor">
              <w:r w:rsidRPr="000A696D" w:rsidDel="00000468">
                <w:rPr>
                  <w:rFonts w:cs="Calibri"/>
                  <w:rPrChange w:id="25794" w:author="Autor">
                    <w:rPr>
                      <w:rFonts w:cs="Calibri"/>
                    </w:rPr>
                  </w:rPrChange>
                </w:rPr>
                <w:delText>-</w:delText>
              </w:r>
            </w:del>
          </w:p>
        </w:tc>
        <w:tc>
          <w:tcPr>
            <w:tcW w:w="657" w:type="dxa"/>
            <w:vAlign w:val="bottom"/>
          </w:tcPr>
          <w:p w14:paraId="5A400D36" w14:textId="60DF3BC0" w:rsidR="007B52B6" w:rsidRPr="000A696D" w:rsidDel="00000468" w:rsidRDefault="008A2AFA">
            <w:pPr>
              <w:pStyle w:val="Naslov1"/>
              <w:rPr>
                <w:del w:id="25795" w:author="Autor"/>
                <w:rFonts w:cs="Calibri"/>
                <w:rPrChange w:id="25796" w:author="Autor">
                  <w:rPr>
                    <w:del w:id="25797" w:author="Autor"/>
                    <w:rFonts w:cs="Calibri"/>
                  </w:rPr>
                </w:rPrChange>
              </w:rPr>
              <w:pPrChange w:id="2579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799" w:author="Autor">
              <w:r w:rsidRPr="000A696D" w:rsidDel="00000468">
                <w:rPr>
                  <w:rFonts w:cs="Calibri"/>
                  <w:rPrChange w:id="25800" w:author="Autor">
                    <w:rPr>
                      <w:rFonts w:cs="Calibri"/>
                    </w:rPr>
                  </w:rPrChange>
                </w:rPr>
                <w:delText>-</w:delText>
              </w:r>
            </w:del>
          </w:p>
        </w:tc>
      </w:tr>
      <w:tr w:rsidR="007B52B6" w:rsidRPr="000A696D" w:rsidDel="00000468" w14:paraId="585C57E6" w14:textId="1AA550A4" w:rsidTr="007B52B6">
        <w:trPr>
          <w:trHeight w:val="397"/>
          <w:jc w:val="center"/>
          <w:del w:id="25801" w:author="Autor"/>
        </w:trPr>
        <w:tc>
          <w:tcPr>
            <w:tcW w:w="2386" w:type="dxa"/>
            <w:shd w:val="clear" w:color="auto" w:fill="auto"/>
            <w:vAlign w:val="bottom"/>
          </w:tcPr>
          <w:p w14:paraId="20D6E50A" w14:textId="0E8490EC" w:rsidR="007B52B6" w:rsidRPr="000A696D" w:rsidDel="00000468" w:rsidRDefault="007B52B6">
            <w:pPr>
              <w:pStyle w:val="Naslov1"/>
              <w:rPr>
                <w:del w:id="25802" w:author="Autor"/>
                <w:rFonts w:cs="Calibri"/>
                <w:sz w:val="18"/>
                <w:szCs w:val="18"/>
                <w:rPrChange w:id="25803" w:author="Autor">
                  <w:rPr>
                    <w:del w:id="25804" w:author="Autor"/>
                    <w:rFonts w:cs="Calibri"/>
                    <w:sz w:val="18"/>
                    <w:szCs w:val="18"/>
                  </w:rPr>
                </w:rPrChange>
              </w:rPr>
              <w:pPrChange w:id="2580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806" w:author="Autor">
              <w:r w:rsidRPr="000A696D" w:rsidDel="00000468">
                <w:rPr>
                  <w:rFonts w:cs="Calibri"/>
                  <w:sz w:val="18"/>
                  <w:szCs w:val="18"/>
                  <w:rPrChange w:id="25807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Mogućnost ulaska kroz prozor u prizemlju škole ili dvorane (ne – 1, djelomično – 2; da – 3)</w:delText>
              </w:r>
            </w:del>
          </w:p>
        </w:tc>
        <w:tc>
          <w:tcPr>
            <w:tcW w:w="756" w:type="dxa"/>
            <w:vAlign w:val="bottom"/>
          </w:tcPr>
          <w:p w14:paraId="6F1D769D" w14:textId="514B33BD" w:rsidR="007B52B6" w:rsidRPr="000A696D" w:rsidDel="00000468" w:rsidRDefault="007B52B6">
            <w:pPr>
              <w:pStyle w:val="Naslov1"/>
              <w:rPr>
                <w:del w:id="25808" w:author="Autor"/>
                <w:rFonts w:cs="Calibri"/>
                <w:rPrChange w:id="25809" w:author="Autor">
                  <w:rPr>
                    <w:del w:id="25810" w:author="Autor"/>
                    <w:rFonts w:cs="Calibri"/>
                  </w:rPr>
                </w:rPrChange>
              </w:rPr>
              <w:pPrChange w:id="2581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12" w:author="Autor">
              <w:r w:rsidRPr="000A696D" w:rsidDel="00000468">
                <w:rPr>
                  <w:rFonts w:cs="Calibri"/>
                  <w:rPrChange w:id="25813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39B92056" w14:textId="7C3ABC90" w:rsidR="007B52B6" w:rsidRPr="000A696D" w:rsidDel="00000468" w:rsidRDefault="008A2AFA">
            <w:pPr>
              <w:pStyle w:val="Naslov1"/>
              <w:rPr>
                <w:del w:id="25814" w:author="Autor"/>
                <w:rFonts w:cs="Calibri"/>
                <w:rPrChange w:id="25815" w:author="Autor">
                  <w:rPr>
                    <w:del w:id="25816" w:author="Autor"/>
                    <w:rFonts w:cs="Calibri"/>
                  </w:rPr>
                </w:rPrChange>
              </w:rPr>
              <w:pPrChange w:id="2581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18" w:author="Autor">
              <w:r w:rsidRPr="000A696D" w:rsidDel="00000468">
                <w:rPr>
                  <w:rFonts w:cs="Calibri"/>
                  <w:rPrChange w:id="25819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31D39526" w14:textId="449A6DCD" w:rsidR="007B52B6" w:rsidRPr="000A696D" w:rsidDel="00000468" w:rsidRDefault="008A2AFA">
            <w:pPr>
              <w:pStyle w:val="Naslov1"/>
              <w:rPr>
                <w:del w:id="25820" w:author="Autor"/>
                <w:rFonts w:cs="Calibri"/>
                <w:rPrChange w:id="25821" w:author="Autor">
                  <w:rPr>
                    <w:del w:id="25822" w:author="Autor"/>
                    <w:rFonts w:cs="Calibri"/>
                  </w:rPr>
                </w:rPrChange>
              </w:rPr>
              <w:pPrChange w:id="2582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24" w:author="Autor">
              <w:r w:rsidRPr="000A696D" w:rsidDel="00000468">
                <w:rPr>
                  <w:rFonts w:cs="Calibri"/>
                  <w:rPrChange w:id="25825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2457E92C" w14:textId="25FADA99" w:rsidR="007B52B6" w:rsidRPr="000A696D" w:rsidDel="00000468" w:rsidRDefault="008A2AFA">
            <w:pPr>
              <w:pStyle w:val="Naslov1"/>
              <w:rPr>
                <w:del w:id="25826" w:author="Autor"/>
                <w:rFonts w:cs="Calibri"/>
                <w:rPrChange w:id="25827" w:author="Autor">
                  <w:rPr>
                    <w:del w:id="25828" w:author="Autor"/>
                    <w:rFonts w:cs="Calibri"/>
                  </w:rPr>
                </w:rPrChange>
              </w:rPr>
              <w:pPrChange w:id="2582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30" w:author="Autor">
              <w:r w:rsidRPr="000A696D" w:rsidDel="00000468">
                <w:rPr>
                  <w:rFonts w:cs="Calibri"/>
                  <w:rPrChange w:id="25831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3F06751B" w14:textId="6C57B1E9" w:rsidR="007B52B6" w:rsidRPr="000A696D" w:rsidDel="00000468" w:rsidRDefault="008A2AFA">
            <w:pPr>
              <w:pStyle w:val="Naslov1"/>
              <w:rPr>
                <w:del w:id="25832" w:author="Autor"/>
                <w:rFonts w:cs="Calibri"/>
                <w:rPrChange w:id="25833" w:author="Autor">
                  <w:rPr>
                    <w:del w:id="25834" w:author="Autor"/>
                    <w:rFonts w:cs="Calibri"/>
                  </w:rPr>
                </w:rPrChange>
              </w:rPr>
              <w:pPrChange w:id="2583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36" w:author="Autor">
              <w:r w:rsidRPr="000A696D" w:rsidDel="00000468">
                <w:rPr>
                  <w:rFonts w:cs="Calibri"/>
                  <w:rPrChange w:id="25837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020F575C" w14:textId="74E11CB3" w:rsidR="007B52B6" w:rsidRPr="000A696D" w:rsidDel="00000468" w:rsidRDefault="008A2AFA">
            <w:pPr>
              <w:pStyle w:val="Naslov1"/>
              <w:rPr>
                <w:del w:id="25838" w:author="Autor"/>
                <w:rFonts w:cs="Calibri"/>
                <w:rPrChange w:id="25839" w:author="Autor">
                  <w:rPr>
                    <w:del w:id="25840" w:author="Autor"/>
                    <w:rFonts w:cs="Calibri"/>
                  </w:rPr>
                </w:rPrChange>
              </w:rPr>
              <w:pPrChange w:id="2584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42" w:author="Autor">
              <w:r w:rsidRPr="000A696D" w:rsidDel="00000468">
                <w:rPr>
                  <w:rFonts w:cs="Calibri"/>
                  <w:rPrChange w:id="25843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3D24E92E" w14:textId="38E6333D" w:rsidR="007B52B6" w:rsidRPr="000A696D" w:rsidDel="00000468" w:rsidRDefault="008A2AFA">
            <w:pPr>
              <w:pStyle w:val="Naslov1"/>
              <w:rPr>
                <w:del w:id="25844" w:author="Autor"/>
                <w:rFonts w:cs="Calibri"/>
                <w:rPrChange w:id="25845" w:author="Autor">
                  <w:rPr>
                    <w:del w:id="25846" w:author="Autor"/>
                    <w:rFonts w:cs="Calibri"/>
                  </w:rPr>
                </w:rPrChange>
              </w:rPr>
              <w:pPrChange w:id="2584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48" w:author="Autor">
              <w:r w:rsidRPr="000A696D" w:rsidDel="00000468">
                <w:rPr>
                  <w:rFonts w:cs="Calibri"/>
                  <w:rPrChange w:id="25849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37FC4ADF" w14:textId="60E9FC47" w:rsidR="007B52B6" w:rsidRPr="000A696D" w:rsidDel="00000468" w:rsidRDefault="008A2AFA">
            <w:pPr>
              <w:pStyle w:val="Naslov1"/>
              <w:rPr>
                <w:del w:id="25850" w:author="Autor"/>
                <w:rFonts w:cs="Calibri"/>
                <w:rPrChange w:id="25851" w:author="Autor">
                  <w:rPr>
                    <w:del w:id="25852" w:author="Autor"/>
                    <w:rFonts w:cs="Calibri"/>
                  </w:rPr>
                </w:rPrChange>
              </w:rPr>
              <w:pPrChange w:id="2585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54" w:author="Autor">
              <w:r w:rsidRPr="000A696D" w:rsidDel="00000468">
                <w:rPr>
                  <w:rFonts w:cs="Calibri"/>
                  <w:rPrChange w:id="25855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697F585A" w14:textId="4B79CC74" w:rsidR="007B52B6" w:rsidRPr="000A696D" w:rsidDel="00000468" w:rsidRDefault="008A2AFA">
            <w:pPr>
              <w:pStyle w:val="Naslov1"/>
              <w:rPr>
                <w:del w:id="25856" w:author="Autor"/>
                <w:rFonts w:cs="Calibri"/>
                <w:rPrChange w:id="25857" w:author="Autor">
                  <w:rPr>
                    <w:del w:id="25858" w:author="Autor"/>
                    <w:rFonts w:cs="Calibri"/>
                  </w:rPr>
                </w:rPrChange>
              </w:rPr>
              <w:pPrChange w:id="2585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60" w:author="Autor">
              <w:r w:rsidRPr="000A696D" w:rsidDel="00000468">
                <w:rPr>
                  <w:rFonts w:cs="Calibri"/>
                  <w:rPrChange w:id="25861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</w:tr>
      <w:tr w:rsidR="007B52B6" w:rsidRPr="000A696D" w:rsidDel="00000468" w14:paraId="14668A98" w14:textId="040870C1" w:rsidTr="007B52B6">
        <w:trPr>
          <w:trHeight w:val="397"/>
          <w:jc w:val="center"/>
          <w:del w:id="25862" w:author="Autor"/>
        </w:trPr>
        <w:tc>
          <w:tcPr>
            <w:tcW w:w="2386" w:type="dxa"/>
            <w:shd w:val="clear" w:color="auto" w:fill="auto"/>
            <w:vAlign w:val="bottom"/>
          </w:tcPr>
          <w:p w14:paraId="41D09076" w14:textId="0CCE57A3" w:rsidR="007B52B6" w:rsidRPr="000A696D" w:rsidDel="00000468" w:rsidRDefault="007B52B6">
            <w:pPr>
              <w:pStyle w:val="Naslov1"/>
              <w:rPr>
                <w:del w:id="25863" w:author="Autor"/>
                <w:rFonts w:cs="Calibri"/>
                <w:sz w:val="20"/>
                <w:szCs w:val="20"/>
                <w:rPrChange w:id="25864" w:author="Autor">
                  <w:rPr>
                    <w:del w:id="25865" w:author="Autor"/>
                    <w:rFonts w:cs="Calibri"/>
                    <w:sz w:val="20"/>
                    <w:szCs w:val="20"/>
                  </w:rPr>
                </w:rPrChange>
              </w:rPr>
              <w:pPrChange w:id="2586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67" w:author="Autor">
              <w:r w:rsidRPr="000A696D" w:rsidDel="00000468">
                <w:rPr>
                  <w:rFonts w:cs="Calibri"/>
                  <w:sz w:val="20"/>
                  <w:szCs w:val="20"/>
                  <w:rPrChange w:id="2586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Osje</w:delText>
              </w:r>
              <w:r w:rsidR="00861B1C" w:rsidRPr="000A696D" w:rsidDel="00000468">
                <w:rPr>
                  <w:rFonts w:cs="Calibri"/>
                  <w:sz w:val="20"/>
                  <w:szCs w:val="20"/>
                  <w:rPrChange w:id="25869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 xml:space="preserve">tljivost ulaza u školu </w:delText>
              </w:r>
            </w:del>
          </w:p>
        </w:tc>
        <w:tc>
          <w:tcPr>
            <w:tcW w:w="756" w:type="dxa"/>
            <w:vAlign w:val="bottom"/>
          </w:tcPr>
          <w:p w14:paraId="7942D807" w14:textId="457F1F8B" w:rsidR="007B52B6" w:rsidRPr="000A696D" w:rsidDel="00000468" w:rsidRDefault="007B52B6">
            <w:pPr>
              <w:pStyle w:val="Naslov1"/>
              <w:rPr>
                <w:del w:id="25870" w:author="Autor"/>
                <w:rFonts w:cs="Calibri"/>
                <w:rPrChange w:id="25871" w:author="Autor">
                  <w:rPr>
                    <w:del w:id="25872" w:author="Autor"/>
                    <w:rFonts w:cs="Calibri"/>
                  </w:rPr>
                </w:rPrChange>
              </w:rPr>
              <w:pPrChange w:id="2587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74" w:author="Autor">
              <w:r w:rsidRPr="000A696D" w:rsidDel="00000468">
                <w:rPr>
                  <w:rFonts w:cs="Calibri"/>
                  <w:rPrChange w:id="25875" w:author="Autor">
                    <w:rPr>
                      <w:rFonts w:cs="Calibri"/>
                    </w:rPr>
                  </w:rPrChange>
                </w:rPr>
                <w:delText>2,33</w:delText>
              </w:r>
            </w:del>
          </w:p>
        </w:tc>
        <w:tc>
          <w:tcPr>
            <w:tcW w:w="656" w:type="dxa"/>
            <w:vAlign w:val="bottom"/>
          </w:tcPr>
          <w:p w14:paraId="2626ACA5" w14:textId="0426A789" w:rsidR="007B52B6" w:rsidRPr="000A696D" w:rsidDel="00000468" w:rsidRDefault="008A2AFA">
            <w:pPr>
              <w:pStyle w:val="Naslov1"/>
              <w:rPr>
                <w:del w:id="25876" w:author="Autor"/>
                <w:rFonts w:cs="Calibri"/>
                <w:rPrChange w:id="25877" w:author="Autor">
                  <w:rPr>
                    <w:del w:id="25878" w:author="Autor"/>
                    <w:rFonts w:cs="Calibri"/>
                  </w:rPr>
                </w:rPrChange>
              </w:rPr>
              <w:pPrChange w:id="2587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80" w:author="Autor">
              <w:r w:rsidRPr="000A696D" w:rsidDel="00000468">
                <w:rPr>
                  <w:rFonts w:cs="Calibri"/>
                  <w:rPrChange w:id="25881" w:author="Autor">
                    <w:rPr>
                      <w:rFonts w:cs="Calibri"/>
                    </w:rPr>
                  </w:rPrChange>
                </w:rPr>
                <w:delText>1,62</w:delText>
              </w:r>
            </w:del>
          </w:p>
        </w:tc>
        <w:tc>
          <w:tcPr>
            <w:tcW w:w="656" w:type="dxa"/>
            <w:vAlign w:val="bottom"/>
          </w:tcPr>
          <w:p w14:paraId="305D2AD9" w14:textId="49FC0BA5" w:rsidR="007B52B6" w:rsidRPr="000A696D" w:rsidDel="00000468" w:rsidRDefault="008A2AFA">
            <w:pPr>
              <w:pStyle w:val="Naslov1"/>
              <w:rPr>
                <w:del w:id="25882" w:author="Autor"/>
                <w:rFonts w:cs="Calibri"/>
                <w:rPrChange w:id="25883" w:author="Autor">
                  <w:rPr>
                    <w:del w:id="25884" w:author="Autor"/>
                    <w:rFonts w:cs="Calibri"/>
                  </w:rPr>
                </w:rPrChange>
              </w:rPr>
              <w:pPrChange w:id="2588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86" w:author="Autor">
              <w:r w:rsidRPr="000A696D" w:rsidDel="00000468">
                <w:rPr>
                  <w:rFonts w:cs="Calibri"/>
                  <w:rPrChange w:id="25887" w:author="Autor">
                    <w:rPr>
                      <w:rFonts w:cs="Calibri"/>
                    </w:rPr>
                  </w:rPrChange>
                </w:rPr>
                <w:delText>1,62</w:delText>
              </w:r>
            </w:del>
          </w:p>
        </w:tc>
        <w:tc>
          <w:tcPr>
            <w:tcW w:w="657" w:type="dxa"/>
            <w:vAlign w:val="bottom"/>
          </w:tcPr>
          <w:p w14:paraId="170B3C7F" w14:textId="6B1CDA89" w:rsidR="007B52B6" w:rsidRPr="000A696D" w:rsidDel="00000468" w:rsidRDefault="008A2AFA">
            <w:pPr>
              <w:pStyle w:val="Naslov1"/>
              <w:rPr>
                <w:del w:id="25888" w:author="Autor"/>
                <w:rFonts w:cs="Calibri"/>
                <w:rPrChange w:id="25889" w:author="Autor">
                  <w:rPr>
                    <w:del w:id="25890" w:author="Autor"/>
                    <w:rFonts w:cs="Calibri"/>
                  </w:rPr>
                </w:rPrChange>
              </w:rPr>
              <w:pPrChange w:id="2589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92" w:author="Autor">
              <w:r w:rsidRPr="000A696D" w:rsidDel="00000468">
                <w:rPr>
                  <w:rFonts w:cs="Calibri"/>
                  <w:rPrChange w:id="25893" w:author="Autor">
                    <w:rPr>
                      <w:rFonts w:cs="Calibri"/>
                    </w:rPr>
                  </w:rPrChange>
                </w:rPr>
                <w:delText>1,62</w:delText>
              </w:r>
            </w:del>
          </w:p>
        </w:tc>
        <w:tc>
          <w:tcPr>
            <w:tcW w:w="657" w:type="dxa"/>
            <w:vAlign w:val="bottom"/>
          </w:tcPr>
          <w:p w14:paraId="7E2CBACD" w14:textId="78184FD8" w:rsidR="007B52B6" w:rsidRPr="000A696D" w:rsidDel="00000468" w:rsidRDefault="008A2AFA">
            <w:pPr>
              <w:pStyle w:val="Naslov1"/>
              <w:rPr>
                <w:del w:id="25894" w:author="Autor"/>
                <w:rFonts w:cs="Calibri"/>
                <w:rPrChange w:id="25895" w:author="Autor">
                  <w:rPr>
                    <w:del w:id="25896" w:author="Autor"/>
                    <w:rFonts w:cs="Calibri"/>
                  </w:rPr>
                </w:rPrChange>
              </w:rPr>
              <w:pPrChange w:id="2589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898" w:author="Autor">
              <w:r w:rsidRPr="000A696D" w:rsidDel="00000468">
                <w:rPr>
                  <w:rFonts w:cs="Calibri"/>
                  <w:rPrChange w:id="25899" w:author="Autor">
                    <w:rPr>
                      <w:rFonts w:cs="Calibri"/>
                    </w:rPr>
                  </w:rPrChange>
                </w:rPr>
                <w:delText>1,62</w:delText>
              </w:r>
            </w:del>
          </w:p>
        </w:tc>
        <w:tc>
          <w:tcPr>
            <w:tcW w:w="657" w:type="dxa"/>
            <w:vAlign w:val="bottom"/>
          </w:tcPr>
          <w:p w14:paraId="3DAA76A6" w14:textId="6643968A" w:rsidR="007B52B6" w:rsidRPr="000A696D" w:rsidDel="00000468" w:rsidRDefault="008A2AFA">
            <w:pPr>
              <w:pStyle w:val="Naslov1"/>
              <w:rPr>
                <w:del w:id="25900" w:author="Autor"/>
                <w:rFonts w:cs="Calibri"/>
                <w:rPrChange w:id="25901" w:author="Autor">
                  <w:rPr>
                    <w:del w:id="25902" w:author="Autor"/>
                    <w:rFonts w:cs="Calibri"/>
                  </w:rPr>
                </w:rPrChange>
              </w:rPr>
              <w:pPrChange w:id="2590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04" w:author="Autor">
              <w:r w:rsidRPr="000A696D" w:rsidDel="00000468">
                <w:rPr>
                  <w:rFonts w:cs="Calibri"/>
                  <w:rPrChange w:id="25905" w:author="Autor">
                    <w:rPr>
                      <w:rFonts w:cs="Calibri"/>
                    </w:rPr>
                  </w:rPrChange>
                </w:rPr>
                <w:delText>1,62</w:delText>
              </w:r>
            </w:del>
          </w:p>
        </w:tc>
        <w:tc>
          <w:tcPr>
            <w:tcW w:w="657" w:type="dxa"/>
            <w:vAlign w:val="bottom"/>
          </w:tcPr>
          <w:p w14:paraId="799B9D38" w14:textId="101B5AE0" w:rsidR="007B52B6" w:rsidRPr="000A696D" w:rsidDel="00000468" w:rsidRDefault="008A2AFA">
            <w:pPr>
              <w:pStyle w:val="Naslov1"/>
              <w:rPr>
                <w:del w:id="25906" w:author="Autor"/>
                <w:rFonts w:cs="Calibri"/>
                <w:rPrChange w:id="25907" w:author="Autor">
                  <w:rPr>
                    <w:del w:id="25908" w:author="Autor"/>
                    <w:rFonts w:cs="Calibri"/>
                  </w:rPr>
                </w:rPrChange>
              </w:rPr>
              <w:pPrChange w:id="2590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10" w:author="Autor">
              <w:r w:rsidRPr="000A696D" w:rsidDel="00000468">
                <w:rPr>
                  <w:rFonts w:cs="Calibri"/>
                  <w:rPrChange w:id="25911" w:author="Autor">
                    <w:rPr>
                      <w:rFonts w:cs="Calibri"/>
                    </w:rPr>
                  </w:rPrChange>
                </w:rPr>
                <w:delText>1,62</w:delText>
              </w:r>
            </w:del>
          </w:p>
        </w:tc>
        <w:tc>
          <w:tcPr>
            <w:tcW w:w="657" w:type="dxa"/>
            <w:vAlign w:val="bottom"/>
          </w:tcPr>
          <w:p w14:paraId="459E7872" w14:textId="577E29AA" w:rsidR="007B52B6" w:rsidRPr="000A696D" w:rsidDel="00000468" w:rsidRDefault="008A2AFA">
            <w:pPr>
              <w:pStyle w:val="Naslov1"/>
              <w:rPr>
                <w:del w:id="25912" w:author="Autor"/>
                <w:rFonts w:cs="Calibri"/>
                <w:rPrChange w:id="25913" w:author="Autor">
                  <w:rPr>
                    <w:del w:id="25914" w:author="Autor"/>
                    <w:rFonts w:cs="Calibri"/>
                  </w:rPr>
                </w:rPrChange>
              </w:rPr>
              <w:pPrChange w:id="2591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16" w:author="Autor">
              <w:r w:rsidRPr="000A696D" w:rsidDel="00000468">
                <w:rPr>
                  <w:rFonts w:cs="Calibri"/>
                  <w:rPrChange w:id="25917" w:author="Autor">
                    <w:rPr>
                      <w:rFonts w:cs="Calibri"/>
                    </w:rPr>
                  </w:rPrChange>
                </w:rPr>
                <w:delText>1,62</w:delText>
              </w:r>
            </w:del>
          </w:p>
        </w:tc>
        <w:tc>
          <w:tcPr>
            <w:tcW w:w="657" w:type="dxa"/>
            <w:vAlign w:val="bottom"/>
          </w:tcPr>
          <w:p w14:paraId="5EC0C00D" w14:textId="19BD08D4" w:rsidR="007B52B6" w:rsidRPr="000A696D" w:rsidDel="00000468" w:rsidRDefault="008A2AFA">
            <w:pPr>
              <w:pStyle w:val="Naslov1"/>
              <w:rPr>
                <w:del w:id="25918" w:author="Autor"/>
                <w:rFonts w:cs="Calibri"/>
                <w:rPrChange w:id="25919" w:author="Autor">
                  <w:rPr>
                    <w:del w:id="25920" w:author="Autor"/>
                    <w:rFonts w:cs="Calibri"/>
                  </w:rPr>
                </w:rPrChange>
              </w:rPr>
              <w:pPrChange w:id="2592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22" w:author="Autor">
              <w:r w:rsidRPr="000A696D" w:rsidDel="00000468">
                <w:rPr>
                  <w:rFonts w:cs="Calibri"/>
                  <w:rPrChange w:id="25923" w:author="Autor">
                    <w:rPr>
                      <w:rFonts w:cs="Calibri"/>
                    </w:rPr>
                  </w:rPrChange>
                </w:rPr>
                <w:delText>1,62</w:delText>
              </w:r>
            </w:del>
          </w:p>
        </w:tc>
      </w:tr>
      <w:tr w:rsidR="00AE0FAB" w:rsidRPr="000A696D" w:rsidDel="00000468" w14:paraId="68206279" w14:textId="1D571814" w:rsidTr="007B52B6">
        <w:trPr>
          <w:trHeight w:val="397"/>
          <w:jc w:val="center"/>
          <w:del w:id="25924" w:author="Autor"/>
        </w:trPr>
        <w:tc>
          <w:tcPr>
            <w:tcW w:w="8396" w:type="dxa"/>
            <w:gridSpan w:val="10"/>
            <w:shd w:val="clear" w:color="auto" w:fill="DEEAF6" w:themeFill="accent1" w:themeFillTint="33"/>
            <w:vAlign w:val="bottom"/>
          </w:tcPr>
          <w:p w14:paraId="2C93C461" w14:textId="52DA5761" w:rsidR="00AE0FAB" w:rsidRPr="000A696D" w:rsidDel="00000468" w:rsidRDefault="00AE0FAB">
            <w:pPr>
              <w:pStyle w:val="Naslov1"/>
              <w:rPr>
                <w:del w:id="25925" w:author="Autor"/>
                <w:rFonts w:cs="Calibri"/>
                <w:rPrChange w:id="25926" w:author="Autor">
                  <w:rPr>
                    <w:del w:id="25927" w:author="Autor"/>
                    <w:rFonts w:cs="Calibri"/>
                  </w:rPr>
                </w:rPrChange>
              </w:rPr>
              <w:pPrChange w:id="2592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929" w:author="Autor">
              <w:r w:rsidRPr="000A696D" w:rsidDel="00000468">
                <w:rPr>
                  <w:rFonts w:cs="Calibri"/>
                  <w:rPrChange w:id="25930" w:author="Autor">
                    <w:rPr>
                      <w:rFonts w:cs="Calibri"/>
                    </w:rPr>
                  </w:rPrChange>
                </w:rPr>
                <w:delText>UNUTRAŠNJOST OBJEKATA</w:delText>
              </w:r>
            </w:del>
          </w:p>
        </w:tc>
      </w:tr>
      <w:tr w:rsidR="007B52B6" w:rsidRPr="000A696D" w:rsidDel="00000468" w14:paraId="24AE168D" w14:textId="3DD268B9" w:rsidTr="007B52B6">
        <w:trPr>
          <w:trHeight w:val="397"/>
          <w:jc w:val="center"/>
          <w:del w:id="25931" w:author="Autor"/>
        </w:trPr>
        <w:tc>
          <w:tcPr>
            <w:tcW w:w="2386" w:type="dxa"/>
            <w:shd w:val="clear" w:color="auto" w:fill="auto"/>
            <w:vAlign w:val="bottom"/>
          </w:tcPr>
          <w:p w14:paraId="0EFA670F" w14:textId="071456A4" w:rsidR="007B52B6" w:rsidRPr="000A696D" w:rsidDel="00000468" w:rsidRDefault="007B52B6">
            <w:pPr>
              <w:pStyle w:val="Naslov1"/>
              <w:rPr>
                <w:del w:id="25932" w:author="Autor"/>
                <w:rFonts w:cs="Calibri"/>
                <w:sz w:val="18"/>
                <w:szCs w:val="18"/>
                <w:rPrChange w:id="25933" w:author="Autor">
                  <w:rPr>
                    <w:del w:id="25934" w:author="Autor"/>
                    <w:rFonts w:cs="Calibri"/>
                    <w:sz w:val="18"/>
                    <w:szCs w:val="18"/>
                  </w:rPr>
                </w:rPrChange>
              </w:rPr>
              <w:pPrChange w:id="2593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936" w:author="Autor">
              <w:r w:rsidRPr="000A696D" w:rsidDel="00000468">
                <w:rPr>
                  <w:rFonts w:cs="Calibri"/>
                  <w:sz w:val="18"/>
                  <w:szCs w:val="18"/>
                  <w:rPrChange w:id="25937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Postojanje video nadzora u školi (potpuni – 1; djelomični – 2; ne postoji – 3)</w:delText>
              </w:r>
            </w:del>
          </w:p>
        </w:tc>
        <w:tc>
          <w:tcPr>
            <w:tcW w:w="756" w:type="dxa"/>
            <w:vAlign w:val="bottom"/>
          </w:tcPr>
          <w:p w14:paraId="3750753A" w14:textId="3D17B611" w:rsidR="007B52B6" w:rsidRPr="000A696D" w:rsidDel="00000468" w:rsidRDefault="007B52B6">
            <w:pPr>
              <w:pStyle w:val="Naslov1"/>
              <w:rPr>
                <w:del w:id="25938" w:author="Autor"/>
                <w:rFonts w:cs="Calibri"/>
                <w:rPrChange w:id="25939" w:author="Autor">
                  <w:rPr>
                    <w:del w:id="25940" w:author="Autor"/>
                    <w:rFonts w:cs="Calibri"/>
                  </w:rPr>
                </w:rPrChange>
              </w:rPr>
              <w:pPrChange w:id="2594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42" w:author="Autor">
              <w:r w:rsidRPr="000A696D" w:rsidDel="00000468">
                <w:rPr>
                  <w:rFonts w:cs="Calibri"/>
                  <w:rPrChange w:id="2594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5E1D4739" w14:textId="7D468DCB" w:rsidR="007B52B6" w:rsidRPr="000A696D" w:rsidDel="00000468" w:rsidRDefault="00230AB6">
            <w:pPr>
              <w:pStyle w:val="Naslov1"/>
              <w:rPr>
                <w:del w:id="25944" w:author="Autor"/>
                <w:rFonts w:cs="Calibri"/>
                <w:rPrChange w:id="25945" w:author="Autor">
                  <w:rPr>
                    <w:del w:id="25946" w:author="Autor"/>
                    <w:rFonts w:cs="Calibri"/>
                  </w:rPr>
                </w:rPrChange>
              </w:rPr>
              <w:pPrChange w:id="2594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48" w:author="Autor">
              <w:r w:rsidRPr="000A696D" w:rsidDel="00000468">
                <w:rPr>
                  <w:rFonts w:cs="Calibri"/>
                  <w:rPrChange w:id="2594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78F7788F" w14:textId="0F00EAED" w:rsidR="007B52B6" w:rsidRPr="000A696D" w:rsidDel="00000468" w:rsidRDefault="00230AB6">
            <w:pPr>
              <w:pStyle w:val="Naslov1"/>
              <w:rPr>
                <w:del w:id="25950" w:author="Autor"/>
                <w:rFonts w:cs="Calibri"/>
                <w:rPrChange w:id="25951" w:author="Autor">
                  <w:rPr>
                    <w:del w:id="25952" w:author="Autor"/>
                    <w:rFonts w:cs="Calibri"/>
                  </w:rPr>
                </w:rPrChange>
              </w:rPr>
              <w:pPrChange w:id="2595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54" w:author="Autor">
              <w:r w:rsidRPr="000A696D" w:rsidDel="00000468">
                <w:rPr>
                  <w:rFonts w:cs="Calibri"/>
                  <w:rPrChange w:id="2595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6A7BCBF" w14:textId="313E8C10" w:rsidR="007B52B6" w:rsidRPr="000A696D" w:rsidDel="00000468" w:rsidRDefault="00230AB6">
            <w:pPr>
              <w:pStyle w:val="Naslov1"/>
              <w:rPr>
                <w:del w:id="25956" w:author="Autor"/>
                <w:rFonts w:cs="Calibri"/>
                <w:rPrChange w:id="25957" w:author="Autor">
                  <w:rPr>
                    <w:del w:id="25958" w:author="Autor"/>
                    <w:rFonts w:cs="Calibri"/>
                  </w:rPr>
                </w:rPrChange>
              </w:rPr>
              <w:pPrChange w:id="2595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60" w:author="Autor">
              <w:r w:rsidRPr="000A696D" w:rsidDel="00000468">
                <w:rPr>
                  <w:rFonts w:cs="Calibri"/>
                  <w:rPrChange w:id="2596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605633E" w14:textId="7CFD98CC" w:rsidR="007B52B6" w:rsidRPr="000A696D" w:rsidDel="00000468" w:rsidRDefault="00230AB6">
            <w:pPr>
              <w:pStyle w:val="Naslov1"/>
              <w:rPr>
                <w:del w:id="25962" w:author="Autor"/>
                <w:rFonts w:cs="Calibri"/>
                <w:rPrChange w:id="25963" w:author="Autor">
                  <w:rPr>
                    <w:del w:id="25964" w:author="Autor"/>
                    <w:rFonts w:cs="Calibri"/>
                  </w:rPr>
                </w:rPrChange>
              </w:rPr>
              <w:pPrChange w:id="2596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66" w:author="Autor">
              <w:r w:rsidRPr="000A696D" w:rsidDel="00000468">
                <w:rPr>
                  <w:rFonts w:cs="Calibri"/>
                  <w:rPrChange w:id="2596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6939C5C" w14:textId="32FEF2A4" w:rsidR="007B52B6" w:rsidRPr="000A696D" w:rsidDel="00000468" w:rsidRDefault="00230AB6">
            <w:pPr>
              <w:pStyle w:val="Naslov1"/>
              <w:rPr>
                <w:del w:id="25968" w:author="Autor"/>
                <w:rFonts w:cs="Calibri"/>
                <w:rPrChange w:id="25969" w:author="Autor">
                  <w:rPr>
                    <w:del w:id="25970" w:author="Autor"/>
                    <w:rFonts w:cs="Calibri"/>
                  </w:rPr>
                </w:rPrChange>
              </w:rPr>
              <w:pPrChange w:id="2597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72" w:author="Autor">
              <w:r w:rsidRPr="000A696D" w:rsidDel="00000468">
                <w:rPr>
                  <w:rFonts w:cs="Calibri"/>
                  <w:rPrChange w:id="2597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7BFB142" w14:textId="5335BE05" w:rsidR="007B52B6" w:rsidRPr="000A696D" w:rsidDel="00000468" w:rsidRDefault="00230AB6">
            <w:pPr>
              <w:pStyle w:val="Naslov1"/>
              <w:rPr>
                <w:del w:id="25974" w:author="Autor"/>
                <w:rFonts w:cs="Calibri"/>
                <w:rPrChange w:id="25975" w:author="Autor">
                  <w:rPr>
                    <w:del w:id="25976" w:author="Autor"/>
                    <w:rFonts w:cs="Calibri"/>
                  </w:rPr>
                </w:rPrChange>
              </w:rPr>
              <w:pPrChange w:id="2597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78" w:author="Autor">
              <w:r w:rsidRPr="000A696D" w:rsidDel="00000468">
                <w:rPr>
                  <w:rFonts w:cs="Calibri"/>
                  <w:rPrChange w:id="2597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5BC27385" w14:textId="3BCB5918" w:rsidR="007B52B6" w:rsidRPr="000A696D" w:rsidDel="00000468" w:rsidRDefault="00230AB6">
            <w:pPr>
              <w:pStyle w:val="Naslov1"/>
              <w:rPr>
                <w:del w:id="25980" w:author="Autor"/>
                <w:rFonts w:cs="Calibri"/>
                <w:rPrChange w:id="25981" w:author="Autor">
                  <w:rPr>
                    <w:del w:id="25982" w:author="Autor"/>
                    <w:rFonts w:cs="Calibri"/>
                  </w:rPr>
                </w:rPrChange>
              </w:rPr>
              <w:pPrChange w:id="2598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84" w:author="Autor">
              <w:r w:rsidRPr="000A696D" w:rsidDel="00000468">
                <w:rPr>
                  <w:rFonts w:cs="Calibri"/>
                  <w:rPrChange w:id="2598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AE15FB5" w14:textId="5CE0F98C" w:rsidR="007B52B6" w:rsidRPr="000A696D" w:rsidDel="00000468" w:rsidRDefault="00230AB6">
            <w:pPr>
              <w:pStyle w:val="Naslov1"/>
              <w:rPr>
                <w:del w:id="25986" w:author="Autor"/>
                <w:rFonts w:cs="Calibri"/>
                <w:rPrChange w:id="25987" w:author="Autor">
                  <w:rPr>
                    <w:del w:id="25988" w:author="Autor"/>
                    <w:rFonts w:cs="Calibri"/>
                  </w:rPr>
                </w:rPrChange>
              </w:rPr>
              <w:pPrChange w:id="2598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5990" w:author="Autor">
              <w:r w:rsidRPr="000A696D" w:rsidDel="00000468">
                <w:rPr>
                  <w:rFonts w:cs="Calibri"/>
                  <w:rPrChange w:id="2599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10679A46" w14:textId="559FF796" w:rsidTr="007B52B6">
        <w:trPr>
          <w:trHeight w:val="397"/>
          <w:jc w:val="center"/>
          <w:del w:id="25992" w:author="Autor"/>
        </w:trPr>
        <w:tc>
          <w:tcPr>
            <w:tcW w:w="2386" w:type="dxa"/>
            <w:shd w:val="clear" w:color="auto" w:fill="auto"/>
            <w:vAlign w:val="bottom"/>
          </w:tcPr>
          <w:p w14:paraId="20C67BBB" w14:textId="4C084B29" w:rsidR="007B52B6" w:rsidRPr="000A696D" w:rsidDel="00000468" w:rsidRDefault="007B52B6">
            <w:pPr>
              <w:pStyle w:val="Naslov1"/>
              <w:rPr>
                <w:del w:id="25993" w:author="Autor"/>
                <w:rFonts w:cs="Calibri"/>
                <w:sz w:val="18"/>
                <w:szCs w:val="18"/>
                <w:rPrChange w:id="25994" w:author="Autor">
                  <w:rPr>
                    <w:del w:id="25995" w:author="Autor"/>
                    <w:rFonts w:cs="Calibri"/>
                    <w:sz w:val="18"/>
                    <w:szCs w:val="18"/>
                  </w:rPr>
                </w:rPrChange>
              </w:rPr>
              <w:pPrChange w:id="2599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5997" w:author="Autor">
              <w:r w:rsidRPr="000A696D" w:rsidDel="00000468">
                <w:rPr>
                  <w:rFonts w:cs="Calibri"/>
                  <w:sz w:val="18"/>
                  <w:szCs w:val="18"/>
                  <w:rPrChange w:id="25998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Postojanje pregrada za potpuno fizičko odvajanje dijelova škole, etaža (da – 1; djelomično – 2; ne – 3)</w:delText>
              </w:r>
            </w:del>
          </w:p>
        </w:tc>
        <w:tc>
          <w:tcPr>
            <w:tcW w:w="756" w:type="dxa"/>
            <w:vAlign w:val="bottom"/>
          </w:tcPr>
          <w:p w14:paraId="7985785E" w14:textId="0B40347B" w:rsidR="007B52B6" w:rsidRPr="000A696D" w:rsidDel="00000468" w:rsidRDefault="007B52B6">
            <w:pPr>
              <w:pStyle w:val="Naslov1"/>
              <w:rPr>
                <w:del w:id="25999" w:author="Autor"/>
                <w:rFonts w:cs="Calibri"/>
                <w:rPrChange w:id="26000" w:author="Autor">
                  <w:rPr>
                    <w:del w:id="26001" w:author="Autor"/>
                    <w:rFonts w:cs="Calibri"/>
                  </w:rPr>
                </w:rPrChange>
              </w:rPr>
              <w:pPrChange w:id="2600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03" w:author="Autor">
              <w:r w:rsidRPr="000A696D" w:rsidDel="00000468">
                <w:rPr>
                  <w:rFonts w:cs="Calibri"/>
                  <w:rPrChange w:id="2600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1DA1F771" w14:textId="1A18FD24" w:rsidR="007B52B6" w:rsidRPr="000A696D" w:rsidDel="00000468" w:rsidRDefault="00230AB6">
            <w:pPr>
              <w:pStyle w:val="Naslov1"/>
              <w:rPr>
                <w:del w:id="26005" w:author="Autor"/>
                <w:rFonts w:cs="Calibri"/>
                <w:rPrChange w:id="26006" w:author="Autor">
                  <w:rPr>
                    <w:del w:id="26007" w:author="Autor"/>
                    <w:rFonts w:cs="Calibri"/>
                  </w:rPr>
                </w:rPrChange>
              </w:rPr>
              <w:pPrChange w:id="2600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09" w:author="Autor">
              <w:r w:rsidRPr="000A696D" w:rsidDel="00000468">
                <w:rPr>
                  <w:rFonts w:cs="Calibri"/>
                  <w:rPrChange w:id="2601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4763A836" w14:textId="55F6DBE0" w:rsidR="007B52B6" w:rsidRPr="000A696D" w:rsidDel="00000468" w:rsidRDefault="00230AB6">
            <w:pPr>
              <w:pStyle w:val="Naslov1"/>
              <w:rPr>
                <w:del w:id="26011" w:author="Autor"/>
                <w:rFonts w:cs="Calibri"/>
                <w:rPrChange w:id="26012" w:author="Autor">
                  <w:rPr>
                    <w:del w:id="26013" w:author="Autor"/>
                    <w:rFonts w:cs="Calibri"/>
                  </w:rPr>
                </w:rPrChange>
              </w:rPr>
              <w:pPrChange w:id="2601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15" w:author="Autor">
              <w:r w:rsidRPr="000A696D" w:rsidDel="00000468">
                <w:rPr>
                  <w:rFonts w:cs="Calibri"/>
                  <w:rPrChange w:id="2601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232E042B" w14:textId="02C21CBE" w:rsidR="007B52B6" w:rsidRPr="000A696D" w:rsidDel="00000468" w:rsidRDefault="00230AB6">
            <w:pPr>
              <w:pStyle w:val="Naslov1"/>
              <w:rPr>
                <w:del w:id="26017" w:author="Autor"/>
                <w:rFonts w:cs="Calibri"/>
                <w:rPrChange w:id="26018" w:author="Autor">
                  <w:rPr>
                    <w:del w:id="26019" w:author="Autor"/>
                    <w:rFonts w:cs="Calibri"/>
                  </w:rPr>
                </w:rPrChange>
              </w:rPr>
              <w:pPrChange w:id="2602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21" w:author="Autor">
              <w:r w:rsidRPr="000A696D" w:rsidDel="00000468">
                <w:rPr>
                  <w:rFonts w:cs="Calibri"/>
                  <w:rPrChange w:id="2602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6D93521" w14:textId="7226FE61" w:rsidR="007B52B6" w:rsidRPr="000A696D" w:rsidDel="00000468" w:rsidRDefault="00230AB6">
            <w:pPr>
              <w:pStyle w:val="Naslov1"/>
              <w:rPr>
                <w:del w:id="26023" w:author="Autor"/>
                <w:rFonts w:cs="Calibri"/>
                <w:rPrChange w:id="26024" w:author="Autor">
                  <w:rPr>
                    <w:del w:id="26025" w:author="Autor"/>
                    <w:rFonts w:cs="Calibri"/>
                  </w:rPr>
                </w:rPrChange>
              </w:rPr>
              <w:pPrChange w:id="2602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27" w:author="Autor">
              <w:r w:rsidRPr="000A696D" w:rsidDel="00000468">
                <w:rPr>
                  <w:rFonts w:cs="Calibri"/>
                  <w:rPrChange w:id="2602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20C5467A" w14:textId="7522449B" w:rsidR="007B52B6" w:rsidRPr="000A696D" w:rsidDel="00000468" w:rsidRDefault="00230AB6">
            <w:pPr>
              <w:pStyle w:val="Naslov1"/>
              <w:rPr>
                <w:del w:id="26029" w:author="Autor"/>
                <w:rFonts w:cs="Calibri"/>
                <w:rPrChange w:id="26030" w:author="Autor">
                  <w:rPr>
                    <w:del w:id="26031" w:author="Autor"/>
                    <w:rFonts w:cs="Calibri"/>
                  </w:rPr>
                </w:rPrChange>
              </w:rPr>
              <w:pPrChange w:id="2603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33" w:author="Autor">
              <w:r w:rsidRPr="000A696D" w:rsidDel="00000468">
                <w:rPr>
                  <w:rFonts w:cs="Calibri"/>
                  <w:rPrChange w:id="2603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624BE4CE" w14:textId="58C74056" w:rsidR="007B52B6" w:rsidRPr="000A696D" w:rsidDel="00000468" w:rsidRDefault="00230AB6">
            <w:pPr>
              <w:pStyle w:val="Naslov1"/>
              <w:rPr>
                <w:del w:id="26035" w:author="Autor"/>
                <w:rFonts w:cs="Calibri"/>
                <w:rPrChange w:id="26036" w:author="Autor">
                  <w:rPr>
                    <w:del w:id="26037" w:author="Autor"/>
                    <w:rFonts w:cs="Calibri"/>
                  </w:rPr>
                </w:rPrChange>
              </w:rPr>
              <w:pPrChange w:id="2603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39" w:author="Autor">
              <w:r w:rsidRPr="000A696D" w:rsidDel="00000468">
                <w:rPr>
                  <w:rFonts w:cs="Calibri"/>
                  <w:rPrChange w:id="2604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AF40691" w14:textId="5778DA26" w:rsidR="007B52B6" w:rsidRPr="000A696D" w:rsidDel="00000468" w:rsidRDefault="00230AB6">
            <w:pPr>
              <w:pStyle w:val="Naslov1"/>
              <w:rPr>
                <w:del w:id="26041" w:author="Autor"/>
                <w:rFonts w:cs="Calibri"/>
                <w:rPrChange w:id="26042" w:author="Autor">
                  <w:rPr>
                    <w:del w:id="26043" w:author="Autor"/>
                    <w:rFonts w:cs="Calibri"/>
                  </w:rPr>
                </w:rPrChange>
              </w:rPr>
              <w:pPrChange w:id="2604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45" w:author="Autor">
              <w:r w:rsidRPr="000A696D" w:rsidDel="00000468">
                <w:rPr>
                  <w:rFonts w:cs="Calibri"/>
                  <w:rPrChange w:id="2604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0ED477F" w14:textId="4013E0B3" w:rsidR="007B52B6" w:rsidRPr="000A696D" w:rsidDel="00000468" w:rsidRDefault="00230AB6">
            <w:pPr>
              <w:pStyle w:val="Naslov1"/>
              <w:rPr>
                <w:del w:id="26047" w:author="Autor"/>
                <w:rFonts w:cs="Calibri"/>
                <w:rPrChange w:id="26048" w:author="Autor">
                  <w:rPr>
                    <w:del w:id="26049" w:author="Autor"/>
                    <w:rFonts w:cs="Calibri"/>
                  </w:rPr>
                </w:rPrChange>
              </w:rPr>
              <w:pPrChange w:id="2605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51" w:author="Autor">
              <w:r w:rsidRPr="000A696D" w:rsidDel="00000468">
                <w:rPr>
                  <w:rFonts w:cs="Calibri"/>
                  <w:rPrChange w:id="2605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1979CA20" w14:textId="68F8EFE1" w:rsidTr="007B52B6">
        <w:trPr>
          <w:trHeight w:val="397"/>
          <w:jc w:val="center"/>
          <w:del w:id="26053" w:author="Autor"/>
        </w:trPr>
        <w:tc>
          <w:tcPr>
            <w:tcW w:w="2386" w:type="dxa"/>
            <w:shd w:val="clear" w:color="auto" w:fill="auto"/>
            <w:vAlign w:val="bottom"/>
          </w:tcPr>
          <w:p w14:paraId="313C91FE" w14:textId="5383143B" w:rsidR="007B52B6" w:rsidRPr="000A696D" w:rsidDel="00000468" w:rsidRDefault="007B52B6">
            <w:pPr>
              <w:pStyle w:val="Naslov1"/>
              <w:rPr>
                <w:del w:id="26054" w:author="Autor"/>
                <w:rFonts w:cs="Calibri"/>
                <w:sz w:val="18"/>
                <w:szCs w:val="18"/>
                <w:rPrChange w:id="26055" w:author="Autor">
                  <w:rPr>
                    <w:del w:id="26056" w:author="Autor"/>
                    <w:rFonts w:cs="Calibri"/>
                    <w:sz w:val="18"/>
                    <w:szCs w:val="18"/>
                  </w:rPr>
                </w:rPrChange>
              </w:rPr>
              <w:pPrChange w:id="2605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058" w:author="Autor">
              <w:r w:rsidRPr="000A696D" w:rsidDel="00000468">
                <w:rPr>
                  <w:rFonts w:cs="Calibri"/>
                  <w:sz w:val="18"/>
                  <w:szCs w:val="18"/>
                  <w:rPrChange w:id="26059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Postojanje sigurnosne prostorije koja objedinjava sustav uzbunjivanja video nadzora i komunikacija (postoji – 1; ne postoji – 3)</w:delText>
              </w:r>
            </w:del>
          </w:p>
        </w:tc>
        <w:tc>
          <w:tcPr>
            <w:tcW w:w="756" w:type="dxa"/>
            <w:vAlign w:val="bottom"/>
          </w:tcPr>
          <w:p w14:paraId="7BB99443" w14:textId="6D801503" w:rsidR="007B52B6" w:rsidRPr="000A696D" w:rsidDel="00000468" w:rsidRDefault="007B52B6">
            <w:pPr>
              <w:pStyle w:val="Naslov1"/>
              <w:rPr>
                <w:del w:id="26060" w:author="Autor"/>
                <w:rFonts w:cs="Calibri"/>
                <w:rPrChange w:id="26061" w:author="Autor">
                  <w:rPr>
                    <w:del w:id="26062" w:author="Autor"/>
                    <w:rFonts w:cs="Calibri"/>
                  </w:rPr>
                </w:rPrChange>
              </w:rPr>
              <w:pPrChange w:id="2606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64" w:author="Autor">
              <w:r w:rsidRPr="000A696D" w:rsidDel="00000468">
                <w:rPr>
                  <w:rFonts w:cs="Calibri"/>
                  <w:rPrChange w:id="2606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7F6AA830" w14:textId="2285CE57" w:rsidR="007B52B6" w:rsidRPr="000A696D" w:rsidDel="00000468" w:rsidRDefault="00230AB6">
            <w:pPr>
              <w:pStyle w:val="Naslov1"/>
              <w:rPr>
                <w:del w:id="26066" w:author="Autor"/>
                <w:rFonts w:cs="Calibri"/>
                <w:rPrChange w:id="26067" w:author="Autor">
                  <w:rPr>
                    <w:del w:id="26068" w:author="Autor"/>
                    <w:rFonts w:cs="Calibri"/>
                  </w:rPr>
                </w:rPrChange>
              </w:rPr>
              <w:pPrChange w:id="2606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70" w:author="Autor">
              <w:r w:rsidRPr="000A696D" w:rsidDel="00000468">
                <w:rPr>
                  <w:rFonts w:cs="Calibri"/>
                  <w:rPrChange w:id="2607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0414C2B5" w14:textId="5D59EA41" w:rsidR="007B52B6" w:rsidRPr="000A696D" w:rsidDel="00000468" w:rsidRDefault="00230AB6">
            <w:pPr>
              <w:pStyle w:val="Naslov1"/>
              <w:rPr>
                <w:del w:id="26072" w:author="Autor"/>
                <w:rFonts w:cs="Calibri"/>
                <w:rPrChange w:id="26073" w:author="Autor">
                  <w:rPr>
                    <w:del w:id="26074" w:author="Autor"/>
                    <w:rFonts w:cs="Calibri"/>
                  </w:rPr>
                </w:rPrChange>
              </w:rPr>
              <w:pPrChange w:id="2607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76" w:author="Autor">
              <w:r w:rsidRPr="000A696D" w:rsidDel="00000468">
                <w:rPr>
                  <w:rFonts w:cs="Calibri"/>
                  <w:rPrChange w:id="2607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0389BFB" w14:textId="12092972" w:rsidR="007B52B6" w:rsidRPr="000A696D" w:rsidDel="00000468" w:rsidRDefault="00230AB6">
            <w:pPr>
              <w:pStyle w:val="Naslov1"/>
              <w:rPr>
                <w:del w:id="26078" w:author="Autor"/>
                <w:rFonts w:cs="Calibri"/>
                <w:rPrChange w:id="26079" w:author="Autor">
                  <w:rPr>
                    <w:del w:id="26080" w:author="Autor"/>
                    <w:rFonts w:cs="Calibri"/>
                  </w:rPr>
                </w:rPrChange>
              </w:rPr>
              <w:pPrChange w:id="2608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82" w:author="Autor">
              <w:r w:rsidRPr="000A696D" w:rsidDel="00000468">
                <w:rPr>
                  <w:rFonts w:cs="Calibri"/>
                  <w:rPrChange w:id="2608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C9C10C0" w14:textId="651E0A60" w:rsidR="007B52B6" w:rsidRPr="000A696D" w:rsidDel="00000468" w:rsidRDefault="00230AB6">
            <w:pPr>
              <w:pStyle w:val="Naslov1"/>
              <w:rPr>
                <w:del w:id="26084" w:author="Autor"/>
                <w:rFonts w:cs="Calibri"/>
                <w:rPrChange w:id="26085" w:author="Autor">
                  <w:rPr>
                    <w:del w:id="26086" w:author="Autor"/>
                    <w:rFonts w:cs="Calibri"/>
                  </w:rPr>
                </w:rPrChange>
              </w:rPr>
              <w:pPrChange w:id="2608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88" w:author="Autor">
              <w:r w:rsidRPr="000A696D" w:rsidDel="00000468">
                <w:rPr>
                  <w:rFonts w:cs="Calibri"/>
                  <w:rPrChange w:id="2608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2D6ACD4B" w14:textId="0B3CB27F" w:rsidR="007B52B6" w:rsidRPr="000A696D" w:rsidDel="00000468" w:rsidRDefault="00230AB6">
            <w:pPr>
              <w:pStyle w:val="Naslov1"/>
              <w:rPr>
                <w:del w:id="26090" w:author="Autor"/>
                <w:rFonts w:cs="Calibri"/>
                <w:rPrChange w:id="26091" w:author="Autor">
                  <w:rPr>
                    <w:del w:id="26092" w:author="Autor"/>
                    <w:rFonts w:cs="Calibri"/>
                  </w:rPr>
                </w:rPrChange>
              </w:rPr>
              <w:pPrChange w:id="2609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094" w:author="Autor">
              <w:r w:rsidRPr="000A696D" w:rsidDel="00000468">
                <w:rPr>
                  <w:rFonts w:cs="Calibri"/>
                  <w:rPrChange w:id="2609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93CAF45" w14:textId="19FDDB0A" w:rsidR="007B52B6" w:rsidRPr="000A696D" w:rsidDel="00000468" w:rsidRDefault="00230AB6">
            <w:pPr>
              <w:pStyle w:val="Naslov1"/>
              <w:rPr>
                <w:del w:id="26096" w:author="Autor"/>
                <w:rFonts w:cs="Calibri"/>
                <w:rPrChange w:id="26097" w:author="Autor">
                  <w:rPr>
                    <w:del w:id="26098" w:author="Autor"/>
                    <w:rFonts w:cs="Calibri"/>
                  </w:rPr>
                </w:rPrChange>
              </w:rPr>
              <w:pPrChange w:id="2609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00" w:author="Autor">
              <w:r w:rsidRPr="000A696D" w:rsidDel="00000468">
                <w:rPr>
                  <w:rFonts w:cs="Calibri"/>
                  <w:rPrChange w:id="2610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36D221D" w14:textId="44FEE47F" w:rsidR="007B52B6" w:rsidRPr="000A696D" w:rsidDel="00000468" w:rsidRDefault="00230AB6">
            <w:pPr>
              <w:pStyle w:val="Naslov1"/>
              <w:rPr>
                <w:del w:id="26102" w:author="Autor"/>
                <w:rFonts w:cs="Calibri"/>
                <w:rPrChange w:id="26103" w:author="Autor">
                  <w:rPr>
                    <w:del w:id="26104" w:author="Autor"/>
                    <w:rFonts w:cs="Calibri"/>
                  </w:rPr>
                </w:rPrChange>
              </w:rPr>
              <w:pPrChange w:id="2610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06" w:author="Autor">
              <w:r w:rsidRPr="000A696D" w:rsidDel="00000468">
                <w:rPr>
                  <w:rFonts w:cs="Calibri"/>
                  <w:rPrChange w:id="2610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DEE2926" w14:textId="27404DE4" w:rsidR="007B52B6" w:rsidRPr="000A696D" w:rsidDel="00000468" w:rsidRDefault="00230AB6">
            <w:pPr>
              <w:pStyle w:val="Naslov1"/>
              <w:rPr>
                <w:del w:id="26108" w:author="Autor"/>
                <w:rFonts w:cs="Calibri"/>
                <w:rPrChange w:id="26109" w:author="Autor">
                  <w:rPr>
                    <w:del w:id="26110" w:author="Autor"/>
                    <w:rFonts w:cs="Calibri"/>
                  </w:rPr>
                </w:rPrChange>
              </w:rPr>
              <w:pPrChange w:id="2611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12" w:author="Autor">
              <w:r w:rsidRPr="000A696D" w:rsidDel="00000468">
                <w:rPr>
                  <w:rFonts w:cs="Calibri"/>
                  <w:rPrChange w:id="2611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525802BC" w14:textId="04E2DDFF" w:rsidTr="007B52B6">
        <w:trPr>
          <w:trHeight w:val="397"/>
          <w:jc w:val="center"/>
          <w:del w:id="26114" w:author="Autor"/>
        </w:trPr>
        <w:tc>
          <w:tcPr>
            <w:tcW w:w="2386" w:type="dxa"/>
            <w:shd w:val="clear" w:color="auto" w:fill="auto"/>
            <w:vAlign w:val="bottom"/>
          </w:tcPr>
          <w:p w14:paraId="44AF8416" w14:textId="31177E17" w:rsidR="007B52B6" w:rsidRPr="000A696D" w:rsidDel="00000468" w:rsidRDefault="007B52B6">
            <w:pPr>
              <w:pStyle w:val="Naslov1"/>
              <w:rPr>
                <w:del w:id="26115" w:author="Autor"/>
                <w:rFonts w:cs="Calibri"/>
                <w:sz w:val="18"/>
                <w:szCs w:val="18"/>
                <w:rPrChange w:id="26116" w:author="Autor">
                  <w:rPr>
                    <w:del w:id="26117" w:author="Autor"/>
                    <w:rFonts w:cs="Calibri"/>
                    <w:sz w:val="18"/>
                    <w:szCs w:val="18"/>
                  </w:rPr>
                </w:rPrChange>
              </w:rPr>
              <w:pPrChange w:id="2611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119" w:author="Autor">
              <w:r w:rsidRPr="000A696D" w:rsidDel="00000468">
                <w:rPr>
                  <w:rFonts w:cs="Calibri"/>
                  <w:sz w:val="18"/>
                  <w:szCs w:val="18"/>
                  <w:rPrChange w:id="26120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Postojanje prostorije za prijem stranaka opremljene video nadzorom i panik tipkom (postoji – 1; postoji, ali nije opremljena – 2; ne postoji – 3)</w:delText>
              </w:r>
            </w:del>
          </w:p>
        </w:tc>
        <w:tc>
          <w:tcPr>
            <w:tcW w:w="756" w:type="dxa"/>
            <w:vAlign w:val="bottom"/>
          </w:tcPr>
          <w:p w14:paraId="1C6B102B" w14:textId="418630EA" w:rsidR="007B52B6" w:rsidRPr="000A696D" w:rsidDel="00000468" w:rsidRDefault="007B52B6">
            <w:pPr>
              <w:pStyle w:val="Naslov1"/>
              <w:rPr>
                <w:del w:id="26121" w:author="Autor"/>
                <w:rFonts w:cs="Calibri"/>
                <w:rPrChange w:id="26122" w:author="Autor">
                  <w:rPr>
                    <w:del w:id="26123" w:author="Autor"/>
                    <w:rFonts w:cs="Calibri"/>
                  </w:rPr>
                </w:rPrChange>
              </w:rPr>
              <w:pPrChange w:id="2612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25" w:author="Autor">
              <w:r w:rsidRPr="000A696D" w:rsidDel="00000468">
                <w:rPr>
                  <w:rFonts w:cs="Calibri"/>
                  <w:rPrChange w:id="2612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1289CEB0" w14:textId="69B02470" w:rsidR="007B52B6" w:rsidRPr="000A696D" w:rsidDel="00000468" w:rsidRDefault="00230AB6">
            <w:pPr>
              <w:pStyle w:val="Naslov1"/>
              <w:rPr>
                <w:del w:id="26127" w:author="Autor"/>
                <w:rFonts w:cs="Calibri"/>
                <w:rPrChange w:id="26128" w:author="Autor">
                  <w:rPr>
                    <w:del w:id="26129" w:author="Autor"/>
                    <w:rFonts w:cs="Calibri"/>
                  </w:rPr>
                </w:rPrChange>
              </w:rPr>
              <w:pPrChange w:id="2613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31" w:author="Autor">
              <w:r w:rsidRPr="000A696D" w:rsidDel="00000468">
                <w:rPr>
                  <w:rFonts w:cs="Calibri"/>
                  <w:rPrChange w:id="2613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28993445" w14:textId="3DEADE0B" w:rsidR="007B52B6" w:rsidRPr="000A696D" w:rsidDel="00000468" w:rsidRDefault="00230AB6">
            <w:pPr>
              <w:pStyle w:val="Naslov1"/>
              <w:rPr>
                <w:del w:id="26133" w:author="Autor"/>
                <w:rFonts w:cs="Calibri"/>
                <w:rPrChange w:id="26134" w:author="Autor">
                  <w:rPr>
                    <w:del w:id="26135" w:author="Autor"/>
                    <w:rFonts w:cs="Calibri"/>
                  </w:rPr>
                </w:rPrChange>
              </w:rPr>
              <w:pPrChange w:id="2613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37" w:author="Autor">
              <w:r w:rsidRPr="000A696D" w:rsidDel="00000468">
                <w:rPr>
                  <w:rFonts w:cs="Calibri"/>
                  <w:rPrChange w:id="2613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799F294" w14:textId="387FF81C" w:rsidR="007B52B6" w:rsidRPr="000A696D" w:rsidDel="00000468" w:rsidRDefault="00230AB6">
            <w:pPr>
              <w:pStyle w:val="Naslov1"/>
              <w:rPr>
                <w:del w:id="26139" w:author="Autor"/>
                <w:rFonts w:cs="Calibri"/>
                <w:rPrChange w:id="26140" w:author="Autor">
                  <w:rPr>
                    <w:del w:id="26141" w:author="Autor"/>
                    <w:rFonts w:cs="Calibri"/>
                  </w:rPr>
                </w:rPrChange>
              </w:rPr>
              <w:pPrChange w:id="2614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43" w:author="Autor">
              <w:r w:rsidRPr="000A696D" w:rsidDel="00000468">
                <w:rPr>
                  <w:rFonts w:cs="Calibri"/>
                  <w:rPrChange w:id="2614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19FCEC8" w14:textId="5487708F" w:rsidR="007B52B6" w:rsidRPr="000A696D" w:rsidDel="00000468" w:rsidRDefault="00230AB6">
            <w:pPr>
              <w:pStyle w:val="Naslov1"/>
              <w:rPr>
                <w:del w:id="26145" w:author="Autor"/>
                <w:rFonts w:cs="Calibri"/>
                <w:rPrChange w:id="26146" w:author="Autor">
                  <w:rPr>
                    <w:del w:id="26147" w:author="Autor"/>
                    <w:rFonts w:cs="Calibri"/>
                  </w:rPr>
                </w:rPrChange>
              </w:rPr>
              <w:pPrChange w:id="2614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49" w:author="Autor">
              <w:r w:rsidRPr="000A696D" w:rsidDel="00000468">
                <w:rPr>
                  <w:rFonts w:cs="Calibri"/>
                  <w:rPrChange w:id="2615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8FBC9DB" w14:textId="77C5A259" w:rsidR="007B52B6" w:rsidRPr="000A696D" w:rsidDel="00000468" w:rsidRDefault="00230AB6">
            <w:pPr>
              <w:pStyle w:val="Naslov1"/>
              <w:rPr>
                <w:del w:id="26151" w:author="Autor"/>
                <w:rFonts w:cs="Calibri"/>
                <w:rPrChange w:id="26152" w:author="Autor">
                  <w:rPr>
                    <w:del w:id="26153" w:author="Autor"/>
                    <w:rFonts w:cs="Calibri"/>
                  </w:rPr>
                </w:rPrChange>
              </w:rPr>
              <w:pPrChange w:id="2615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55" w:author="Autor">
              <w:r w:rsidRPr="000A696D" w:rsidDel="00000468">
                <w:rPr>
                  <w:rFonts w:cs="Calibri"/>
                  <w:rPrChange w:id="2615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086649F" w14:textId="2A7F6913" w:rsidR="007B52B6" w:rsidRPr="000A696D" w:rsidDel="00000468" w:rsidRDefault="00230AB6">
            <w:pPr>
              <w:pStyle w:val="Naslov1"/>
              <w:rPr>
                <w:del w:id="26157" w:author="Autor"/>
                <w:rFonts w:cs="Calibri"/>
                <w:rPrChange w:id="26158" w:author="Autor">
                  <w:rPr>
                    <w:del w:id="26159" w:author="Autor"/>
                    <w:rFonts w:cs="Calibri"/>
                  </w:rPr>
                </w:rPrChange>
              </w:rPr>
              <w:pPrChange w:id="2616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61" w:author="Autor">
              <w:r w:rsidRPr="000A696D" w:rsidDel="00000468">
                <w:rPr>
                  <w:rFonts w:cs="Calibri"/>
                  <w:rPrChange w:id="2616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8ED1179" w14:textId="064B0E91" w:rsidR="007B52B6" w:rsidRPr="000A696D" w:rsidDel="00000468" w:rsidRDefault="00230AB6">
            <w:pPr>
              <w:pStyle w:val="Naslov1"/>
              <w:rPr>
                <w:del w:id="26163" w:author="Autor"/>
                <w:rFonts w:cs="Calibri"/>
                <w:rPrChange w:id="26164" w:author="Autor">
                  <w:rPr>
                    <w:del w:id="26165" w:author="Autor"/>
                    <w:rFonts w:cs="Calibri"/>
                  </w:rPr>
                </w:rPrChange>
              </w:rPr>
              <w:pPrChange w:id="2616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67" w:author="Autor">
              <w:r w:rsidRPr="000A696D" w:rsidDel="00000468">
                <w:rPr>
                  <w:rFonts w:cs="Calibri"/>
                  <w:rPrChange w:id="2616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AE45157" w14:textId="5ED0A1FA" w:rsidR="007B52B6" w:rsidRPr="000A696D" w:rsidDel="00000468" w:rsidRDefault="00230AB6">
            <w:pPr>
              <w:pStyle w:val="Naslov1"/>
              <w:rPr>
                <w:del w:id="26169" w:author="Autor"/>
                <w:rFonts w:cs="Calibri"/>
                <w:rPrChange w:id="26170" w:author="Autor">
                  <w:rPr>
                    <w:del w:id="26171" w:author="Autor"/>
                    <w:rFonts w:cs="Calibri"/>
                  </w:rPr>
                </w:rPrChange>
              </w:rPr>
              <w:pPrChange w:id="2617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73" w:author="Autor">
              <w:r w:rsidRPr="000A696D" w:rsidDel="00000468">
                <w:rPr>
                  <w:rFonts w:cs="Calibri"/>
                  <w:rPrChange w:id="2617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3B308F7A" w14:textId="428ACD38" w:rsidTr="007B52B6">
        <w:trPr>
          <w:trHeight w:val="397"/>
          <w:jc w:val="center"/>
          <w:del w:id="26175" w:author="Autor"/>
        </w:trPr>
        <w:tc>
          <w:tcPr>
            <w:tcW w:w="2386" w:type="dxa"/>
            <w:shd w:val="clear" w:color="auto" w:fill="auto"/>
            <w:vAlign w:val="bottom"/>
          </w:tcPr>
          <w:p w14:paraId="1AF96A6F" w14:textId="0E6B41E0" w:rsidR="007B52B6" w:rsidRPr="000A696D" w:rsidDel="00000468" w:rsidRDefault="007B52B6">
            <w:pPr>
              <w:pStyle w:val="Naslov1"/>
              <w:rPr>
                <w:del w:id="26176" w:author="Autor"/>
                <w:rFonts w:cs="Calibri"/>
                <w:sz w:val="18"/>
                <w:szCs w:val="18"/>
                <w:rPrChange w:id="26177" w:author="Autor">
                  <w:rPr>
                    <w:del w:id="26178" w:author="Autor"/>
                    <w:rFonts w:cs="Calibri"/>
                    <w:sz w:val="18"/>
                    <w:szCs w:val="18"/>
                  </w:rPr>
                </w:rPrChange>
              </w:rPr>
              <w:pPrChange w:id="2617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180" w:author="Autor">
              <w:r w:rsidRPr="000A696D" w:rsidDel="00000468">
                <w:rPr>
                  <w:rFonts w:cs="Calibri"/>
                  <w:sz w:val="18"/>
                  <w:szCs w:val="18"/>
                  <w:rPrChange w:id="26181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Zaključavanje ulaza u prostorije/učionice (da – 1; djelomično – 2,; ne – 3)</w:delText>
              </w:r>
            </w:del>
          </w:p>
        </w:tc>
        <w:tc>
          <w:tcPr>
            <w:tcW w:w="756" w:type="dxa"/>
            <w:vAlign w:val="bottom"/>
          </w:tcPr>
          <w:p w14:paraId="6D74F6E5" w14:textId="5C8E941A" w:rsidR="007B52B6" w:rsidRPr="000A696D" w:rsidDel="00000468" w:rsidRDefault="007B52B6">
            <w:pPr>
              <w:pStyle w:val="Naslov1"/>
              <w:rPr>
                <w:del w:id="26182" w:author="Autor"/>
                <w:rFonts w:cs="Calibri"/>
                <w:rPrChange w:id="26183" w:author="Autor">
                  <w:rPr>
                    <w:del w:id="26184" w:author="Autor"/>
                    <w:rFonts w:cs="Calibri"/>
                  </w:rPr>
                </w:rPrChange>
              </w:rPr>
              <w:pPrChange w:id="2618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86" w:author="Autor">
              <w:r w:rsidRPr="000A696D" w:rsidDel="00000468">
                <w:rPr>
                  <w:rFonts w:cs="Calibri"/>
                  <w:rPrChange w:id="2618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454C17F1" w14:textId="4B4F7011" w:rsidR="007B52B6" w:rsidRPr="000A696D" w:rsidDel="00000468" w:rsidRDefault="00230AB6">
            <w:pPr>
              <w:pStyle w:val="Naslov1"/>
              <w:rPr>
                <w:del w:id="26188" w:author="Autor"/>
                <w:rFonts w:cs="Calibri"/>
                <w:rPrChange w:id="26189" w:author="Autor">
                  <w:rPr>
                    <w:del w:id="26190" w:author="Autor"/>
                    <w:rFonts w:cs="Calibri"/>
                  </w:rPr>
                </w:rPrChange>
              </w:rPr>
              <w:pPrChange w:id="2619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92" w:author="Autor">
              <w:r w:rsidRPr="000A696D" w:rsidDel="00000468">
                <w:rPr>
                  <w:rFonts w:cs="Calibri"/>
                  <w:rPrChange w:id="2619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28815B73" w14:textId="0EDB7482" w:rsidR="007B52B6" w:rsidRPr="000A696D" w:rsidDel="00000468" w:rsidRDefault="00230AB6">
            <w:pPr>
              <w:pStyle w:val="Naslov1"/>
              <w:rPr>
                <w:del w:id="26194" w:author="Autor"/>
                <w:rFonts w:cs="Calibri"/>
                <w:rPrChange w:id="26195" w:author="Autor">
                  <w:rPr>
                    <w:del w:id="26196" w:author="Autor"/>
                    <w:rFonts w:cs="Calibri"/>
                  </w:rPr>
                </w:rPrChange>
              </w:rPr>
              <w:pPrChange w:id="2619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198" w:author="Autor">
              <w:r w:rsidRPr="000A696D" w:rsidDel="00000468">
                <w:rPr>
                  <w:rFonts w:cs="Calibri"/>
                  <w:rPrChange w:id="2619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D1957E0" w14:textId="7A2837D5" w:rsidR="007B52B6" w:rsidRPr="000A696D" w:rsidDel="00000468" w:rsidRDefault="00230AB6">
            <w:pPr>
              <w:pStyle w:val="Naslov1"/>
              <w:rPr>
                <w:del w:id="26200" w:author="Autor"/>
                <w:rFonts w:cs="Calibri"/>
                <w:rPrChange w:id="26201" w:author="Autor">
                  <w:rPr>
                    <w:del w:id="26202" w:author="Autor"/>
                    <w:rFonts w:cs="Calibri"/>
                  </w:rPr>
                </w:rPrChange>
              </w:rPr>
              <w:pPrChange w:id="2620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04" w:author="Autor">
              <w:r w:rsidRPr="000A696D" w:rsidDel="00000468">
                <w:rPr>
                  <w:rFonts w:cs="Calibri"/>
                  <w:rPrChange w:id="2620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9E170DF" w14:textId="46DB4704" w:rsidR="007B52B6" w:rsidRPr="000A696D" w:rsidDel="00000468" w:rsidRDefault="00230AB6">
            <w:pPr>
              <w:pStyle w:val="Naslov1"/>
              <w:rPr>
                <w:del w:id="26206" w:author="Autor"/>
                <w:rFonts w:cs="Calibri"/>
                <w:rPrChange w:id="26207" w:author="Autor">
                  <w:rPr>
                    <w:del w:id="26208" w:author="Autor"/>
                    <w:rFonts w:cs="Calibri"/>
                  </w:rPr>
                </w:rPrChange>
              </w:rPr>
              <w:pPrChange w:id="2620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10" w:author="Autor">
              <w:r w:rsidRPr="000A696D" w:rsidDel="00000468">
                <w:rPr>
                  <w:rFonts w:cs="Calibri"/>
                  <w:rPrChange w:id="2621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C80EFE7" w14:textId="6D0A1043" w:rsidR="007B52B6" w:rsidRPr="000A696D" w:rsidDel="00000468" w:rsidRDefault="00230AB6">
            <w:pPr>
              <w:pStyle w:val="Naslov1"/>
              <w:rPr>
                <w:del w:id="26212" w:author="Autor"/>
                <w:rFonts w:cs="Calibri"/>
                <w:rPrChange w:id="26213" w:author="Autor">
                  <w:rPr>
                    <w:del w:id="26214" w:author="Autor"/>
                    <w:rFonts w:cs="Calibri"/>
                  </w:rPr>
                </w:rPrChange>
              </w:rPr>
              <w:pPrChange w:id="2621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16" w:author="Autor">
              <w:r w:rsidRPr="000A696D" w:rsidDel="00000468">
                <w:rPr>
                  <w:rFonts w:cs="Calibri"/>
                  <w:rPrChange w:id="2621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474FA06" w14:textId="53A55270" w:rsidR="007B52B6" w:rsidRPr="000A696D" w:rsidDel="00000468" w:rsidRDefault="00230AB6">
            <w:pPr>
              <w:pStyle w:val="Naslov1"/>
              <w:rPr>
                <w:del w:id="26218" w:author="Autor"/>
                <w:rFonts w:cs="Calibri"/>
                <w:rPrChange w:id="26219" w:author="Autor">
                  <w:rPr>
                    <w:del w:id="26220" w:author="Autor"/>
                    <w:rFonts w:cs="Calibri"/>
                  </w:rPr>
                </w:rPrChange>
              </w:rPr>
              <w:pPrChange w:id="2622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22" w:author="Autor">
              <w:r w:rsidRPr="000A696D" w:rsidDel="00000468">
                <w:rPr>
                  <w:rFonts w:cs="Calibri"/>
                  <w:rPrChange w:id="2622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F1FB3B0" w14:textId="463686F6" w:rsidR="007B52B6" w:rsidRPr="000A696D" w:rsidDel="00000468" w:rsidRDefault="00230AB6">
            <w:pPr>
              <w:pStyle w:val="Naslov1"/>
              <w:rPr>
                <w:del w:id="26224" w:author="Autor"/>
                <w:rFonts w:cs="Calibri"/>
                <w:rPrChange w:id="26225" w:author="Autor">
                  <w:rPr>
                    <w:del w:id="26226" w:author="Autor"/>
                    <w:rFonts w:cs="Calibri"/>
                  </w:rPr>
                </w:rPrChange>
              </w:rPr>
              <w:pPrChange w:id="2622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28" w:author="Autor">
              <w:r w:rsidRPr="000A696D" w:rsidDel="00000468">
                <w:rPr>
                  <w:rFonts w:cs="Calibri"/>
                  <w:rPrChange w:id="2622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7817481" w14:textId="38C39729" w:rsidR="007B52B6" w:rsidRPr="000A696D" w:rsidDel="00000468" w:rsidRDefault="00230AB6">
            <w:pPr>
              <w:pStyle w:val="Naslov1"/>
              <w:rPr>
                <w:del w:id="26230" w:author="Autor"/>
                <w:rFonts w:cs="Calibri"/>
                <w:rPrChange w:id="26231" w:author="Autor">
                  <w:rPr>
                    <w:del w:id="26232" w:author="Autor"/>
                    <w:rFonts w:cs="Calibri"/>
                  </w:rPr>
                </w:rPrChange>
              </w:rPr>
              <w:pPrChange w:id="2623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34" w:author="Autor">
              <w:r w:rsidRPr="000A696D" w:rsidDel="00000468">
                <w:rPr>
                  <w:rFonts w:cs="Calibri"/>
                  <w:rPrChange w:id="2623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1F17450C" w14:textId="5FD916BC" w:rsidTr="007B52B6">
        <w:trPr>
          <w:trHeight w:val="397"/>
          <w:jc w:val="center"/>
          <w:del w:id="26236" w:author="Autor"/>
        </w:trPr>
        <w:tc>
          <w:tcPr>
            <w:tcW w:w="2386" w:type="dxa"/>
            <w:shd w:val="clear" w:color="auto" w:fill="auto"/>
            <w:vAlign w:val="bottom"/>
          </w:tcPr>
          <w:p w14:paraId="644A5590" w14:textId="61EFC890" w:rsidR="007B52B6" w:rsidRPr="000A696D" w:rsidDel="00000468" w:rsidRDefault="007B52B6">
            <w:pPr>
              <w:pStyle w:val="Naslov1"/>
              <w:rPr>
                <w:del w:id="26237" w:author="Autor"/>
                <w:rFonts w:cs="Calibri"/>
                <w:sz w:val="18"/>
                <w:szCs w:val="18"/>
                <w:rPrChange w:id="26238" w:author="Autor">
                  <w:rPr>
                    <w:del w:id="26239" w:author="Autor"/>
                    <w:rFonts w:cs="Calibri"/>
                    <w:sz w:val="18"/>
                    <w:szCs w:val="18"/>
                  </w:rPr>
                </w:rPrChange>
              </w:rPr>
              <w:pPrChange w:id="2624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241" w:author="Autor">
              <w:r w:rsidRPr="000A696D" w:rsidDel="00000468">
                <w:rPr>
                  <w:rFonts w:cs="Calibri"/>
                  <w:sz w:val="18"/>
                  <w:szCs w:val="18"/>
                  <w:rPrChange w:id="26242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Materijal od kojih su izrađena vrata učionica (neprobojna – 1; djelomično neprobojna – 2; probojna – 3)</w:delText>
              </w:r>
            </w:del>
          </w:p>
        </w:tc>
        <w:tc>
          <w:tcPr>
            <w:tcW w:w="756" w:type="dxa"/>
            <w:vAlign w:val="bottom"/>
          </w:tcPr>
          <w:p w14:paraId="12C15CF1" w14:textId="3C2A0A69" w:rsidR="007B52B6" w:rsidRPr="000A696D" w:rsidDel="00000468" w:rsidRDefault="007B52B6">
            <w:pPr>
              <w:pStyle w:val="Naslov1"/>
              <w:rPr>
                <w:del w:id="26243" w:author="Autor"/>
                <w:rFonts w:cs="Calibri"/>
                <w:rPrChange w:id="26244" w:author="Autor">
                  <w:rPr>
                    <w:del w:id="26245" w:author="Autor"/>
                    <w:rFonts w:cs="Calibri"/>
                  </w:rPr>
                </w:rPrChange>
              </w:rPr>
              <w:pPrChange w:id="2624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47" w:author="Autor">
              <w:r w:rsidRPr="000A696D" w:rsidDel="00000468">
                <w:rPr>
                  <w:rFonts w:cs="Calibri"/>
                  <w:rPrChange w:id="2624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01791EC9" w14:textId="6EDFF2AC" w:rsidR="007B52B6" w:rsidRPr="000A696D" w:rsidDel="00000468" w:rsidRDefault="00230AB6">
            <w:pPr>
              <w:pStyle w:val="Naslov1"/>
              <w:rPr>
                <w:del w:id="26249" w:author="Autor"/>
                <w:rFonts w:cs="Calibri"/>
                <w:rPrChange w:id="26250" w:author="Autor">
                  <w:rPr>
                    <w:del w:id="26251" w:author="Autor"/>
                    <w:rFonts w:cs="Calibri"/>
                  </w:rPr>
                </w:rPrChange>
              </w:rPr>
              <w:pPrChange w:id="2625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53" w:author="Autor">
              <w:r w:rsidRPr="000A696D" w:rsidDel="00000468">
                <w:rPr>
                  <w:rFonts w:cs="Calibri"/>
                  <w:rPrChange w:id="2625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1DD8BF9E" w14:textId="2B4B3FD2" w:rsidR="007B52B6" w:rsidRPr="000A696D" w:rsidDel="00000468" w:rsidRDefault="00230AB6">
            <w:pPr>
              <w:pStyle w:val="Naslov1"/>
              <w:rPr>
                <w:del w:id="26255" w:author="Autor"/>
                <w:rFonts w:cs="Calibri"/>
                <w:rPrChange w:id="26256" w:author="Autor">
                  <w:rPr>
                    <w:del w:id="26257" w:author="Autor"/>
                    <w:rFonts w:cs="Calibri"/>
                  </w:rPr>
                </w:rPrChange>
              </w:rPr>
              <w:pPrChange w:id="2625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59" w:author="Autor">
              <w:r w:rsidRPr="000A696D" w:rsidDel="00000468">
                <w:rPr>
                  <w:rFonts w:cs="Calibri"/>
                  <w:rPrChange w:id="2626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61F5BB7" w14:textId="1970B5DD" w:rsidR="007B52B6" w:rsidRPr="000A696D" w:rsidDel="00000468" w:rsidRDefault="00230AB6">
            <w:pPr>
              <w:pStyle w:val="Naslov1"/>
              <w:rPr>
                <w:del w:id="26261" w:author="Autor"/>
                <w:rFonts w:cs="Calibri"/>
                <w:rPrChange w:id="26262" w:author="Autor">
                  <w:rPr>
                    <w:del w:id="26263" w:author="Autor"/>
                    <w:rFonts w:cs="Calibri"/>
                  </w:rPr>
                </w:rPrChange>
              </w:rPr>
              <w:pPrChange w:id="2626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65" w:author="Autor">
              <w:r w:rsidRPr="000A696D" w:rsidDel="00000468">
                <w:rPr>
                  <w:rFonts w:cs="Calibri"/>
                  <w:rPrChange w:id="2626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489C8A5" w14:textId="03896DC8" w:rsidR="007B52B6" w:rsidRPr="000A696D" w:rsidDel="00000468" w:rsidRDefault="00230AB6">
            <w:pPr>
              <w:pStyle w:val="Naslov1"/>
              <w:rPr>
                <w:del w:id="26267" w:author="Autor"/>
                <w:rFonts w:cs="Calibri"/>
                <w:rPrChange w:id="26268" w:author="Autor">
                  <w:rPr>
                    <w:del w:id="26269" w:author="Autor"/>
                    <w:rFonts w:cs="Calibri"/>
                  </w:rPr>
                </w:rPrChange>
              </w:rPr>
              <w:pPrChange w:id="2627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71" w:author="Autor">
              <w:r w:rsidRPr="000A696D" w:rsidDel="00000468">
                <w:rPr>
                  <w:rFonts w:cs="Calibri"/>
                  <w:rPrChange w:id="2627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8C3D187" w14:textId="5FC31C37" w:rsidR="007B52B6" w:rsidRPr="000A696D" w:rsidDel="00000468" w:rsidRDefault="00230AB6">
            <w:pPr>
              <w:pStyle w:val="Naslov1"/>
              <w:rPr>
                <w:del w:id="26273" w:author="Autor"/>
                <w:rFonts w:cs="Calibri"/>
                <w:rPrChange w:id="26274" w:author="Autor">
                  <w:rPr>
                    <w:del w:id="26275" w:author="Autor"/>
                    <w:rFonts w:cs="Calibri"/>
                  </w:rPr>
                </w:rPrChange>
              </w:rPr>
              <w:pPrChange w:id="2627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77" w:author="Autor">
              <w:r w:rsidRPr="000A696D" w:rsidDel="00000468">
                <w:rPr>
                  <w:rFonts w:cs="Calibri"/>
                  <w:rPrChange w:id="2627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E74BEC7" w14:textId="3433746B" w:rsidR="007B52B6" w:rsidRPr="000A696D" w:rsidDel="00000468" w:rsidRDefault="00230AB6">
            <w:pPr>
              <w:pStyle w:val="Naslov1"/>
              <w:rPr>
                <w:del w:id="26279" w:author="Autor"/>
                <w:rFonts w:cs="Calibri"/>
                <w:rPrChange w:id="26280" w:author="Autor">
                  <w:rPr>
                    <w:del w:id="26281" w:author="Autor"/>
                    <w:rFonts w:cs="Calibri"/>
                  </w:rPr>
                </w:rPrChange>
              </w:rPr>
              <w:pPrChange w:id="2628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83" w:author="Autor">
              <w:r w:rsidRPr="000A696D" w:rsidDel="00000468">
                <w:rPr>
                  <w:rFonts w:cs="Calibri"/>
                  <w:rPrChange w:id="2628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5D4736D8" w14:textId="40C1025F" w:rsidR="007B52B6" w:rsidRPr="000A696D" w:rsidDel="00000468" w:rsidRDefault="00230AB6">
            <w:pPr>
              <w:pStyle w:val="Naslov1"/>
              <w:rPr>
                <w:del w:id="26285" w:author="Autor"/>
                <w:rFonts w:cs="Calibri"/>
                <w:rPrChange w:id="26286" w:author="Autor">
                  <w:rPr>
                    <w:del w:id="26287" w:author="Autor"/>
                    <w:rFonts w:cs="Calibri"/>
                  </w:rPr>
                </w:rPrChange>
              </w:rPr>
              <w:pPrChange w:id="2628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89" w:author="Autor">
              <w:r w:rsidRPr="000A696D" w:rsidDel="00000468">
                <w:rPr>
                  <w:rFonts w:cs="Calibri"/>
                  <w:rPrChange w:id="2629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94921E2" w14:textId="4BAA5058" w:rsidR="007B52B6" w:rsidRPr="000A696D" w:rsidDel="00000468" w:rsidRDefault="00230AB6">
            <w:pPr>
              <w:pStyle w:val="Naslov1"/>
              <w:rPr>
                <w:del w:id="26291" w:author="Autor"/>
                <w:rFonts w:cs="Calibri"/>
                <w:rPrChange w:id="26292" w:author="Autor">
                  <w:rPr>
                    <w:del w:id="26293" w:author="Autor"/>
                    <w:rFonts w:cs="Calibri"/>
                  </w:rPr>
                </w:rPrChange>
              </w:rPr>
              <w:pPrChange w:id="2629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295" w:author="Autor">
              <w:r w:rsidRPr="000A696D" w:rsidDel="00000468">
                <w:rPr>
                  <w:rFonts w:cs="Calibri"/>
                  <w:rPrChange w:id="2629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12ABEAFC" w14:textId="044AE59F" w:rsidTr="007B52B6">
        <w:trPr>
          <w:trHeight w:val="397"/>
          <w:jc w:val="center"/>
          <w:del w:id="26297" w:author="Autor"/>
        </w:trPr>
        <w:tc>
          <w:tcPr>
            <w:tcW w:w="2386" w:type="dxa"/>
            <w:shd w:val="clear" w:color="auto" w:fill="auto"/>
            <w:vAlign w:val="bottom"/>
          </w:tcPr>
          <w:p w14:paraId="6C206023" w14:textId="0281ADE3" w:rsidR="007B52B6" w:rsidRPr="000A696D" w:rsidDel="00000468" w:rsidRDefault="007B52B6">
            <w:pPr>
              <w:pStyle w:val="Naslov1"/>
              <w:rPr>
                <w:del w:id="26298" w:author="Autor"/>
                <w:rFonts w:cs="Calibri"/>
                <w:sz w:val="18"/>
                <w:szCs w:val="18"/>
                <w:rPrChange w:id="26299" w:author="Autor">
                  <w:rPr>
                    <w:del w:id="26300" w:author="Autor"/>
                    <w:rFonts w:cs="Calibri"/>
                    <w:sz w:val="18"/>
                    <w:szCs w:val="18"/>
                  </w:rPr>
                </w:rPrChange>
              </w:rPr>
              <w:pPrChange w:id="2630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302" w:author="Autor">
              <w:r w:rsidRPr="000A696D" w:rsidDel="00000468">
                <w:rPr>
                  <w:rFonts w:cs="Calibri"/>
                  <w:sz w:val="18"/>
                  <w:szCs w:val="18"/>
                  <w:rPrChange w:id="26303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Smjer otvaranja učionica (prema unutra – 1; prema van – 3)</w:delText>
              </w:r>
            </w:del>
          </w:p>
        </w:tc>
        <w:tc>
          <w:tcPr>
            <w:tcW w:w="756" w:type="dxa"/>
            <w:vAlign w:val="bottom"/>
          </w:tcPr>
          <w:p w14:paraId="31152151" w14:textId="33922B92" w:rsidR="007B52B6" w:rsidRPr="000A696D" w:rsidDel="00000468" w:rsidRDefault="007B52B6">
            <w:pPr>
              <w:pStyle w:val="Naslov1"/>
              <w:rPr>
                <w:del w:id="26304" w:author="Autor"/>
                <w:rFonts w:cs="Calibri"/>
                <w:rPrChange w:id="26305" w:author="Autor">
                  <w:rPr>
                    <w:del w:id="26306" w:author="Autor"/>
                    <w:rFonts w:cs="Calibri"/>
                  </w:rPr>
                </w:rPrChange>
              </w:rPr>
              <w:pPrChange w:id="2630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08" w:author="Autor">
              <w:r w:rsidRPr="000A696D" w:rsidDel="00000468">
                <w:rPr>
                  <w:rFonts w:cs="Calibri"/>
                  <w:rPrChange w:id="2630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4A550F18" w14:textId="16A96F6D" w:rsidR="007B52B6" w:rsidRPr="000A696D" w:rsidDel="00000468" w:rsidRDefault="00A33088">
            <w:pPr>
              <w:pStyle w:val="Naslov1"/>
              <w:rPr>
                <w:del w:id="26310" w:author="Autor"/>
                <w:rFonts w:cs="Calibri"/>
                <w:rPrChange w:id="26311" w:author="Autor">
                  <w:rPr>
                    <w:del w:id="26312" w:author="Autor"/>
                    <w:rFonts w:cs="Calibri"/>
                  </w:rPr>
                </w:rPrChange>
              </w:rPr>
              <w:pPrChange w:id="2631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14" w:author="Autor">
              <w:r w:rsidRPr="000A696D" w:rsidDel="00000468">
                <w:rPr>
                  <w:rFonts w:cs="Calibri"/>
                  <w:rPrChange w:id="2631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552EFF04" w14:textId="7AF50825" w:rsidR="007B52B6" w:rsidRPr="000A696D" w:rsidDel="00000468" w:rsidRDefault="00A33088">
            <w:pPr>
              <w:pStyle w:val="Naslov1"/>
              <w:rPr>
                <w:del w:id="26316" w:author="Autor"/>
                <w:rFonts w:cs="Calibri"/>
                <w:rPrChange w:id="26317" w:author="Autor">
                  <w:rPr>
                    <w:del w:id="26318" w:author="Autor"/>
                    <w:rFonts w:cs="Calibri"/>
                  </w:rPr>
                </w:rPrChange>
              </w:rPr>
              <w:pPrChange w:id="2631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20" w:author="Autor">
              <w:r w:rsidRPr="000A696D" w:rsidDel="00000468">
                <w:rPr>
                  <w:rFonts w:cs="Calibri"/>
                  <w:rPrChange w:id="2632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95705B7" w14:textId="178238B6" w:rsidR="007B52B6" w:rsidRPr="000A696D" w:rsidDel="00000468" w:rsidRDefault="00A33088">
            <w:pPr>
              <w:pStyle w:val="Naslov1"/>
              <w:rPr>
                <w:del w:id="26322" w:author="Autor"/>
                <w:rFonts w:cs="Calibri"/>
                <w:rPrChange w:id="26323" w:author="Autor">
                  <w:rPr>
                    <w:del w:id="26324" w:author="Autor"/>
                    <w:rFonts w:cs="Calibri"/>
                  </w:rPr>
                </w:rPrChange>
              </w:rPr>
              <w:pPrChange w:id="2632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26" w:author="Autor">
              <w:r w:rsidRPr="000A696D" w:rsidDel="00000468">
                <w:rPr>
                  <w:rFonts w:cs="Calibri"/>
                  <w:rPrChange w:id="2632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A377353" w14:textId="4C87B41A" w:rsidR="007B52B6" w:rsidRPr="000A696D" w:rsidDel="00000468" w:rsidRDefault="00A33088">
            <w:pPr>
              <w:pStyle w:val="Naslov1"/>
              <w:rPr>
                <w:del w:id="26328" w:author="Autor"/>
                <w:rFonts w:cs="Calibri"/>
                <w:rPrChange w:id="26329" w:author="Autor">
                  <w:rPr>
                    <w:del w:id="26330" w:author="Autor"/>
                    <w:rFonts w:cs="Calibri"/>
                  </w:rPr>
                </w:rPrChange>
              </w:rPr>
              <w:pPrChange w:id="2633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32" w:author="Autor">
              <w:r w:rsidRPr="000A696D" w:rsidDel="00000468">
                <w:rPr>
                  <w:rFonts w:cs="Calibri"/>
                  <w:rPrChange w:id="2633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23C0AF8C" w14:textId="7CDB1180" w:rsidR="007B52B6" w:rsidRPr="000A696D" w:rsidDel="00000468" w:rsidRDefault="00A33088">
            <w:pPr>
              <w:pStyle w:val="Naslov1"/>
              <w:rPr>
                <w:del w:id="26334" w:author="Autor"/>
                <w:rFonts w:cs="Calibri"/>
                <w:rPrChange w:id="26335" w:author="Autor">
                  <w:rPr>
                    <w:del w:id="26336" w:author="Autor"/>
                    <w:rFonts w:cs="Calibri"/>
                  </w:rPr>
                </w:rPrChange>
              </w:rPr>
              <w:pPrChange w:id="2633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38" w:author="Autor">
              <w:r w:rsidRPr="000A696D" w:rsidDel="00000468">
                <w:rPr>
                  <w:rFonts w:cs="Calibri"/>
                  <w:rPrChange w:id="2633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BD88AB6" w14:textId="30480DFB" w:rsidR="007B52B6" w:rsidRPr="000A696D" w:rsidDel="00000468" w:rsidRDefault="00A33088">
            <w:pPr>
              <w:pStyle w:val="Naslov1"/>
              <w:rPr>
                <w:del w:id="26340" w:author="Autor"/>
                <w:rFonts w:cs="Calibri"/>
                <w:rPrChange w:id="26341" w:author="Autor">
                  <w:rPr>
                    <w:del w:id="26342" w:author="Autor"/>
                    <w:rFonts w:cs="Calibri"/>
                  </w:rPr>
                </w:rPrChange>
              </w:rPr>
              <w:pPrChange w:id="2634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44" w:author="Autor">
              <w:r w:rsidRPr="000A696D" w:rsidDel="00000468">
                <w:rPr>
                  <w:rFonts w:cs="Calibri"/>
                  <w:rPrChange w:id="2634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E7A39E2" w14:textId="47A562F0" w:rsidR="007B52B6" w:rsidRPr="000A696D" w:rsidDel="00000468" w:rsidRDefault="00A33088">
            <w:pPr>
              <w:pStyle w:val="Naslov1"/>
              <w:rPr>
                <w:del w:id="26346" w:author="Autor"/>
                <w:rFonts w:cs="Calibri"/>
                <w:rPrChange w:id="26347" w:author="Autor">
                  <w:rPr>
                    <w:del w:id="26348" w:author="Autor"/>
                    <w:rFonts w:cs="Calibri"/>
                  </w:rPr>
                </w:rPrChange>
              </w:rPr>
              <w:pPrChange w:id="2634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50" w:author="Autor">
              <w:r w:rsidRPr="000A696D" w:rsidDel="00000468">
                <w:rPr>
                  <w:rFonts w:cs="Calibri"/>
                  <w:rPrChange w:id="2635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FF060AB" w14:textId="3279C36C" w:rsidR="007B52B6" w:rsidRPr="000A696D" w:rsidDel="00000468" w:rsidRDefault="00A33088">
            <w:pPr>
              <w:pStyle w:val="Naslov1"/>
              <w:rPr>
                <w:del w:id="26352" w:author="Autor"/>
                <w:rFonts w:cs="Calibri"/>
                <w:rPrChange w:id="26353" w:author="Autor">
                  <w:rPr>
                    <w:del w:id="26354" w:author="Autor"/>
                    <w:rFonts w:cs="Calibri"/>
                  </w:rPr>
                </w:rPrChange>
              </w:rPr>
              <w:pPrChange w:id="2635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56" w:author="Autor">
              <w:r w:rsidRPr="000A696D" w:rsidDel="00000468">
                <w:rPr>
                  <w:rFonts w:cs="Calibri"/>
                  <w:rPrChange w:id="2635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5DFB366C" w14:textId="163BA908" w:rsidTr="007B52B6">
        <w:trPr>
          <w:trHeight w:val="397"/>
          <w:jc w:val="center"/>
          <w:del w:id="26358" w:author="Autor"/>
        </w:trPr>
        <w:tc>
          <w:tcPr>
            <w:tcW w:w="2386" w:type="dxa"/>
            <w:shd w:val="clear" w:color="auto" w:fill="auto"/>
            <w:vAlign w:val="bottom"/>
          </w:tcPr>
          <w:p w14:paraId="4EE73F0F" w14:textId="4857C101" w:rsidR="007B52B6" w:rsidRPr="000A696D" w:rsidDel="00000468" w:rsidRDefault="007B52B6">
            <w:pPr>
              <w:pStyle w:val="Naslov1"/>
              <w:rPr>
                <w:del w:id="26359" w:author="Autor"/>
                <w:rFonts w:cs="Calibri"/>
                <w:sz w:val="20"/>
                <w:szCs w:val="20"/>
                <w:rPrChange w:id="26360" w:author="Autor">
                  <w:rPr>
                    <w:del w:id="26361" w:author="Autor"/>
                    <w:rFonts w:cs="Calibri"/>
                    <w:sz w:val="20"/>
                    <w:szCs w:val="20"/>
                  </w:rPr>
                </w:rPrChange>
              </w:rPr>
              <w:pPrChange w:id="2636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63" w:author="Autor">
              <w:r w:rsidRPr="000A696D" w:rsidDel="00000468">
                <w:rPr>
                  <w:rFonts w:cs="Calibri"/>
                  <w:sz w:val="20"/>
                  <w:szCs w:val="20"/>
                  <w:rPrChange w:id="2636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Osjetljivost unutrašnjosti objekata</w:delText>
              </w:r>
            </w:del>
          </w:p>
        </w:tc>
        <w:tc>
          <w:tcPr>
            <w:tcW w:w="756" w:type="dxa"/>
            <w:vAlign w:val="bottom"/>
          </w:tcPr>
          <w:p w14:paraId="186B0DC0" w14:textId="69941EB3" w:rsidR="007B52B6" w:rsidRPr="000A696D" w:rsidDel="00000468" w:rsidRDefault="007B52B6">
            <w:pPr>
              <w:pStyle w:val="Naslov1"/>
              <w:rPr>
                <w:del w:id="26365" w:author="Autor"/>
                <w:rFonts w:cs="Calibri"/>
                <w:rPrChange w:id="26366" w:author="Autor">
                  <w:rPr>
                    <w:del w:id="26367" w:author="Autor"/>
                    <w:rFonts w:cs="Calibri"/>
                  </w:rPr>
                </w:rPrChange>
              </w:rPr>
              <w:pPrChange w:id="2636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69" w:author="Autor">
              <w:r w:rsidRPr="000A696D" w:rsidDel="00000468">
                <w:rPr>
                  <w:rFonts w:cs="Calibri"/>
                  <w:rPrChange w:id="26370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  <w:tc>
          <w:tcPr>
            <w:tcW w:w="656" w:type="dxa"/>
            <w:vAlign w:val="bottom"/>
          </w:tcPr>
          <w:p w14:paraId="3B12DE73" w14:textId="7FFB2483" w:rsidR="007B52B6" w:rsidRPr="000A696D" w:rsidDel="00000468" w:rsidRDefault="00A33088">
            <w:pPr>
              <w:pStyle w:val="Naslov1"/>
              <w:rPr>
                <w:del w:id="26371" w:author="Autor"/>
                <w:rFonts w:cs="Calibri"/>
                <w:rPrChange w:id="26372" w:author="Autor">
                  <w:rPr>
                    <w:del w:id="26373" w:author="Autor"/>
                    <w:rFonts w:cs="Calibri"/>
                  </w:rPr>
                </w:rPrChange>
              </w:rPr>
              <w:pPrChange w:id="2637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75" w:author="Autor">
              <w:r w:rsidRPr="000A696D" w:rsidDel="00000468">
                <w:rPr>
                  <w:rFonts w:cs="Calibri"/>
                  <w:rPrChange w:id="26376" w:author="Autor">
                    <w:rPr>
                      <w:rFonts w:cs="Calibri"/>
                    </w:rPr>
                  </w:rPrChange>
                </w:rPr>
                <w:delText>2,71</w:delText>
              </w:r>
            </w:del>
          </w:p>
        </w:tc>
        <w:tc>
          <w:tcPr>
            <w:tcW w:w="656" w:type="dxa"/>
            <w:vAlign w:val="bottom"/>
          </w:tcPr>
          <w:p w14:paraId="464C895A" w14:textId="0F13C57B" w:rsidR="007B52B6" w:rsidRPr="000A696D" w:rsidDel="00000468" w:rsidRDefault="00A33088">
            <w:pPr>
              <w:pStyle w:val="Naslov1"/>
              <w:rPr>
                <w:del w:id="26377" w:author="Autor"/>
                <w:rFonts w:cs="Calibri"/>
                <w:rPrChange w:id="26378" w:author="Autor">
                  <w:rPr>
                    <w:del w:id="26379" w:author="Autor"/>
                    <w:rFonts w:cs="Calibri"/>
                  </w:rPr>
                </w:rPrChange>
              </w:rPr>
              <w:pPrChange w:id="2638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81" w:author="Autor">
              <w:r w:rsidRPr="000A696D" w:rsidDel="00000468">
                <w:rPr>
                  <w:rFonts w:cs="Calibri"/>
                  <w:rPrChange w:id="26382" w:author="Autor">
                    <w:rPr>
                      <w:rFonts w:cs="Calibri"/>
                    </w:rPr>
                  </w:rPrChange>
                </w:rPr>
                <w:delText>2,71</w:delText>
              </w:r>
            </w:del>
          </w:p>
        </w:tc>
        <w:tc>
          <w:tcPr>
            <w:tcW w:w="657" w:type="dxa"/>
            <w:vAlign w:val="bottom"/>
          </w:tcPr>
          <w:p w14:paraId="039DE565" w14:textId="7E39DF81" w:rsidR="007B52B6" w:rsidRPr="000A696D" w:rsidDel="00000468" w:rsidRDefault="00A33088">
            <w:pPr>
              <w:pStyle w:val="Naslov1"/>
              <w:rPr>
                <w:del w:id="26383" w:author="Autor"/>
                <w:rFonts w:cs="Calibri"/>
                <w:rPrChange w:id="26384" w:author="Autor">
                  <w:rPr>
                    <w:del w:id="26385" w:author="Autor"/>
                    <w:rFonts w:cs="Calibri"/>
                  </w:rPr>
                </w:rPrChange>
              </w:rPr>
              <w:pPrChange w:id="2638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87" w:author="Autor">
              <w:r w:rsidRPr="000A696D" w:rsidDel="00000468">
                <w:rPr>
                  <w:rFonts w:cs="Calibri"/>
                  <w:rPrChange w:id="26388" w:author="Autor">
                    <w:rPr>
                      <w:rFonts w:cs="Calibri"/>
                    </w:rPr>
                  </w:rPrChange>
                </w:rPr>
                <w:delText>2,71</w:delText>
              </w:r>
            </w:del>
          </w:p>
        </w:tc>
        <w:tc>
          <w:tcPr>
            <w:tcW w:w="657" w:type="dxa"/>
            <w:vAlign w:val="bottom"/>
          </w:tcPr>
          <w:p w14:paraId="043EADC1" w14:textId="76321082" w:rsidR="007B52B6" w:rsidRPr="000A696D" w:rsidDel="00000468" w:rsidRDefault="00A33088">
            <w:pPr>
              <w:pStyle w:val="Naslov1"/>
              <w:rPr>
                <w:del w:id="26389" w:author="Autor"/>
                <w:rFonts w:cs="Calibri"/>
                <w:rPrChange w:id="26390" w:author="Autor">
                  <w:rPr>
                    <w:del w:id="26391" w:author="Autor"/>
                    <w:rFonts w:cs="Calibri"/>
                  </w:rPr>
                </w:rPrChange>
              </w:rPr>
              <w:pPrChange w:id="2639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93" w:author="Autor">
              <w:r w:rsidRPr="000A696D" w:rsidDel="00000468">
                <w:rPr>
                  <w:rFonts w:cs="Calibri"/>
                  <w:rPrChange w:id="26394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  <w:tc>
          <w:tcPr>
            <w:tcW w:w="657" w:type="dxa"/>
            <w:vAlign w:val="bottom"/>
          </w:tcPr>
          <w:p w14:paraId="5EBCA2D6" w14:textId="77AFD64B" w:rsidR="007B52B6" w:rsidRPr="000A696D" w:rsidDel="00000468" w:rsidRDefault="00A33088">
            <w:pPr>
              <w:pStyle w:val="Naslov1"/>
              <w:rPr>
                <w:del w:id="26395" w:author="Autor"/>
                <w:rFonts w:cs="Calibri"/>
                <w:rPrChange w:id="26396" w:author="Autor">
                  <w:rPr>
                    <w:del w:id="26397" w:author="Autor"/>
                    <w:rFonts w:cs="Calibri"/>
                  </w:rPr>
                </w:rPrChange>
              </w:rPr>
              <w:pPrChange w:id="2639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399" w:author="Autor">
              <w:r w:rsidRPr="000A696D" w:rsidDel="00000468">
                <w:rPr>
                  <w:rFonts w:cs="Calibri"/>
                  <w:rPrChange w:id="26400" w:author="Autor">
                    <w:rPr>
                      <w:rFonts w:cs="Calibri"/>
                    </w:rPr>
                  </w:rPrChange>
                </w:rPr>
                <w:delText>2,71</w:delText>
              </w:r>
            </w:del>
          </w:p>
        </w:tc>
        <w:tc>
          <w:tcPr>
            <w:tcW w:w="657" w:type="dxa"/>
            <w:vAlign w:val="bottom"/>
          </w:tcPr>
          <w:p w14:paraId="4FBAD4DD" w14:textId="7F15C762" w:rsidR="007B52B6" w:rsidRPr="000A696D" w:rsidDel="00000468" w:rsidRDefault="00A33088">
            <w:pPr>
              <w:pStyle w:val="Naslov1"/>
              <w:rPr>
                <w:del w:id="26401" w:author="Autor"/>
                <w:rFonts w:cs="Calibri"/>
                <w:rPrChange w:id="26402" w:author="Autor">
                  <w:rPr>
                    <w:del w:id="26403" w:author="Autor"/>
                    <w:rFonts w:cs="Calibri"/>
                  </w:rPr>
                </w:rPrChange>
              </w:rPr>
              <w:pPrChange w:id="2640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05" w:author="Autor">
              <w:r w:rsidRPr="000A696D" w:rsidDel="00000468">
                <w:rPr>
                  <w:rFonts w:cs="Calibri"/>
                  <w:rPrChange w:id="26406" w:author="Autor">
                    <w:rPr>
                      <w:rFonts w:cs="Calibri"/>
                    </w:rPr>
                  </w:rPrChange>
                </w:rPr>
                <w:delText>2,71</w:delText>
              </w:r>
            </w:del>
          </w:p>
        </w:tc>
        <w:tc>
          <w:tcPr>
            <w:tcW w:w="657" w:type="dxa"/>
            <w:vAlign w:val="bottom"/>
          </w:tcPr>
          <w:p w14:paraId="4B92E8E5" w14:textId="665515DA" w:rsidR="007B52B6" w:rsidRPr="000A696D" w:rsidDel="00000468" w:rsidRDefault="00A33088">
            <w:pPr>
              <w:pStyle w:val="Naslov1"/>
              <w:rPr>
                <w:del w:id="26407" w:author="Autor"/>
                <w:rFonts w:cs="Calibri"/>
                <w:rPrChange w:id="26408" w:author="Autor">
                  <w:rPr>
                    <w:del w:id="26409" w:author="Autor"/>
                    <w:rFonts w:cs="Calibri"/>
                  </w:rPr>
                </w:rPrChange>
              </w:rPr>
              <w:pPrChange w:id="2641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11" w:author="Autor">
              <w:r w:rsidRPr="000A696D" w:rsidDel="00000468">
                <w:rPr>
                  <w:rFonts w:cs="Calibri"/>
                  <w:rPrChange w:id="26412" w:author="Autor">
                    <w:rPr>
                      <w:rFonts w:cs="Calibri"/>
                    </w:rPr>
                  </w:rPrChange>
                </w:rPr>
                <w:delText>2,71</w:delText>
              </w:r>
            </w:del>
          </w:p>
        </w:tc>
        <w:tc>
          <w:tcPr>
            <w:tcW w:w="657" w:type="dxa"/>
            <w:vAlign w:val="bottom"/>
          </w:tcPr>
          <w:p w14:paraId="3F68774B" w14:textId="14C2F4F2" w:rsidR="007B52B6" w:rsidRPr="000A696D" w:rsidDel="00000468" w:rsidRDefault="00A33088">
            <w:pPr>
              <w:pStyle w:val="Naslov1"/>
              <w:rPr>
                <w:del w:id="26413" w:author="Autor"/>
                <w:rFonts w:cs="Calibri"/>
                <w:rPrChange w:id="26414" w:author="Autor">
                  <w:rPr>
                    <w:del w:id="26415" w:author="Autor"/>
                    <w:rFonts w:cs="Calibri"/>
                  </w:rPr>
                </w:rPrChange>
              </w:rPr>
              <w:pPrChange w:id="2641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17" w:author="Autor">
              <w:r w:rsidRPr="000A696D" w:rsidDel="00000468">
                <w:rPr>
                  <w:rFonts w:cs="Calibri"/>
                  <w:rPrChange w:id="26418" w:author="Autor">
                    <w:rPr>
                      <w:rFonts w:cs="Calibri"/>
                    </w:rPr>
                  </w:rPrChange>
                </w:rPr>
                <w:delText>2,71</w:delText>
              </w:r>
            </w:del>
          </w:p>
        </w:tc>
      </w:tr>
      <w:tr w:rsidR="00AE0FAB" w:rsidRPr="000A696D" w:rsidDel="00000468" w14:paraId="1CEB6D04" w14:textId="1605AA7E" w:rsidTr="007B52B6">
        <w:trPr>
          <w:trHeight w:val="397"/>
          <w:jc w:val="center"/>
          <w:del w:id="26419" w:author="Autor"/>
        </w:trPr>
        <w:tc>
          <w:tcPr>
            <w:tcW w:w="8396" w:type="dxa"/>
            <w:gridSpan w:val="10"/>
            <w:shd w:val="clear" w:color="auto" w:fill="DEEAF6" w:themeFill="accent1" w:themeFillTint="33"/>
            <w:vAlign w:val="bottom"/>
          </w:tcPr>
          <w:p w14:paraId="7F95E556" w14:textId="09D04577" w:rsidR="00AE0FAB" w:rsidRPr="000A696D" w:rsidDel="00000468" w:rsidRDefault="00AE0FAB">
            <w:pPr>
              <w:pStyle w:val="Naslov1"/>
              <w:rPr>
                <w:del w:id="26420" w:author="Autor"/>
                <w:rFonts w:cs="Calibri"/>
                <w:rPrChange w:id="26421" w:author="Autor">
                  <w:rPr>
                    <w:del w:id="26422" w:author="Autor"/>
                    <w:rFonts w:cs="Calibri"/>
                  </w:rPr>
                </w:rPrChange>
              </w:rPr>
              <w:pPrChange w:id="2642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424" w:author="Autor">
              <w:r w:rsidRPr="000A696D" w:rsidDel="00000468">
                <w:rPr>
                  <w:rFonts w:cs="Calibri"/>
                  <w:rPrChange w:id="26425" w:author="Autor">
                    <w:rPr>
                      <w:rFonts w:cs="Calibri"/>
                    </w:rPr>
                  </w:rPrChange>
                </w:rPr>
                <w:delText>SUSTAV UZBUNJIVANJA I KOMUNICIRANJA</w:delText>
              </w:r>
            </w:del>
          </w:p>
        </w:tc>
      </w:tr>
      <w:tr w:rsidR="007B52B6" w:rsidRPr="000A696D" w:rsidDel="00000468" w14:paraId="53049D97" w14:textId="2E49D65A" w:rsidTr="007B52B6">
        <w:trPr>
          <w:trHeight w:val="397"/>
          <w:jc w:val="center"/>
          <w:del w:id="26426" w:author="Autor"/>
        </w:trPr>
        <w:tc>
          <w:tcPr>
            <w:tcW w:w="2386" w:type="dxa"/>
            <w:shd w:val="clear" w:color="auto" w:fill="auto"/>
            <w:vAlign w:val="bottom"/>
          </w:tcPr>
          <w:p w14:paraId="13613C0A" w14:textId="775C847E" w:rsidR="007B52B6" w:rsidRPr="000A696D" w:rsidDel="00000468" w:rsidRDefault="007B52B6">
            <w:pPr>
              <w:pStyle w:val="Naslov1"/>
              <w:rPr>
                <w:del w:id="26427" w:author="Autor"/>
                <w:rFonts w:cs="Calibri"/>
                <w:sz w:val="18"/>
                <w:szCs w:val="18"/>
                <w:rPrChange w:id="26428" w:author="Autor">
                  <w:rPr>
                    <w:del w:id="26429" w:author="Autor"/>
                    <w:rFonts w:cs="Calibri"/>
                    <w:sz w:val="18"/>
                    <w:szCs w:val="18"/>
                  </w:rPr>
                </w:rPrChange>
              </w:rPr>
              <w:pPrChange w:id="2643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431" w:author="Autor">
              <w:r w:rsidRPr="000A696D" w:rsidDel="00000468">
                <w:rPr>
                  <w:rFonts w:cs="Calibri"/>
                  <w:sz w:val="18"/>
                  <w:szCs w:val="18"/>
                  <w:rPrChange w:id="26432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Sustav upozorenja na opasnost unutar objekata (postoji – 1; djelomično postoji – 2; ne postoji – 3)</w:delText>
              </w:r>
            </w:del>
          </w:p>
        </w:tc>
        <w:tc>
          <w:tcPr>
            <w:tcW w:w="756" w:type="dxa"/>
            <w:vAlign w:val="bottom"/>
          </w:tcPr>
          <w:p w14:paraId="14491703" w14:textId="319DF112" w:rsidR="007B52B6" w:rsidRPr="000A696D" w:rsidDel="00000468" w:rsidRDefault="007B52B6">
            <w:pPr>
              <w:pStyle w:val="Naslov1"/>
              <w:rPr>
                <w:del w:id="26433" w:author="Autor"/>
                <w:rFonts w:cs="Calibri"/>
                <w:rPrChange w:id="26434" w:author="Autor">
                  <w:rPr>
                    <w:del w:id="26435" w:author="Autor"/>
                    <w:rFonts w:cs="Calibri"/>
                  </w:rPr>
                </w:rPrChange>
              </w:rPr>
              <w:pPrChange w:id="2643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37" w:author="Autor">
              <w:r w:rsidRPr="000A696D" w:rsidDel="00000468">
                <w:rPr>
                  <w:rFonts w:cs="Calibri"/>
                  <w:rPrChange w:id="2643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7CAE62A9" w14:textId="1A05F79E" w:rsidR="007B52B6" w:rsidRPr="000A696D" w:rsidDel="00000468" w:rsidRDefault="00A33088">
            <w:pPr>
              <w:pStyle w:val="Naslov1"/>
              <w:rPr>
                <w:del w:id="26439" w:author="Autor"/>
                <w:rFonts w:cs="Calibri"/>
                <w:rPrChange w:id="26440" w:author="Autor">
                  <w:rPr>
                    <w:del w:id="26441" w:author="Autor"/>
                    <w:rFonts w:cs="Calibri"/>
                  </w:rPr>
                </w:rPrChange>
              </w:rPr>
              <w:pPrChange w:id="2644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43" w:author="Autor">
              <w:r w:rsidRPr="000A696D" w:rsidDel="00000468">
                <w:rPr>
                  <w:rFonts w:cs="Calibri"/>
                  <w:rPrChange w:id="2644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7315972C" w14:textId="7C7E543E" w:rsidR="007B52B6" w:rsidRPr="000A696D" w:rsidDel="00000468" w:rsidRDefault="00A33088">
            <w:pPr>
              <w:pStyle w:val="Naslov1"/>
              <w:rPr>
                <w:del w:id="26445" w:author="Autor"/>
                <w:rFonts w:cs="Calibri"/>
                <w:rPrChange w:id="26446" w:author="Autor">
                  <w:rPr>
                    <w:del w:id="26447" w:author="Autor"/>
                    <w:rFonts w:cs="Calibri"/>
                  </w:rPr>
                </w:rPrChange>
              </w:rPr>
              <w:pPrChange w:id="2644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49" w:author="Autor">
              <w:r w:rsidRPr="000A696D" w:rsidDel="00000468">
                <w:rPr>
                  <w:rFonts w:cs="Calibri"/>
                  <w:rPrChange w:id="2645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E4F4391" w14:textId="6F635379" w:rsidR="007B52B6" w:rsidRPr="000A696D" w:rsidDel="00000468" w:rsidRDefault="00A33088">
            <w:pPr>
              <w:pStyle w:val="Naslov1"/>
              <w:rPr>
                <w:del w:id="26451" w:author="Autor"/>
                <w:rFonts w:cs="Calibri"/>
                <w:rPrChange w:id="26452" w:author="Autor">
                  <w:rPr>
                    <w:del w:id="26453" w:author="Autor"/>
                    <w:rFonts w:cs="Calibri"/>
                  </w:rPr>
                </w:rPrChange>
              </w:rPr>
              <w:pPrChange w:id="2645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55" w:author="Autor">
              <w:r w:rsidRPr="000A696D" w:rsidDel="00000468">
                <w:rPr>
                  <w:rFonts w:cs="Calibri"/>
                  <w:rPrChange w:id="2645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5CBAE723" w14:textId="467B8C10" w:rsidR="007B52B6" w:rsidRPr="000A696D" w:rsidDel="00000468" w:rsidRDefault="00A33088">
            <w:pPr>
              <w:pStyle w:val="Naslov1"/>
              <w:rPr>
                <w:del w:id="26457" w:author="Autor"/>
                <w:rFonts w:cs="Calibri"/>
                <w:rPrChange w:id="26458" w:author="Autor">
                  <w:rPr>
                    <w:del w:id="26459" w:author="Autor"/>
                    <w:rFonts w:cs="Calibri"/>
                  </w:rPr>
                </w:rPrChange>
              </w:rPr>
              <w:pPrChange w:id="2646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61" w:author="Autor">
              <w:r w:rsidRPr="000A696D" w:rsidDel="00000468">
                <w:rPr>
                  <w:rFonts w:cs="Calibri"/>
                  <w:rPrChange w:id="2646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46DBB90" w14:textId="35F6355D" w:rsidR="007B52B6" w:rsidRPr="000A696D" w:rsidDel="00000468" w:rsidRDefault="00A33088">
            <w:pPr>
              <w:pStyle w:val="Naslov1"/>
              <w:rPr>
                <w:del w:id="26463" w:author="Autor"/>
                <w:rFonts w:cs="Calibri"/>
                <w:rPrChange w:id="26464" w:author="Autor">
                  <w:rPr>
                    <w:del w:id="26465" w:author="Autor"/>
                    <w:rFonts w:cs="Calibri"/>
                  </w:rPr>
                </w:rPrChange>
              </w:rPr>
              <w:pPrChange w:id="2646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67" w:author="Autor">
              <w:r w:rsidRPr="000A696D" w:rsidDel="00000468">
                <w:rPr>
                  <w:rFonts w:cs="Calibri"/>
                  <w:rPrChange w:id="2646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4B2EAA9" w14:textId="1C79CA0D" w:rsidR="007B52B6" w:rsidRPr="000A696D" w:rsidDel="00000468" w:rsidRDefault="00A33088">
            <w:pPr>
              <w:pStyle w:val="Naslov1"/>
              <w:rPr>
                <w:del w:id="26469" w:author="Autor"/>
                <w:rFonts w:cs="Calibri"/>
                <w:rPrChange w:id="26470" w:author="Autor">
                  <w:rPr>
                    <w:del w:id="26471" w:author="Autor"/>
                    <w:rFonts w:cs="Calibri"/>
                  </w:rPr>
                </w:rPrChange>
              </w:rPr>
              <w:pPrChange w:id="2647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73" w:author="Autor">
              <w:r w:rsidRPr="000A696D" w:rsidDel="00000468">
                <w:rPr>
                  <w:rFonts w:cs="Calibri"/>
                  <w:rPrChange w:id="2647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9EF806F" w14:textId="1711869C" w:rsidR="007B52B6" w:rsidRPr="000A696D" w:rsidDel="00000468" w:rsidRDefault="00A33088">
            <w:pPr>
              <w:pStyle w:val="Naslov1"/>
              <w:rPr>
                <w:del w:id="26475" w:author="Autor"/>
                <w:rFonts w:cs="Calibri"/>
                <w:rPrChange w:id="26476" w:author="Autor">
                  <w:rPr>
                    <w:del w:id="26477" w:author="Autor"/>
                    <w:rFonts w:cs="Calibri"/>
                  </w:rPr>
                </w:rPrChange>
              </w:rPr>
              <w:pPrChange w:id="2647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79" w:author="Autor">
              <w:r w:rsidRPr="000A696D" w:rsidDel="00000468">
                <w:rPr>
                  <w:rFonts w:cs="Calibri"/>
                  <w:rPrChange w:id="2648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D20FB8B" w14:textId="58AADF6A" w:rsidR="007B52B6" w:rsidRPr="000A696D" w:rsidDel="00000468" w:rsidRDefault="00A33088">
            <w:pPr>
              <w:pStyle w:val="Naslov1"/>
              <w:rPr>
                <w:del w:id="26481" w:author="Autor"/>
                <w:rFonts w:cs="Calibri"/>
                <w:rPrChange w:id="26482" w:author="Autor">
                  <w:rPr>
                    <w:del w:id="26483" w:author="Autor"/>
                    <w:rFonts w:cs="Calibri"/>
                  </w:rPr>
                </w:rPrChange>
              </w:rPr>
              <w:pPrChange w:id="2648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85" w:author="Autor">
              <w:r w:rsidRPr="000A696D" w:rsidDel="00000468">
                <w:rPr>
                  <w:rFonts w:cs="Calibri"/>
                  <w:rPrChange w:id="2648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5EF4AA12" w14:textId="0DFD72BE" w:rsidTr="007B52B6">
        <w:trPr>
          <w:trHeight w:val="397"/>
          <w:jc w:val="center"/>
          <w:del w:id="26487" w:author="Autor"/>
        </w:trPr>
        <w:tc>
          <w:tcPr>
            <w:tcW w:w="2386" w:type="dxa"/>
            <w:shd w:val="clear" w:color="auto" w:fill="auto"/>
            <w:vAlign w:val="bottom"/>
          </w:tcPr>
          <w:p w14:paraId="712760F4" w14:textId="61B1034D" w:rsidR="007B52B6" w:rsidRPr="000A696D" w:rsidDel="00000468" w:rsidRDefault="007B52B6">
            <w:pPr>
              <w:pStyle w:val="Naslov1"/>
              <w:rPr>
                <w:del w:id="26488" w:author="Autor"/>
                <w:rFonts w:cs="Calibri"/>
                <w:sz w:val="18"/>
                <w:szCs w:val="18"/>
                <w:rPrChange w:id="26489" w:author="Autor">
                  <w:rPr>
                    <w:del w:id="26490" w:author="Autor"/>
                    <w:rFonts w:cs="Calibri"/>
                    <w:sz w:val="18"/>
                    <w:szCs w:val="18"/>
                  </w:rPr>
                </w:rPrChange>
              </w:rPr>
              <w:pPrChange w:id="2649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492" w:author="Autor">
              <w:r w:rsidRPr="000A696D" w:rsidDel="00000468">
                <w:rPr>
                  <w:rFonts w:cs="Calibri"/>
                  <w:sz w:val="18"/>
                  <w:szCs w:val="18"/>
                  <w:rPrChange w:id="26493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Sustav komunikacije unutar objekata (postoji – 1; postoji, ali nisu svi uključeni – 2; ne postoji – 3)</w:delText>
              </w:r>
            </w:del>
          </w:p>
        </w:tc>
        <w:tc>
          <w:tcPr>
            <w:tcW w:w="756" w:type="dxa"/>
            <w:vAlign w:val="bottom"/>
          </w:tcPr>
          <w:p w14:paraId="0EBF60E3" w14:textId="31FAAE97" w:rsidR="007B52B6" w:rsidRPr="000A696D" w:rsidDel="00000468" w:rsidRDefault="007B52B6">
            <w:pPr>
              <w:pStyle w:val="Naslov1"/>
              <w:rPr>
                <w:del w:id="26494" w:author="Autor"/>
                <w:rFonts w:cs="Calibri"/>
                <w:rPrChange w:id="26495" w:author="Autor">
                  <w:rPr>
                    <w:del w:id="26496" w:author="Autor"/>
                    <w:rFonts w:cs="Calibri"/>
                  </w:rPr>
                </w:rPrChange>
              </w:rPr>
              <w:pPrChange w:id="2649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498" w:author="Autor">
              <w:r w:rsidRPr="000A696D" w:rsidDel="00000468">
                <w:rPr>
                  <w:rFonts w:cs="Calibri"/>
                  <w:rPrChange w:id="2649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6842685D" w14:textId="5A47B2AD" w:rsidR="007B52B6" w:rsidRPr="000A696D" w:rsidDel="00000468" w:rsidRDefault="00A33088">
            <w:pPr>
              <w:pStyle w:val="Naslov1"/>
              <w:rPr>
                <w:del w:id="26500" w:author="Autor"/>
                <w:rFonts w:cs="Calibri"/>
                <w:rPrChange w:id="26501" w:author="Autor">
                  <w:rPr>
                    <w:del w:id="26502" w:author="Autor"/>
                    <w:rFonts w:cs="Calibri"/>
                  </w:rPr>
                </w:rPrChange>
              </w:rPr>
              <w:pPrChange w:id="2650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04" w:author="Autor">
              <w:r w:rsidRPr="000A696D" w:rsidDel="00000468">
                <w:rPr>
                  <w:rFonts w:cs="Calibri"/>
                  <w:rPrChange w:id="2650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4BC131C2" w14:textId="595895F8" w:rsidR="007B52B6" w:rsidRPr="000A696D" w:rsidDel="00000468" w:rsidRDefault="00A33088">
            <w:pPr>
              <w:pStyle w:val="Naslov1"/>
              <w:rPr>
                <w:del w:id="26506" w:author="Autor"/>
                <w:rFonts w:cs="Calibri"/>
                <w:rPrChange w:id="26507" w:author="Autor">
                  <w:rPr>
                    <w:del w:id="26508" w:author="Autor"/>
                    <w:rFonts w:cs="Calibri"/>
                  </w:rPr>
                </w:rPrChange>
              </w:rPr>
              <w:pPrChange w:id="2650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10" w:author="Autor">
              <w:r w:rsidRPr="000A696D" w:rsidDel="00000468">
                <w:rPr>
                  <w:rFonts w:cs="Calibri"/>
                  <w:rPrChange w:id="2651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9F88F0F" w14:textId="2233214A" w:rsidR="007B52B6" w:rsidRPr="000A696D" w:rsidDel="00000468" w:rsidRDefault="00A33088">
            <w:pPr>
              <w:pStyle w:val="Naslov1"/>
              <w:rPr>
                <w:del w:id="26512" w:author="Autor"/>
                <w:rFonts w:cs="Calibri"/>
                <w:rPrChange w:id="26513" w:author="Autor">
                  <w:rPr>
                    <w:del w:id="26514" w:author="Autor"/>
                    <w:rFonts w:cs="Calibri"/>
                  </w:rPr>
                </w:rPrChange>
              </w:rPr>
              <w:pPrChange w:id="2651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16" w:author="Autor">
              <w:r w:rsidRPr="000A696D" w:rsidDel="00000468">
                <w:rPr>
                  <w:rFonts w:cs="Calibri"/>
                  <w:rPrChange w:id="2651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7E209FA" w14:textId="355F0D86" w:rsidR="007B52B6" w:rsidRPr="000A696D" w:rsidDel="00000468" w:rsidRDefault="00A33088">
            <w:pPr>
              <w:pStyle w:val="Naslov1"/>
              <w:rPr>
                <w:del w:id="26518" w:author="Autor"/>
                <w:rFonts w:cs="Calibri"/>
                <w:rPrChange w:id="26519" w:author="Autor">
                  <w:rPr>
                    <w:del w:id="26520" w:author="Autor"/>
                    <w:rFonts w:cs="Calibri"/>
                  </w:rPr>
                </w:rPrChange>
              </w:rPr>
              <w:pPrChange w:id="2652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22" w:author="Autor">
              <w:r w:rsidRPr="000A696D" w:rsidDel="00000468">
                <w:rPr>
                  <w:rFonts w:cs="Calibri"/>
                  <w:rPrChange w:id="2652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A9FF38C" w14:textId="1E3886ED" w:rsidR="007B52B6" w:rsidRPr="000A696D" w:rsidDel="00000468" w:rsidRDefault="00A33088">
            <w:pPr>
              <w:pStyle w:val="Naslov1"/>
              <w:rPr>
                <w:del w:id="26524" w:author="Autor"/>
                <w:rFonts w:cs="Calibri"/>
                <w:rPrChange w:id="26525" w:author="Autor">
                  <w:rPr>
                    <w:del w:id="26526" w:author="Autor"/>
                    <w:rFonts w:cs="Calibri"/>
                  </w:rPr>
                </w:rPrChange>
              </w:rPr>
              <w:pPrChange w:id="2652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28" w:author="Autor">
              <w:r w:rsidRPr="000A696D" w:rsidDel="00000468">
                <w:rPr>
                  <w:rFonts w:cs="Calibri"/>
                  <w:rPrChange w:id="2652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09E79CE" w14:textId="1439BD67" w:rsidR="007B52B6" w:rsidRPr="000A696D" w:rsidDel="00000468" w:rsidRDefault="00A33088">
            <w:pPr>
              <w:pStyle w:val="Naslov1"/>
              <w:rPr>
                <w:del w:id="26530" w:author="Autor"/>
                <w:rFonts w:cs="Calibri"/>
                <w:rPrChange w:id="26531" w:author="Autor">
                  <w:rPr>
                    <w:del w:id="26532" w:author="Autor"/>
                    <w:rFonts w:cs="Calibri"/>
                  </w:rPr>
                </w:rPrChange>
              </w:rPr>
              <w:pPrChange w:id="2653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34" w:author="Autor">
              <w:r w:rsidRPr="000A696D" w:rsidDel="00000468">
                <w:rPr>
                  <w:rFonts w:cs="Calibri"/>
                  <w:rPrChange w:id="2653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2418A4CB" w14:textId="28F84358" w:rsidR="007B52B6" w:rsidRPr="000A696D" w:rsidDel="00000468" w:rsidRDefault="00A33088">
            <w:pPr>
              <w:pStyle w:val="Naslov1"/>
              <w:rPr>
                <w:del w:id="26536" w:author="Autor"/>
                <w:rFonts w:cs="Calibri"/>
                <w:rPrChange w:id="26537" w:author="Autor">
                  <w:rPr>
                    <w:del w:id="26538" w:author="Autor"/>
                    <w:rFonts w:cs="Calibri"/>
                  </w:rPr>
                </w:rPrChange>
              </w:rPr>
              <w:pPrChange w:id="2653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40" w:author="Autor">
              <w:r w:rsidRPr="000A696D" w:rsidDel="00000468">
                <w:rPr>
                  <w:rFonts w:cs="Calibri"/>
                  <w:rPrChange w:id="2654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215B7511" w14:textId="40440EED" w:rsidR="007B52B6" w:rsidRPr="000A696D" w:rsidDel="00000468" w:rsidRDefault="00A33088">
            <w:pPr>
              <w:pStyle w:val="Naslov1"/>
              <w:rPr>
                <w:del w:id="26542" w:author="Autor"/>
                <w:rFonts w:cs="Calibri"/>
                <w:rPrChange w:id="26543" w:author="Autor">
                  <w:rPr>
                    <w:del w:id="26544" w:author="Autor"/>
                    <w:rFonts w:cs="Calibri"/>
                  </w:rPr>
                </w:rPrChange>
              </w:rPr>
              <w:pPrChange w:id="2654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46" w:author="Autor">
              <w:r w:rsidRPr="000A696D" w:rsidDel="00000468">
                <w:rPr>
                  <w:rFonts w:cs="Calibri"/>
                  <w:rPrChange w:id="2654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6A5FD24C" w14:textId="1E728103" w:rsidTr="007B52B6">
        <w:trPr>
          <w:trHeight w:val="397"/>
          <w:jc w:val="center"/>
          <w:del w:id="26548" w:author="Autor"/>
        </w:trPr>
        <w:tc>
          <w:tcPr>
            <w:tcW w:w="2386" w:type="dxa"/>
            <w:shd w:val="clear" w:color="auto" w:fill="auto"/>
            <w:vAlign w:val="bottom"/>
          </w:tcPr>
          <w:p w14:paraId="42CA1792" w14:textId="4F2791EE" w:rsidR="007B52B6" w:rsidRPr="000A696D" w:rsidDel="00000468" w:rsidRDefault="007B52B6">
            <w:pPr>
              <w:pStyle w:val="Naslov1"/>
              <w:rPr>
                <w:del w:id="26549" w:author="Autor"/>
                <w:rFonts w:cs="Calibri"/>
                <w:sz w:val="18"/>
                <w:szCs w:val="18"/>
                <w:rPrChange w:id="26550" w:author="Autor">
                  <w:rPr>
                    <w:del w:id="26551" w:author="Autor"/>
                    <w:rFonts w:cs="Calibri"/>
                    <w:sz w:val="18"/>
                    <w:szCs w:val="18"/>
                  </w:rPr>
                </w:rPrChange>
              </w:rPr>
              <w:pPrChange w:id="2655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553" w:author="Autor">
              <w:r w:rsidRPr="000A696D" w:rsidDel="00000468">
                <w:rPr>
                  <w:rFonts w:cs="Calibri"/>
                  <w:sz w:val="18"/>
                  <w:szCs w:val="18"/>
                  <w:rPrChange w:id="26554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Postojanje tipke za paniku na glavnom ulazu (postoji – 1; ne postoji – 3)</w:delText>
              </w:r>
            </w:del>
          </w:p>
        </w:tc>
        <w:tc>
          <w:tcPr>
            <w:tcW w:w="756" w:type="dxa"/>
            <w:vAlign w:val="bottom"/>
          </w:tcPr>
          <w:p w14:paraId="5DF7114E" w14:textId="38BEFC0B" w:rsidR="007B52B6" w:rsidRPr="000A696D" w:rsidDel="00000468" w:rsidRDefault="007B52B6">
            <w:pPr>
              <w:pStyle w:val="Naslov1"/>
              <w:rPr>
                <w:del w:id="26555" w:author="Autor"/>
                <w:rFonts w:cs="Calibri"/>
                <w:rPrChange w:id="26556" w:author="Autor">
                  <w:rPr>
                    <w:del w:id="26557" w:author="Autor"/>
                    <w:rFonts w:cs="Calibri"/>
                  </w:rPr>
                </w:rPrChange>
              </w:rPr>
              <w:pPrChange w:id="2655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59" w:author="Autor">
              <w:r w:rsidRPr="000A696D" w:rsidDel="00000468">
                <w:rPr>
                  <w:rFonts w:cs="Calibri"/>
                  <w:rPrChange w:id="2656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6B72F855" w14:textId="28E05BB1" w:rsidR="007B52B6" w:rsidRPr="000A696D" w:rsidDel="00000468" w:rsidRDefault="00A33088">
            <w:pPr>
              <w:pStyle w:val="Naslov1"/>
              <w:rPr>
                <w:del w:id="26561" w:author="Autor"/>
                <w:rFonts w:cs="Calibri"/>
                <w:rPrChange w:id="26562" w:author="Autor">
                  <w:rPr>
                    <w:del w:id="26563" w:author="Autor"/>
                    <w:rFonts w:cs="Calibri"/>
                  </w:rPr>
                </w:rPrChange>
              </w:rPr>
              <w:pPrChange w:id="2656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65" w:author="Autor">
              <w:r w:rsidRPr="000A696D" w:rsidDel="00000468">
                <w:rPr>
                  <w:rFonts w:cs="Calibri"/>
                  <w:rPrChange w:id="2656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5D748761" w14:textId="6D86F152" w:rsidR="007B52B6" w:rsidRPr="000A696D" w:rsidDel="00000468" w:rsidRDefault="00A33088">
            <w:pPr>
              <w:pStyle w:val="Naslov1"/>
              <w:rPr>
                <w:del w:id="26567" w:author="Autor"/>
                <w:rFonts w:cs="Calibri"/>
                <w:rPrChange w:id="26568" w:author="Autor">
                  <w:rPr>
                    <w:del w:id="26569" w:author="Autor"/>
                    <w:rFonts w:cs="Calibri"/>
                  </w:rPr>
                </w:rPrChange>
              </w:rPr>
              <w:pPrChange w:id="2657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71" w:author="Autor">
              <w:r w:rsidRPr="000A696D" w:rsidDel="00000468">
                <w:rPr>
                  <w:rFonts w:cs="Calibri"/>
                  <w:rPrChange w:id="2657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19B405B" w14:textId="2149A955" w:rsidR="007B52B6" w:rsidRPr="000A696D" w:rsidDel="00000468" w:rsidRDefault="00A33088">
            <w:pPr>
              <w:pStyle w:val="Naslov1"/>
              <w:rPr>
                <w:del w:id="26573" w:author="Autor"/>
                <w:rFonts w:cs="Calibri"/>
                <w:rPrChange w:id="26574" w:author="Autor">
                  <w:rPr>
                    <w:del w:id="26575" w:author="Autor"/>
                    <w:rFonts w:cs="Calibri"/>
                  </w:rPr>
                </w:rPrChange>
              </w:rPr>
              <w:pPrChange w:id="2657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77" w:author="Autor">
              <w:r w:rsidRPr="000A696D" w:rsidDel="00000468">
                <w:rPr>
                  <w:rFonts w:cs="Calibri"/>
                  <w:rPrChange w:id="2657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D84F964" w14:textId="5AC899B9" w:rsidR="007B52B6" w:rsidRPr="000A696D" w:rsidDel="00000468" w:rsidRDefault="00A33088">
            <w:pPr>
              <w:pStyle w:val="Naslov1"/>
              <w:rPr>
                <w:del w:id="26579" w:author="Autor"/>
                <w:rFonts w:cs="Calibri"/>
                <w:rPrChange w:id="26580" w:author="Autor">
                  <w:rPr>
                    <w:del w:id="26581" w:author="Autor"/>
                    <w:rFonts w:cs="Calibri"/>
                  </w:rPr>
                </w:rPrChange>
              </w:rPr>
              <w:pPrChange w:id="2658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83" w:author="Autor">
              <w:r w:rsidRPr="000A696D" w:rsidDel="00000468">
                <w:rPr>
                  <w:rFonts w:cs="Calibri"/>
                  <w:rPrChange w:id="2658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437729C" w14:textId="06E7DC77" w:rsidR="007B52B6" w:rsidRPr="000A696D" w:rsidDel="00000468" w:rsidRDefault="00A33088">
            <w:pPr>
              <w:pStyle w:val="Naslov1"/>
              <w:rPr>
                <w:del w:id="26585" w:author="Autor"/>
                <w:rFonts w:cs="Calibri"/>
                <w:rPrChange w:id="26586" w:author="Autor">
                  <w:rPr>
                    <w:del w:id="26587" w:author="Autor"/>
                    <w:rFonts w:cs="Calibri"/>
                  </w:rPr>
                </w:rPrChange>
              </w:rPr>
              <w:pPrChange w:id="2658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89" w:author="Autor">
              <w:r w:rsidRPr="000A696D" w:rsidDel="00000468">
                <w:rPr>
                  <w:rFonts w:cs="Calibri"/>
                  <w:rPrChange w:id="2659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8E7055B" w14:textId="3B2092D7" w:rsidR="007B52B6" w:rsidRPr="000A696D" w:rsidDel="00000468" w:rsidRDefault="00A33088">
            <w:pPr>
              <w:pStyle w:val="Naslov1"/>
              <w:rPr>
                <w:del w:id="26591" w:author="Autor"/>
                <w:rFonts w:cs="Calibri"/>
                <w:rPrChange w:id="26592" w:author="Autor">
                  <w:rPr>
                    <w:del w:id="26593" w:author="Autor"/>
                    <w:rFonts w:cs="Calibri"/>
                  </w:rPr>
                </w:rPrChange>
              </w:rPr>
              <w:pPrChange w:id="2659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595" w:author="Autor">
              <w:r w:rsidRPr="000A696D" w:rsidDel="00000468">
                <w:rPr>
                  <w:rFonts w:cs="Calibri"/>
                  <w:rPrChange w:id="2659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7F0FEE9" w14:textId="10872F32" w:rsidR="007B52B6" w:rsidRPr="000A696D" w:rsidDel="00000468" w:rsidRDefault="00A33088">
            <w:pPr>
              <w:pStyle w:val="Naslov1"/>
              <w:rPr>
                <w:del w:id="26597" w:author="Autor"/>
                <w:rFonts w:cs="Calibri"/>
                <w:rPrChange w:id="26598" w:author="Autor">
                  <w:rPr>
                    <w:del w:id="26599" w:author="Autor"/>
                    <w:rFonts w:cs="Calibri"/>
                  </w:rPr>
                </w:rPrChange>
              </w:rPr>
              <w:pPrChange w:id="2660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01" w:author="Autor">
              <w:r w:rsidRPr="000A696D" w:rsidDel="00000468">
                <w:rPr>
                  <w:rFonts w:cs="Calibri"/>
                  <w:rPrChange w:id="2660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578A9FC" w14:textId="486D26B3" w:rsidR="007B52B6" w:rsidRPr="000A696D" w:rsidDel="00000468" w:rsidRDefault="00A33088">
            <w:pPr>
              <w:pStyle w:val="Naslov1"/>
              <w:rPr>
                <w:del w:id="26603" w:author="Autor"/>
                <w:rFonts w:cs="Calibri"/>
                <w:rPrChange w:id="26604" w:author="Autor">
                  <w:rPr>
                    <w:del w:id="26605" w:author="Autor"/>
                    <w:rFonts w:cs="Calibri"/>
                  </w:rPr>
                </w:rPrChange>
              </w:rPr>
              <w:pPrChange w:id="2660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07" w:author="Autor">
              <w:r w:rsidRPr="000A696D" w:rsidDel="00000468">
                <w:rPr>
                  <w:rFonts w:cs="Calibri"/>
                  <w:rPrChange w:id="2660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215FE7CE" w14:textId="4E36EB9E" w:rsidTr="007B52B6">
        <w:trPr>
          <w:trHeight w:val="397"/>
          <w:jc w:val="center"/>
          <w:del w:id="26609" w:author="Autor"/>
        </w:trPr>
        <w:tc>
          <w:tcPr>
            <w:tcW w:w="2386" w:type="dxa"/>
            <w:shd w:val="clear" w:color="auto" w:fill="auto"/>
            <w:vAlign w:val="bottom"/>
          </w:tcPr>
          <w:p w14:paraId="2D4F6364" w14:textId="19D2C291" w:rsidR="007B52B6" w:rsidRPr="000A696D" w:rsidDel="00000468" w:rsidRDefault="00861B1C">
            <w:pPr>
              <w:pStyle w:val="Naslov1"/>
              <w:rPr>
                <w:del w:id="26610" w:author="Autor"/>
                <w:rFonts w:cs="Calibri"/>
                <w:sz w:val="18"/>
                <w:szCs w:val="18"/>
                <w:rPrChange w:id="26611" w:author="Autor">
                  <w:rPr>
                    <w:del w:id="26612" w:author="Autor"/>
                    <w:rFonts w:cs="Calibri"/>
                    <w:sz w:val="18"/>
                    <w:szCs w:val="18"/>
                  </w:rPr>
                </w:rPrChange>
              </w:rPr>
              <w:pPrChange w:id="2661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614" w:author="Autor">
              <w:r w:rsidRPr="000A696D" w:rsidDel="00000468">
                <w:rPr>
                  <w:rFonts w:cs="Calibri"/>
                  <w:sz w:val="18"/>
                  <w:szCs w:val="18"/>
                  <w:rPrChange w:id="26615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Postojanje plana evakuacije</w:delText>
              </w:r>
              <w:r w:rsidR="007B52B6" w:rsidRPr="000A696D" w:rsidDel="00000468">
                <w:rPr>
                  <w:rFonts w:cs="Calibri"/>
                  <w:sz w:val="18"/>
                  <w:szCs w:val="18"/>
                  <w:rPrChange w:id="26616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 xml:space="preserve">, glavne sklopke /ventila za struju, plin, vodu, rasporeda protupožarnih aparata, kutija za prvu pomoć i dr. (da – 1; djelomično – 2; ne – 3) </w:delText>
              </w:r>
            </w:del>
          </w:p>
        </w:tc>
        <w:tc>
          <w:tcPr>
            <w:tcW w:w="756" w:type="dxa"/>
            <w:vAlign w:val="bottom"/>
          </w:tcPr>
          <w:p w14:paraId="59A4C67F" w14:textId="457EEC33" w:rsidR="007B52B6" w:rsidRPr="000A696D" w:rsidDel="00000468" w:rsidRDefault="007B52B6">
            <w:pPr>
              <w:pStyle w:val="Naslov1"/>
              <w:rPr>
                <w:del w:id="26617" w:author="Autor"/>
                <w:rFonts w:cs="Calibri"/>
                <w:rPrChange w:id="26618" w:author="Autor">
                  <w:rPr>
                    <w:del w:id="26619" w:author="Autor"/>
                    <w:rFonts w:cs="Calibri"/>
                  </w:rPr>
                </w:rPrChange>
              </w:rPr>
              <w:pPrChange w:id="2662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21" w:author="Autor">
              <w:r w:rsidRPr="000A696D" w:rsidDel="00000468">
                <w:rPr>
                  <w:rFonts w:cs="Calibri"/>
                  <w:rPrChange w:id="2662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0BF9B69F" w14:textId="52D0F497" w:rsidR="007B52B6" w:rsidRPr="000A696D" w:rsidDel="00000468" w:rsidRDefault="00A33088">
            <w:pPr>
              <w:pStyle w:val="Naslov1"/>
              <w:rPr>
                <w:del w:id="26623" w:author="Autor"/>
                <w:rFonts w:cs="Calibri"/>
                <w:rPrChange w:id="26624" w:author="Autor">
                  <w:rPr>
                    <w:del w:id="26625" w:author="Autor"/>
                    <w:rFonts w:cs="Calibri"/>
                  </w:rPr>
                </w:rPrChange>
              </w:rPr>
              <w:pPrChange w:id="2662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27" w:author="Autor">
              <w:r w:rsidRPr="000A696D" w:rsidDel="00000468">
                <w:rPr>
                  <w:rFonts w:cs="Calibri"/>
                  <w:rPrChange w:id="26628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2A13B671" w14:textId="12A4F577" w:rsidR="007B52B6" w:rsidRPr="000A696D" w:rsidDel="00000468" w:rsidRDefault="00A33088">
            <w:pPr>
              <w:pStyle w:val="Naslov1"/>
              <w:rPr>
                <w:del w:id="26629" w:author="Autor"/>
                <w:rFonts w:cs="Calibri"/>
                <w:rPrChange w:id="26630" w:author="Autor">
                  <w:rPr>
                    <w:del w:id="26631" w:author="Autor"/>
                    <w:rFonts w:cs="Calibri"/>
                  </w:rPr>
                </w:rPrChange>
              </w:rPr>
              <w:pPrChange w:id="2663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33" w:author="Autor">
              <w:r w:rsidRPr="000A696D" w:rsidDel="00000468">
                <w:rPr>
                  <w:rFonts w:cs="Calibri"/>
                  <w:rPrChange w:id="26634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7996ED99" w14:textId="387AEC65" w:rsidR="007B52B6" w:rsidRPr="000A696D" w:rsidDel="00000468" w:rsidRDefault="00A33088">
            <w:pPr>
              <w:pStyle w:val="Naslov1"/>
              <w:rPr>
                <w:del w:id="26635" w:author="Autor"/>
                <w:rFonts w:cs="Calibri"/>
                <w:rPrChange w:id="26636" w:author="Autor">
                  <w:rPr>
                    <w:del w:id="26637" w:author="Autor"/>
                    <w:rFonts w:cs="Calibri"/>
                  </w:rPr>
                </w:rPrChange>
              </w:rPr>
              <w:pPrChange w:id="2663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39" w:author="Autor">
              <w:r w:rsidRPr="000A696D" w:rsidDel="00000468">
                <w:rPr>
                  <w:rFonts w:cs="Calibri"/>
                  <w:rPrChange w:id="26640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18D6E3DA" w14:textId="48E32609" w:rsidR="007B52B6" w:rsidRPr="000A696D" w:rsidDel="00000468" w:rsidRDefault="00A33088">
            <w:pPr>
              <w:pStyle w:val="Naslov1"/>
              <w:rPr>
                <w:del w:id="26641" w:author="Autor"/>
                <w:rFonts w:cs="Calibri"/>
                <w:rPrChange w:id="26642" w:author="Autor">
                  <w:rPr>
                    <w:del w:id="26643" w:author="Autor"/>
                    <w:rFonts w:cs="Calibri"/>
                  </w:rPr>
                </w:rPrChange>
              </w:rPr>
              <w:pPrChange w:id="2664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45" w:author="Autor">
              <w:r w:rsidRPr="000A696D" w:rsidDel="00000468">
                <w:rPr>
                  <w:rFonts w:cs="Calibri"/>
                  <w:rPrChange w:id="26646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52A6BDA2" w14:textId="510A4E2A" w:rsidR="007B52B6" w:rsidRPr="000A696D" w:rsidDel="00000468" w:rsidRDefault="00A33088">
            <w:pPr>
              <w:pStyle w:val="Naslov1"/>
              <w:rPr>
                <w:del w:id="26647" w:author="Autor"/>
                <w:rFonts w:cs="Calibri"/>
                <w:rPrChange w:id="26648" w:author="Autor">
                  <w:rPr>
                    <w:del w:id="26649" w:author="Autor"/>
                    <w:rFonts w:cs="Calibri"/>
                  </w:rPr>
                </w:rPrChange>
              </w:rPr>
              <w:pPrChange w:id="2665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51" w:author="Autor">
              <w:r w:rsidRPr="000A696D" w:rsidDel="00000468">
                <w:rPr>
                  <w:rFonts w:cs="Calibri"/>
                  <w:rPrChange w:id="26652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0C104249" w14:textId="377DDC43" w:rsidR="007B52B6" w:rsidRPr="000A696D" w:rsidDel="00000468" w:rsidRDefault="00A33088">
            <w:pPr>
              <w:pStyle w:val="Naslov1"/>
              <w:rPr>
                <w:del w:id="26653" w:author="Autor"/>
                <w:rFonts w:cs="Calibri"/>
                <w:rPrChange w:id="26654" w:author="Autor">
                  <w:rPr>
                    <w:del w:id="26655" w:author="Autor"/>
                    <w:rFonts w:cs="Calibri"/>
                  </w:rPr>
                </w:rPrChange>
              </w:rPr>
              <w:pPrChange w:id="2665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57" w:author="Autor">
              <w:r w:rsidRPr="000A696D" w:rsidDel="00000468">
                <w:rPr>
                  <w:rFonts w:cs="Calibri"/>
                  <w:rPrChange w:id="26658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7A8E9CE4" w14:textId="79FBA08F" w:rsidR="007B52B6" w:rsidRPr="000A696D" w:rsidDel="00000468" w:rsidRDefault="00A33088">
            <w:pPr>
              <w:pStyle w:val="Naslov1"/>
              <w:rPr>
                <w:del w:id="26659" w:author="Autor"/>
                <w:rFonts w:cs="Calibri"/>
                <w:rPrChange w:id="26660" w:author="Autor">
                  <w:rPr>
                    <w:del w:id="26661" w:author="Autor"/>
                    <w:rFonts w:cs="Calibri"/>
                  </w:rPr>
                </w:rPrChange>
              </w:rPr>
              <w:pPrChange w:id="2666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63" w:author="Autor">
              <w:r w:rsidRPr="000A696D" w:rsidDel="00000468">
                <w:rPr>
                  <w:rFonts w:cs="Calibri"/>
                  <w:rPrChange w:id="26664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27AD3D5F" w14:textId="7F7F3591" w:rsidR="007B52B6" w:rsidRPr="000A696D" w:rsidDel="00000468" w:rsidRDefault="00A33088">
            <w:pPr>
              <w:pStyle w:val="Naslov1"/>
              <w:rPr>
                <w:del w:id="26665" w:author="Autor"/>
                <w:rFonts w:cs="Calibri"/>
                <w:rPrChange w:id="26666" w:author="Autor">
                  <w:rPr>
                    <w:del w:id="26667" w:author="Autor"/>
                    <w:rFonts w:cs="Calibri"/>
                  </w:rPr>
                </w:rPrChange>
              </w:rPr>
              <w:pPrChange w:id="2666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69" w:author="Autor">
              <w:r w:rsidRPr="000A696D" w:rsidDel="00000468">
                <w:rPr>
                  <w:rFonts w:cs="Calibri"/>
                  <w:rPrChange w:id="26670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</w:tr>
      <w:tr w:rsidR="007B52B6" w:rsidRPr="000A696D" w:rsidDel="00000468" w14:paraId="0F2E7E21" w14:textId="5B310E67" w:rsidTr="007B52B6">
        <w:trPr>
          <w:trHeight w:val="397"/>
          <w:jc w:val="center"/>
          <w:del w:id="26671" w:author="Autor"/>
        </w:trPr>
        <w:tc>
          <w:tcPr>
            <w:tcW w:w="2386" w:type="dxa"/>
            <w:shd w:val="clear" w:color="auto" w:fill="auto"/>
            <w:vAlign w:val="bottom"/>
          </w:tcPr>
          <w:p w14:paraId="2A774D96" w14:textId="2BF9F4A0" w:rsidR="007B52B6" w:rsidRPr="000A696D" w:rsidDel="00000468" w:rsidRDefault="007B52B6">
            <w:pPr>
              <w:pStyle w:val="Naslov1"/>
              <w:rPr>
                <w:del w:id="26672" w:author="Autor"/>
                <w:rFonts w:cs="Calibri"/>
                <w:sz w:val="18"/>
                <w:szCs w:val="18"/>
                <w:rPrChange w:id="26673" w:author="Autor">
                  <w:rPr>
                    <w:del w:id="26674" w:author="Autor"/>
                    <w:rFonts w:cs="Calibri"/>
                    <w:sz w:val="18"/>
                    <w:szCs w:val="18"/>
                  </w:rPr>
                </w:rPrChange>
              </w:rPr>
              <w:pPrChange w:id="2667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76" w:author="Autor">
              <w:r w:rsidRPr="000A696D" w:rsidDel="00000468">
                <w:rPr>
                  <w:rFonts w:cs="Calibri"/>
                  <w:sz w:val="18"/>
                  <w:szCs w:val="18"/>
                  <w:rPrChange w:id="26677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Osjetljivost sustava uzbunjivanja i komuniciranja</w:delText>
              </w:r>
            </w:del>
          </w:p>
        </w:tc>
        <w:tc>
          <w:tcPr>
            <w:tcW w:w="756" w:type="dxa"/>
            <w:vAlign w:val="bottom"/>
          </w:tcPr>
          <w:p w14:paraId="3DE82DB6" w14:textId="0957C6C8" w:rsidR="007B52B6" w:rsidRPr="000A696D" w:rsidDel="00000468" w:rsidRDefault="006E2B6A">
            <w:pPr>
              <w:pStyle w:val="Naslov1"/>
              <w:rPr>
                <w:del w:id="26678" w:author="Autor"/>
                <w:rFonts w:cs="Calibri"/>
                <w:rPrChange w:id="26679" w:author="Autor">
                  <w:rPr>
                    <w:del w:id="26680" w:author="Autor"/>
                    <w:rFonts w:cs="Calibri"/>
                  </w:rPr>
                </w:rPrChange>
              </w:rPr>
              <w:pPrChange w:id="2668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82" w:author="Autor">
              <w:r w:rsidRPr="000A696D" w:rsidDel="00000468">
                <w:rPr>
                  <w:rFonts w:cs="Calibri"/>
                  <w:rPrChange w:id="26683" w:author="Autor">
                    <w:rPr>
                      <w:rFonts w:cs="Calibri"/>
                    </w:rPr>
                  </w:rPrChange>
                </w:rPr>
                <w:delText>2,5</w:delText>
              </w:r>
            </w:del>
          </w:p>
        </w:tc>
        <w:tc>
          <w:tcPr>
            <w:tcW w:w="656" w:type="dxa"/>
            <w:vAlign w:val="bottom"/>
          </w:tcPr>
          <w:p w14:paraId="7339DFA5" w14:textId="29BD5859" w:rsidR="007B52B6" w:rsidRPr="000A696D" w:rsidDel="00000468" w:rsidRDefault="00A33088">
            <w:pPr>
              <w:pStyle w:val="Naslov1"/>
              <w:rPr>
                <w:del w:id="26684" w:author="Autor"/>
                <w:rFonts w:cs="Calibri"/>
                <w:rPrChange w:id="26685" w:author="Autor">
                  <w:rPr>
                    <w:del w:id="26686" w:author="Autor"/>
                    <w:rFonts w:cs="Calibri"/>
                  </w:rPr>
                </w:rPrChange>
              </w:rPr>
              <w:pPrChange w:id="2668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88" w:author="Autor">
              <w:r w:rsidRPr="000A696D" w:rsidDel="00000468">
                <w:rPr>
                  <w:rFonts w:cs="Calibri"/>
                  <w:rPrChange w:id="26689" w:author="Autor">
                    <w:rPr>
                      <w:rFonts w:cs="Calibri"/>
                    </w:rPr>
                  </w:rPrChange>
                </w:rPr>
                <w:delText>2,75</w:delText>
              </w:r>
            </w:del>
          </w:p>
        </w:tc>
        <w:tc>
          <w:tcPr>
            <w:tcW w:w="656" w:type="dxa"/>
            <w:vAlign w:val="bottom"/>
          </w:tcPr>
          <w:p w14:paraId="3FD67E07" w14:textId="0B8D31DD" w:rsidR="007B52B6" w:rsidRPr="000A696D" w:rsidDel="00000468" w:rsidRDefault="00A33088">
            <w:pPr>
              <w:pStyle w:val="Naslov1"/>
              <w:rPr>
                <w:del w:id="26690" w:author="Autor"/>
                <w:rFonts w:cs="Calibri"/>
                <w:rPrChange w:id="26691" w:author="Autor">
                  <w:rPr>
                    <w:del w:id="26692" w:author="Autor"/>
                    <w:rFonts w:cs="Calibri"/>
                  </w:rPr>
                </w:rPrChange>
              </w:rPr>
              <w:pPrChange w:id="2669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694" w:author="Autor">
              <w:r w:rsidRPr="000A696D" w:rsidDel="00000468">
                <w:rPr>
                  <w:rFonts w:cs="Calibri"/>
                  <w:rPrChange w:id="26695" w:author="Autor">
                    <w:rPr>
                      <w:rFonts w:cs="Calibri"/>
                    </w:rPr>
                  </w:rPrChange>
                </w:rPr>
                <w:delText>2,75</w:delText>
              </w:r>
            </w:del>
          </w:p>
        </w:tc>
        <w:tc>
          <w:tcPr>
            <w:tcW w:w="657" w:type="dxa"/>
            <w:vAlign w:val="bottom"/>
          </w:tcPr>
          <w:p w14:paraId="0258305C" w14:textId="245961F9" w:rsidR="007B52B6" w:rsidRPr="000A696D" w:rsidDel="00000468" w:rsidRDefault="00A33088">
            <w:pPr>
              <w:pStyle w:val="Naslov1"/>
              <w:rPr>
                <w:del w:id="26696" w:author="Autor"/>
                <w:rFonts w:cs="Calibri"/>
                <w:rPrChange w:id="26697" w:author="Autor">
                  <w:rPr>
                    <w:del w:id="26698" w:author="Autor"/>
                    <w:rFonts w:cs="Calibri"/>
                  </w:rPr>
                </w:rPrChange>
              </w:rPr>
              <w:pPrChange w:id="2669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00" w:author="Autor">
              <w:r w:rsidRPr="000A696D" w:rsidDel="00000468">
                <w:rPr>
                  <w:rFonts w:cs="Calibri"/>
                  <w:rPrChange w:id="26701" w:author="Autor">
                    <w:rPr>
                      <w:rFonts w:cs="Calibri"/>
                    </w:rPr>
                  </w:rPrChange>
                </w:rPr>
                <w:delText>2,75</w:delText>
              </w:r>
            </w:del>
          </w:p>
        </w:tc>
        <w:tc>
          <w:tcPr>
            <w:tcW w:w="657" w:type="dxa"/>
            <w:vAlign w:val="bottom"/>
          </w:tcPr>
          <w:p w14:paraId="38DC850E" w14:textId="51696209" w:rsidR="007B52B6" w:rsidRPr="000A696D" w:rsidDel="00000468" w:rsidRDefault="00A33088">
            <w:pPr>
              <w:pStyle w:val="Naslov1"/>
              <w:rPr>
                <w:del w:id="26702" w:author="Autor"/>
                <w:rFonts w:cs="Calibri"/>
                <w:rPrChange w:id="26703" w:author="Autor">
                  <w:rPr>
                    <w:del w:id="26704" w:author="Autor"/>
                    <w:rFonts w:cs="Calibri"/>
                  </w:rPr>
                </w:rPrChange>
              </w:rPr>
              <w:pPrChange w:id="2670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06" w:author="Autor">
              <w:r w:rsidRPr="000A696D" w:rsidDel="00000468">
                <w:rPr>
                  <w:rFonts w:cs="Calibri"/>
                  <w:rPrChange w:id="26707" w:author="Autor">
                    <w:rPr>
                      <w:rFonts w:cs="Calibri"/>
                    </w:rPr>
                  </w:rPrChange>
                </w:rPr>
                <w:delText>2,75</w:delText>
              </w:r>
            </w:del>
          </w:p>
        </w:tc>
        <w:tc>
          <w:tcPr>
            <w:tcW w:w="657" w:type="dxa"/>
            <w:vAlign w:val="bottom"/>
          </w:tcPr>
          <w:p w14:paraId="7F219714" w14:textId="6208DB29" w:rsidR="007B52B6" w:rsidRPr="000A696D" w:rsidDel="00000468" w:rsidRDefault="00A33088">
            <w:pPr>
              <w:pStyle w:val="Naslov1"/>
              <w:rPr>
                <w:del w:id="26708" w:author="Autor"/>
                <w:rFonts w:cs="Calibri"/>
                <w:rPrChange w:id="26709" w:author="Autor">
                  <w:rPr>
                    <w:del w:id="26710" w:author="Autor"/>
                    <w:rFonts w:cs="Calibri"/>
                  </w:rPr>
                </w:rPrChange>
              </w:rPr>
              <w:pPrChange w:id="2671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12" w:author="Autor">
              <w:r w:rsidRPr="000A696D" w:rsidDel="00000468">
                <w:rPr>
                  <w:rFonts w:cs="Calibri"/>
                  <w:rPrChange w:id="26713" w:author="Autor">
                    <w:rPr>
                      <w:rFonts w:cs="Calibri"/>
                    </w:rPr>
                  </w:rPrChange>
                </w:rPr>
                <w:delText>2,75</w:delText>
              </w:r>
            </w:del>
          </w:p>
        </w:tc>
        <w:tc>
          <w:tcPr>
            <w:tcW w:w="657" w:type="dxa"/>
            <w:vAlign w:val="bottom"/>
          </w:tcPr>
          <w:p w14:paraId="2F16EA2C" w14:textId="2DCD2FC9" w:rsidR="007B52B6" w:rsidRPr="000A696D" w:rsidDel="00000468" w:rsidRDefault="00A33088">
            <w:pPr>
              <w:pStyle w:val="Naslov1"/>
              <w:rPr>
                <w:del w:id="26714" w:author="Autor"/>
                <w:rFonts w:cs="Calibri"/>
                <w:rPrChange w:id="26715" w:author="Autor">
                  <w:rPr>
                    <w:del w:id="26716" w:author="Autor"/>
                    <w:rFonts w:cs="Calibri"/>
                  </w:rPr>
                </w:rPrChange>
              </w:rPr>
              <w:pPrChange w:id="2671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18" w:author="Autor">
              <w:r w:rsidRPr="000A696D" w:rsidDel="00000468">
                <w:rPr>
                  <w:rFonts w:cs="Calibri"/>
                  <w:rPrChange w:id="26719" w:author="Autor">
                    <w:rPr>
                      <w:rFonts w:cs="Calibri"/>
                    </w:rPr>
                  </w:rPrChange>
                </w:rPr>
                <w:delText>2,75</w:delText>
              </w:r>
            </w:del>
          </w:p>
        </w:tc>
        <w:tc>
          <w:tcPr>
            <w:tcW w:w="657" w:type="dxa"/>
            <w:vAlign w:val="bottom"/>
          </w:tcPr>
          <w:p w14:paraId="61417077" w14:textId="5A2DCDB5" w:rsidR="007B52B6" w:rsidRPr="000A696D" w:rsidDel="00000468" w:rsidRDefault="00A33088">
            <w:pPr>
              <w:pStyle w:val="Naslov1"/>
              <w:rPr>
                <w:del w:id="26720" w:author="Autor"/>
                <w:rFonts w:cs="Calibri"/>
                <w:rPrChange w:id="26721" w:author="Autor">
                  <w:rPr>
                    <w:del w:id="26722" w:author="Autor"/>
                    <w:rFonts w:cs="Calibri"/>
                  </w:rPr>
                </w:rPrChange>
              </w:rPr>
              <w:pPrChange w:id="2672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24" w:author="Autor">
              <w:r w:rsidRPr="000A696D" w:rsidDel="00000468">
                <w:rPr>
                  <w:rFonts w:cs="Calibri"/>
                  <w:rPrChange w:id="26725" w:author="Autor">
                    <w:rPr>
                      <w:rFonts w:cs="Calibri"/>
                    </w:rPr>
                  </w:rPrChange>
                </w:rPr>
                <w:delText>2,75</w:delText>
              </w:r>
            </w:del>
          </w:p>
        </w:tc>
        <w:tc>
          <w:tcPr>
            <w:tcW w:w="657" w:type="dxa"/>
            <w:vAlign w:val="bottom"/>
          </w:tcPr>
          <w:p w14:paraId="0612D619" w14:textId="7DA26CB3" w:rsidR="007B52B6" w:rsidRPr="000A696D" w:rsidDel="00000468" w:rsidRDefault="00A33088">
            <w:pPr>
              <w:pStyle w:val="Naslov1"/>
              <w:rPr>
                <w:del w:id="26726" w:author="Autor"/>
                <w:rFonts w:cs="Calibri"/>
                <w:rPrChange w:id="26727" w:author="Autor">
                  <w:rPr>
                    <w:del w:id="26728" w:author="Autor"/>
                    <w:rFonts w:cs="Calibri"/>
                  </w:rPr>
                </w:rPrChange>
              </w:rPr>
              <w:pPrChange w:id="2672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30" w:author="Autor">
              <w:r w:rsidRPr="000A696D" w:rsidDel="00000468">
                <w:rPr>
                  <w:rFonts w:cs="Calibri"/>
                  <w:rPrChange w:id="26731" w:author="Autor">
                    <w:rPr>
                      <w:rFonts w:cs="Calibri"/>
                    </w:rPr>
                  </w:rPrChange>
                </w:rPr>
                <w:delText>2,75</w:delText>
              </w:r>
            </w:del>
          </w:p>
        </w:tc>
      </w:tr>
      <w:tr w:rsidR="00AE0FAB" w:rsidRPr="000A696D" w:rsidDel="00000468" w14:paraId="741365FB" w14:textId="6E968466" w:rsidTr="007B52B6">
        <w:trPr>
          <w:trHeight w:val="397"/>
          <w:jc w:val="center"/>
          <w:del w:id="26732" w:author="Autor"/>
        </w:trPr>
        <w:tc>
          <w:tcPr>
            <w:tcW w:w="8396" w:type="dxa"/>
            <w:gridSpan w:val="10"/>
            <w:shd w:val="clear" w:color="auto" w:fill="DEEAF6" w:themeFill="accent1" w:themeFillTint="33"/>
            <w:vAlign w:val="bottom"/>
          </w:tcPr>
          <w:p w14:paraId="481A3DE4" w14:textId="04027D88" w:rsidR="00AE0FAB" w:rsidRPr="000A696D" w:rsidDel="00000468" w:rsidRDefault="00AE0FAB">
            <w:pPr>
              <w:pStyle w:val="Naslov1"/>
              <w:rPr>
                <w:del w:id="26733" w:author="Autor"/>
                <w:rFonts w:cs="Calibri"/>
                <w:rPrChange w:id="26734" w:author="Autor">
                  <w:rPr>
                    <w:del w:id="26735" w:author="Autor"/>
                    <w:rFonts w:cs="Calibri"/>
                  </w:rPr>
                </w:rPrChange>
              </w:rPr>
              <w:pPrChange w:id="2673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737" w:author="Autor">
              <w:r w:rsidRPr="000A696D" w:rsidDel="00000468">
                <w:rPr>
                  <w:rFonts w:cs="Calibri"/>
                  <w:rPrChange w:id="26738" w:author="Autor">
                    <w:rPr>
                      <w:rFonts w:cs="Calibri"/>
                    </w:rPr>
                  </w:rPrChange>
                </w:rPr>
                <w:delText>VIDEO NADZOR</w:delText>
              </w:r>
            </w:del>
          </w:p>
        </w:tc>
      </w:tr>
      <w:tr w:rsidR="007B52B6" w:rsidRPr="000A696D" w:rsidDel="00000468" w14:paraId="5084BD54" w14:textId="357D7D66" w:rsidTr="007B52B6">
        <w:trPr>
          <w:trHeight w:val="397"/>
          <w:jc w:val="center"/>
          <w:del w:id="26739" w:author="Autor"/>
        </w:trPr>
        <w:tc>
          <w:tcPr>
            <w:tcW w:w="2386" w:type="dxa"/>
            <w:shd w:val="clear" w:color="auto" w:fill="auto"/>
            <w:vAlign w:val="bottom"/>
          </w:tcPr>
          <w:p w14:paraId="1AF269CA" w14:textId="1F622D86" w:rsidR="007B52B6" w:rsidRPr="000A696D" w:rsidDel="00000468" w:rsidRDefault="007B52B6">
            <w:pPr>
              <w:pStyle w:val="Naslov1"/>
              <w:rPr>
                <w:del w:id="26740" w:author="Autor"/>
                <w:rFonts w:cs="Calibri"/>
                <w:sz w:val="18"/>
                <w:szCs w:val="18"/>
                <w:rPrChange w:id="26741" w:author="Autor">
                  <w:rPr>
                    <w:del w:id="26742" w:author="Autor"/>
                    <w:rFonts w:cs="Calibri"/>
                    <w:sz w:val="18"/>
                    <w:szCs w:val="18"/>
                  </w:rPr>
                </w:rPrChange>
              </w:rPr>
              <w:pPrChange w:id="26743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744" w:author="Autor">
              <w:r w:rsidRPr="000A696D" w:rsidDel="00000468">
                <w:rPr>
                  <w:rFonts w:cs="Calibri"/>
                  <w:sz w:val="18"/>
                  <w:szCs w:val="18"/>
                  <w:rPrChange w:id="26745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Postojanje stalnog praćenja video nadzorom (postoji – 1; ne postoji – 3)</w:delText>
              </w:r>
            </w:del>
          </w:p>
        </w:tc>
        <w:tc>
          <w:tcPr>
            <w:tcW w:w="756" w:type="dxa"/>
            <w:vAlign w:val="bottom"/>
          </w:tcPr>
          <w:p w14:paraId="60D117A3" w14:textId="09AE6287" w:rsidR="007B52B6" w:rsidRPr="000A696D" w:rsidDel="00000468" w:rsidRDefault="007B52B6">
            <w:pPr>
              <w:pStyle w:val="Naslov1"/>
              <w:rPr>
                <w:del w:id="26746" w:author="Autor"/>
                <w:rFonts w:cs="Calibri"/>
                <w:rPrChange w:id="26747" w:author="Autor">
                  <w:rPr>
                    <w:del w:id="26748" w:author="Autor"/>
                    <w:rFonts w:cs="Calibri"/>
                  </w:rPr>
                </w:rPrChange>
              </w:rPr>
              <w:pPrChange w:id="2674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50" w:author="Autor">
              <w:r w:rsidRPr="000A696D" w:rsidDel="00000468">
                <w:rPr>
                  <w:rFonts w:cs="Calibri"/>
                  <w:rPrChange w:id="2675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083FEB22" w14:textId="52C9844B" w:rsidR="007B52B6" w:rsidRPr="000A696D" w:rsidDel="00000468" w:rsidRDefault="00A33088">
            <w:pPr>
              <w:pStyle w:val="Naslov1"/>
              <w:rPr>
                <w:del w:id="26752" w:author="Autor"/>
                <w:rFonts w:cs="Calibri"/>
                <w:rPrChange w:id="26753" w:author="Autor">
                  <w:rPr>
                    <w:del w:id="26754" w:author="Autor"/>
                    <w:rFonts w:cs="Calibri"/>
                  </w:rPr>
                </w:rPrChange>
              </w:rPr>
              <w:pPrChange w:id="2675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56" w:author="Autor">
              <w:r w:rsidRPr="000A696D" w:rsidDel="00000468">
                <w:rPr>
                  <w:rFonts w:cs="Calibri"/>
                  <w:rPrChange w:id="2675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3FE9AF36" w14:textId="4ADB5D2A" w:rsidR="007B52B6" w:rsidRPr="000A696D" w:rsidDel="00000468" w:rsidRDefault="00A33088">
            <w:pPr>
              <w:pStyle w:val="Naslov1"/>
              <w:rPr>
                <w:del w:id="26758" w:author="Autor"/>
                <w:rFonts w:cs="Calibri"/>
                <w:rPrChange w:id="26759" w:author="Autor">
                  <w:rPr>
                    <w:del w:id="26760" w:author="Autor"/>
                    <w:rFonts w:cs="Calibri"/>
                  </w:rPr>
                </w:rPrChange>
              </w:rPr>
              <w:pPrChange w:id="2676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62" w:author="Autor">
              <w:r w:rsidRPr="000A696D" w:rsidDel="00000468">
                <w:rPr>
                  <w:rFonts w:cs="Calibri"/>
                  <w:rPrChange w:id="2676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CE94181" w14:textId="65C122BE" w:rsidR="007B52B6" w:rsidRPr="000A696D" w:rsidDel="00000468" w:rsidRDefault="00A33088">
            <w:pPr>
              <w:pStyle w:val="Naslov1"/>
              <w:rPr>
                <w:del w:id="26764" w:author="Autor"/>
                <w:rFonts w:cs="Calibri"/>
                <w:rPrChange w:id="26765" w:author="Autor">
                  <w:rPr>
                    <w:del w:id="26766" w:author="Autor"/>
                    <w:rFonts w:cs="Calibri"/>
                  </w:rPr>
                </w:rPrChange>
              </w:rPr>
              <w:pPrChange w:id="2676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68" w:author="Autor">
              <w:r w:rsidRPr="000A696D" w:rsidDel="00000468">
                <w:rPr>
                  <w:rFonts w:cs="Calibri"/>
                  <w:rPrChange w:id="2676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C7709D9" w14:textId="77E3205F" w:rsidR="007B52B6" w:rsidRPr="000A696D" w:rsidDel="00000468" w:rsidRDefault="00A33088">
            <w:pPr>
              <w:pStyle w:val="Naslov1"/>
              <w:rPr>
                <w:del w:id="26770" w:author="Autor"/>
                <w:rFonts w:cs="Calibri"/>
                <w:rPrChange w:id="26771" w:author="Autor">
                  <w:rPr>
                    <w:del w:id="26772" w:author="Autor"/>
                    <w:rFonts w:cs="Calibri"/>
                  </w:rPr>
                </w:rPrChange>
              </w:rPr>
              <w:pPrChange w:id="2677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74" w:author="Autor">
              <w:r w:rsidRPr="000A696D" w:rsidDel="00000468">
                <w:rPr>
                  <w:rFonts w:cs="Calibri"/>
                  <w:rPrChange w:id="2677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27B113C" w14:textId="2DAFD866" w:rsidR="007B52B6" w:rsidRPr="000A696D" w:rsidDel="00000468" w:rsidRDefault="00A33088">
            <w:pPr>
              <w:pStyle w:val="Naslov1"/>
              <w:rPr>
                <w:del w:id="26776" w:author="Autor"/>
                <w:rFonts w:cs="Calibri"/>
                <w:rPrChange w:id="26777" w:author="Autor">
                  <w:rPr>
                    <w:del w:id="26778" w:author="Autor"/>
                    <w:rFonts w:cs="Calibri"/>
                  </w:rPr>
                </w:rPrChange>
              </w:rPr>
              <w:pPrChange w:id="2677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80" w:author="Autor">
              <w:r w:rsidRPr="000A696D" w:rsidDel="00000468">
                <w:rPr>
                  <w:rFonts w:cs="Calibri"/>
                  <w:rPrChange w:id="2678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81AF091" w14:textId="7B5530DA" w:rsidR="007B52B6" w:rsidRPr="000A696D" w:rsidDel="00000468" w:rsidRDefault="00A33088">
            <w:pPr>
              <w:pStyle w:val="Naslov1"/>
              <w:rPr>
                <w:del w:id="26782" w:author="Autor"/>
                <w:rFonts w:cs="Calibri"/>
                <w:rPrChange w:id="26783" w:author="Autor">
                  <w:rPr>
                    <w:del w:id="26784" w:author="Autor"/>
                    <w:rFonts w:cs="Calibri"/>
                  </w:rPr>
                </w:rPrChange>
              </w:rPr>
              <w:pPrChange w:id="2678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86" w:author="Autor">
              <w:r w:rsidRPr="000A696D" w:rsidDel="00000468">
                <w:rPr>
                  <w:rFonts w:cs="Calibri"/>
                  <w:rPrChange w:id="2678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870C4F2" w14:textId="4A70E05C" w:rsidR="007B52B6" w:rsidRPr="000A696D" w:rsidDel="00000468" w:rsidRDefault="00A33088">
            <w:pPr>
              <w:pStyle w:val="Naslov1"/>
              <w:rPr>
                <w:del w:id="26788" w:author="Autor"/>
                <w:rFonts w:cs="Calibri"/>
                <w:rPrChange w:id="26789" w:author="Autor">
                  <w:rPr>
                    <w:del w:id="26790" w:author="Autor"/>
                    <w:rFonts w:cs="Calibri"/>
                  </w:rPr>
                </w:rPrChange>
              </w:rPr>
              <w:pPrChange w:id="2679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92" w:author="Autor">
              <w:r w:rsidRPr="000A696D" w:rsidDel="00000468">
                <w:rPr>
                  <w:rFonts w:cs="Calibri"/>
                  <w:rPrChange w:id="2679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60E79E5" w14:textId="4EBCA11C" w:rsidR="007B52B6" w:rsidRPr="000A696D" w:rsidDel="00000468" w:rsidRDefault="00A33088">
            <w:pPr>
              <w:pStyle w:val="Naslov1"/>
              <w:rPr>
                <w:del w:id="26794" w:author="Autor"/>
                <w:rFonts w:cs="Calibri"/>
                <w:rPrChange w:id="26795" w:author="Autor">
                  <w:rPr>
                    <w:del w:id="26796" w:author="Autor"/>
                    <w:rFonts w:cs="Calibri"/>
                  </w:rPr>
                </w:rPrChange>
              </w:rPr>
              <w:pPrChange w:id="2679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798" w:author="Autor">
              <w:r w:rsidRPr="000A696D" w:rsidDel="00000468">
                <w:rPr>
                  <w:rFonts w:cs="Calibri"/>
                  <w:rPrChange w:id="2679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21926D85" w14:textId="0A33CE01" w:rsidTr="007B52B6">
        <w:trPr>
          <w:trHeight w:val="397"/>
          <w:jc w:val="center"/>
          <w:del w:id="26800" w:author="Autor"/>
        </w:trPr>
        <w:tc>
          <w:tcPr>
            <w:tcW w:w="2386" w:type="dxa"/>
            <w:shd w:val="clear" w:color="auto" w:fill="auto"/>
            <w:vAlign w:val="bottom"/>
          </w:tcPr>
          <w:p w14:paraId="2119CC03" w14:textId="2A407DCF" w:rsidR="007B52B6" w:rsidRPr="000A696D" w:rsidDel="00000468" w:rsidRDefault="007B52B6">
            <w:pPr>
              <w:pStyle w:val="Naslov1"/>
              <w:rPr>
                <w:del w:id="26801" w:author="Autor"/>
                <w:rFonts w:cs="Calibri"/>
                <w:sz w:val="18"/>
                <w:szCs w:val="18"/>
                <w:rPrChange w:id="26802" w:author="Autor">
                  <w:rPr>
                    <w:del w:id="26803" w:author="Autor"/>
                    <w:rFonts w:cs="Calibri"/>
                    <w:sz w:val="18"/>
                    <w:szCs w:val="18"/>
                  </w:rPr>
                </w:rPrChange>
              </w:rPr>
              <w:pPrChange w:id="2680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805" w:author="Autor">
              <w:r w:rsidRPr="000A696D" w:rsidDel="00000468">
                <w:rPr>
                  <w:rFonts w:cs="Calibri"/>
                  <w:sz w:val="18"/>
                  <w:szCs w:val="18"/>
                  <w:rPrChange w:id="26806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Istaknute obavijesti o video nadzoru (postoji – 1; djelomično postoji – 2; ne postoji – 3)</w:delText>
              </w:r>
            </w:del>
          </w:p>
        </w:tc>
        <w:tc>
          <w:tcPr>
            <w:tcW w:w="756" w:type="dxa"/>
            <w:vAlign w:val="bottom"/>
          </w:tcPr>
          <w:p w14:paraId="75B450F3" w14:textId="06EFB13C" w:rsidR="007B52B6" w:rsidRPr="000A696D" w:rsidDel="00000468" w:rsidRDefault="007B52B6">
            <w:pPr>
              <w:pStyle w:val="Naslov1"/>
              <w:rPr>
                <w:del w:id="26807" w:author="Autor"/>
                <w:rFonts w:cs="Calibri"/>
                <w:rPrChange w:id="26808" w:author="Autor">
                  <w:rPr>
                    <w:del w:id="26809" w:author="Autor"/>
                    <w:rFonts w:cs="Calibri"/>
                  </w:rPr>
                </w:rPrChange>
              </w:rPr>
              <w:pPrChange w:id="2681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11" w:author="Autor">
              <w:r w:rsidRPr="000A696D" w:rsidDel="00000468">
                <w:rPr>
                  <w:rFonts w:cs="Calibri"/>
                  <w:rPrChange w:id="2681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14543A1D" w14:textId="20517E49" w:rsidR="007B52B6" w:rsidRPr="000A696D" w:rsidDel="00000468" w:rsidRDefault="00A33088">
            <w:pPr>
              <w:pStyle w:val="Naslov1"/>
              <w:rPr>
                <w:del w:id="26813" w:author="Autor"/>
                <w:rFonts w:cs="Calibri"/>
                <w:rPrChange w:id="26814" w:author="Autor">
                  <w:rPr>
                    <w:del w:id="26815" w:author="Autor"/>
                    <w:rFonts w:cs="Calibri"/>
                  </w:rPr>
                </w:rPrChange>
              </w:rPr>
              <w:pPrChange w:id="2681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17" w:author="Autor">
              <w:r w:rsidRPr="000A696D" w:rsidDel="00000468">
                <w:rPr>
                  <w:rFonts w:cs="Calibri"/>
                  <w:rPrChange w:id="2681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52167AB8" w14:textId="0486A493" w:rsidR="007B52B6" w:rsidRPr="000A696D" w:rsidDel="00000468" w:rsidRDefault="00A33088">
            <w:pPr>
              <w:pStyle w:val="Naslov1"/>
              <w:rPr>
                <w:del w:id="26819" w:author="Autor"/>
                <w:rFonts w:cs="Calibri"/>
                <w:rPrChange w:id="26820" w:author="Autor">
                  <w:rPr>
                    <w:del w:id="26821" w:author="Autor"/>
                    <w:rFonts w:cs="Calibri"/>
                  </w:rPr>
                </w:rPrChange>
              </w:rPr>
              <w:pPrChange w:id="2682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23" w:author="Autor">
              <w:r w:rsidRPr="000A696D" w:rsidDel="00000468">
                <w:rPr>
                  <w:rFonts w:cs="Calibri"/>
                  <w:rPrChange w:id="2682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14B16EE" w14:textId="70131552" w:rsidR="007B52B6" w:rsidRPr="000A696D" w:rsidDel="00000468" w:rsidRDefault="00A33088">
            <w:pPr>
              <w:pStyle w:val="Naslov1"/>
              <w:rPr>
                <w:del w:id="26825" w:author="Autor"/>
                <w:rFonts w:cs="Calibri"/>
                <w:rPrChange w:id="26826" w:author="Autor">
                  <w:rPr>
                    <w:del w:id="26827" w:author="Autor"/>
                    <w:rFonts w:cs="Calibri"/>
                  </w:rPr>
                </w:rPrChange>
              </w:rPr>
              <w:pPrChange w:id="2682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29" w:author="Autor">
              <w:r w:rsidRPr="000A696D" w:rsidDel="00000468">
                <w:rPr>
                  <w:rFonts w:cs="Calibri"/>
                  <w:rPrChange w:id="2683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56EAA397" w14:textId="7275FDE2" w:rsidR="007B52B6" w:rsidRPr="000A696D" w:rsidDel="00000468" w:rsidRDefault="00A33088">
            <w:pPr>
              <w:pStyle w:val="Naslov1"/>
              <w:rPr>
                <w:del w:id="26831" w:author="Autor"/>
                <w:rFonts w:cs="Calibri"/>
                <w:rPrChange w:id="26832" w:author="Autor">
                  <w:rPr>
                    <w:del w:id="26833" w:author="Autor"/>
                    <w:rFonts w:cs="Calibri"/>
                  </w:rPr>
                </w:rPrChange>
              </w:rPr>
              <w:pPrChange w:id="2683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35" w:author="Autor">
              <w:r w:rsidRPr="000A696D" w:rsidDel="00000468">
                <w:rPr>
                  <w:rFonts w:cs="Calibri"/>
                  <w:rPrChange w:id="2683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019F123" w14:textId="2B83040D" w:rsidR="007B52B6" w:rsidRPr="000A696D" w:rsidDel="00000468" w:rsidRDefault="00A33088">
            <w:pPr>
              <w:pStyle w:val="Naslov1"/>
              <w:rPr>
                <w:del w:id="26837" w:author="Autor"/>
                <w:rFonts w:cs="Calibri"/>
                <w:rPrChange w:id="26838" w:author="Autor">
                  <w:rPr>
                    <w:del w:id="26839" w:author="Autor"/>
                    <w:rFonts w:cs="Calibri"/>
                  </w:rPr>
                </w:rPrChange>
              </w:rPr>
              <w:pPrChange w:id="2684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41" w:author="Autor">
              <w:r w:rsidRPr="000A696D" w:rsidDel="00000468">
                <w:rPr>
                  <w:rFonts w:cs="Calibri"/>
                  <w:rPrChange w:id="2684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583B5B8" w14:textId="7DF67003" w:rsidR="007B52B6" w:rsidRPr="000A696D" w:rsidDel="00000468" w:rsidRDefault="00A33088">
            <w:pPr>
              <w:pStyle w:val="Naslov1"/>
              <w:rPr>
                <w:del w:id="26843" w:author="Autor"/>
                <w:rFonts w:cs="Calibri"/>
                <w:rPrChange w:id="26844" w:author="Autor">
                  <w:rPr>
                    <w:del w:id="26845" w:author="Autor"/>
                    <w:rFonts w:cs="Calibri"/>
                  </w:rPr>
                </w:rPrChange>
              </w:rPr>
              <w:pPrChange w:id="2684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47" w:author="Autor">
              <w:r w:rsidRPr="000A696D" w:rsidDel="00000468">
                <w:rPr>
                  <w:rFonts w:cs="Calibri"/>
                  <w:rPrChange w:id="2684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F853936" w14:textId="54A82C83" w:rsidR="007B52B6" w:rsidRPr="000A696D" w:rsidDel="00000468" w:rsidRDefault="00A33088">
            <w:pPr>
              <w:pStyle w:val="Naslov1"/>
              <w:rPr>
                <w:del w:id="26849" w:author="Autor"/>
                <w:rFonts w:cs="Calibri"/>
                <w:rPrChange w:id="26850" w:author="Autor">
                  <w:rPr>
                    <w:del w:id="26851" w:author="Autor"/>
                    <w:rFonts w:cs="Calibri"/>
                  </w:rPr>
                </w:rPrChange>
              </w:rPr>
              <w:pPrChange w:id="2685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53" w:author="Autor">
              <w:r w:rsidRPr="000A696D" w:rsidDel="00000468">
                <w:rPr>
                  <w:rFonts w:cs="Calibri"/>
                  <w:rPrChange w:id="2685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5164FA1" w14:textId="3F646998" w:rsidR="007B52B6" w:rsidRPr="000A696D" w:rsidDel="00000468" w:rsidRDefault="00A33088">
            <w:pPr>
              <w:pStyle w:val="Naslov1"/>
              <w:rPr>
                <w:del w:id="26855" w:author="Autor"/>
                <w:rFonts w:cs="Calibri"/>
                <w:rPrChange w:id="26856" w:author="Autor">
                  <w:rPr>
                    <w:del w:id="26857" w:author="Autor"/>
                    <w:rFonts w:cs="Calibri"/>
                  </w:rPr>
                </w:rPrChange>
              </w:rPr>
              <w:pPrChange w:id="2685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59" w:author="Autor">
              <w:r w:rsidRPr="000A696D" w:rsidDel="00000468">
                <w:rPr>
                  <w:rFonts w:cs="Calibri"/>
                  <w:rPrChange w:id="2686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3578E709" w14:textId="603AA4D1" w:rsidTr="007B52B6">
        <w:trPr>
          <w:trHeight w:val="397"/>
          <w:jc w:val="center"/>
          <w:del w:id="26861" w:author="Autor"/>
        </w:trPr>
        <w:tc>
          <w:tcPr>
            <w:tcW w:w="2386" w:type="dxa"/>
            <w:shd w:val="clear" w:color="auto" w:fill="auto"/>
            <w:vAlign w:val="bottom"/>
          </w:tcPr>
          <w:p w14:paraId="19F69271" w14:textId="4B0CFA10" w:rsidR="007B52B6" w:rsidRPr="000A696D" w:rsidDel="00000468" w:rsidRDefault="007B52B6">
            <w:pPr>
              <w:pStyle w:val="Naslov1"/>
              <w:rPr>
                <w:del w:id="26862" w:author="Autor"/>
                <w:rFonts w:cs="Calibri"/>
                <w:sz w:val="18"/>
                <w:szCs w:val="18"/>
                <w:rPrChange w:id="26863" w:author="Autor">
                  <w:rPr>
                    <w:del w:id="26864" w:author="Autor"/>
                    <w:rFonts w:cs="Calibri"/>
                    <w:sz w:val="18"/>
                    <w:szCs w:val="18"/>
                  </w:rPr>
                </w:rPrChange>
              </w:rPr>
              <w:pPrChange w:id="2686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866" w:author="Autor">
              <w:r w:rsidRPr="000A696D" w:rsidDel="00000468">
                <w:rPr>
                  <w:rFonts w:cs="Calibri"/>
                  <w:sz w:val="18"/>
                  <w:szCs w:val="18"/>
                  <w:rPrChange w:id="26867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Udaljeni pristup video nadzoru (postoji – 1; ne postoji – 3)</w:delText>
              </w:r>
            </w:del>
          </w:p>
        </w:tc>
        <w:tc>
          <w:tcPr>
            <w:tcW w:w="756" w:type="dxa"/>
            <w:vAlign w:val="bottom"/>
          </w:tcPr>
          <w:p w14:paraId="235CAD81" w14:textId="39424286" w:rsidR="007B52B6" w:rsidRPr="000A696D" w:rsidDel="00000468" w:rsidRDefault="007B52B6">
            <w:pPr>
              <w:pStyle w:val="Naslov1"/>
              <w:rPr>
                <w:del w:id="26868" w:author="Autor"/>
                <w:rFonts w:cs="Calibri"/>
                <w:rPrChange w:id="26869" w:author="Autor">
                  <w:rPr>
                    <w:del w:id="26870" w:author="Autor"/>
                    <w:rFonts w:cs="Calibri"/>
                  </w:rPr>
                </w:rPrChange>
              </w:rPr>
              <w:pPrChange w:id="2687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72" w:author="Autor">
              <w:r w:rsidRPr="000A696D" w:rsidDel="00000468">
                <w:rPr>
                  <w:rFonts w:cs="Calibri"/>
                  <w:rPrChange w:id="2687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63F43F82" w14:textId="7445695A" w:rsidR="007B52B6" w:rsidRPr="000A696D" w:rsidDel="00000468" w:rsidRDefault="00784F06">
            <w:pPr>
              <w:pStyle w:val="Naslov1"/>
              <w:rPr>
                <w:del w:id="26874" w:author="Autor"/>
                <w:rFonts w:cs="Calibri"/>
                <w:rPrChange w:id="26875" w:author="Autor">
                  <w:rPr>
                    <w:del w:id="26876" w:author="Autor"/>
                    <w:rFonts w:cs="Calibri"/>
                  </w:rPr>
                </w:rPrChange>
              </w:rPr>
              <w:pPrChange w:id="2687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78" w:author="Autor">
              <w:r w:rsidRPr="000A696D" w:rsidDel="00000468">
                <w:rPr>
                  <w:rFonts w:cs="Calibri"/>
                  <w:rPrChange w:id="2687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0CEEED39" w14:textId="4085D9F6" w:rsidR="007B52B6" w:rsidRPr="000A696D" w:rsidDel="00000468" w:rsidRDefault="00784F06">
            <w:pPr>
              <w:pStyle w:val="Naslov1"/>
              <w:rPr>
                <w:del w:id="26880" w:author="Autor"/>
                <w:rFonts w:cs="Calibri"/>
                <w:rPrChange w:id="26881" w:author="Autor">
                  <w:rPr>
                    <w:del w:id="26882" w:author="Autor"/>
                    <w:rFonts w:cs="Calibri"/>
                  </w:rPr>
                </w:rPrChange>
              </w:rPr>
              <w:pPrChange w:id="2688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84" w:author="Autor">
              <w:r w:rsidRPr="000A696D" w:rsidDel="00000468">
                <w:rPr>
                  <w:rFonts w:cs="Calibri"/>
                  <w:rPrChange w:id="2688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BF89BDA" w14:textId="3BB7E02A" w:rsidR="007B52B6" w:rsidRPr="000A696D" w:rsidDel="00000468" w:rsidRDefault="00784F06">
            <w:pPr>
              <w:pStyle w:val="Naslov1"/>
              <w:rPr>
                <w:del w:id="26886" w:author="Autor"/>
                <w:rFonts w:cs="Calibri"/>
                <w:rPrChange w:id="26887" w:author="Autor">
                  <w:rPr>
                    <w:del w:id="26888" w:author="Autor"/>
                    <w:rFonts w:cs="Calibri"/>
                  </w:rPr>
                </w:rPrChange>
              </w:rPr>
              <w:pPrChange w:id="2688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90" w:author="Autor">
              <w:r w:rsidRPr="000A696D" w:rsidDel="00000468">
                <w:rPr>
                  <w:rFonts w:cs="Calibri"/>
                  <w:rPrChange w:id="2689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507E4DEC" w14:textId="09EEDC87" w:rsidR="007B52B6" w:rsidRPr="000A696D" w:rsidDel="00000468" w:rsidRDefault="00784F06">
            <w:pPr>
              <w:pStyle w:val="Naslov1"/>
              <w:rPr>
                <w:del w:id="26892" w:author="Autor"/>
                <w:rFonts w:cs="Calibri"/>
                <w:rPrChange w:id="26893" w:author="Autor">
                  <w:rPr>
                    <w:del w:id="26894" w:author="Autor"/>
                    <w:rFonts w:cs="Calibri"/>
                  </w:rPr>
                </w:rPrChange>
              </w:rPr>
              <w:pPrChange w:id="2689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896" w:author="Autor">
              <w:r w:rsidRPr="000A696D" w:rsidDel="00000468">
                <w:rPr>
                  <w:rFonts w:cs="Calibri"/>
                  <w:rPrChange w:id="2689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34886FB5" w14:textId="23AC831E" w:rsidR="007B52B6" w:rsidRPr="000A696D" w:rsidDel="00000468" w:rsidRDefault="00784F06">
            <w:pPr>
              <w:pStyle w:val="Naslov1"/>
              <w:rPr>
                <w:del w:id="26898" w:author="Autor"/>
                <w:rFonts w:cs="Calibri"/>
                <w:rPrChange w:id="26899" w:author="Autor">
                  <w:rPr>
                    <w:del w:id="26900" w:author="Autor"/>
                    <w:rFonts w:cs="Calibri"/>
                  </w:rPr>
                </w:rPrChange>
              </w:rPr>
              <w:pPrChange w:id="2690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02" w:author="Autor">
              <w:r w:rsidRPr="000A696D" w:rsidDel="00000468">
                <w:rPr>
                  <w:rFonts w:cs="Calibri"/>
                  <w:rPrChange w:id="2690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20D21353" w14:textId="1D966F85" w:rsidR="007B52B6" w:rsidRPr="000A696D" w:rsidDel="00000468" w:rsidRDefault="00784F06">
            <w:pPr>
              <w:pStyle w:val="Naslov1"/>
              <w:rPr>
                <w:del w:id="26904" w:author="Autor"/>
                <w:rFonts w:cs="Calibri"/>
                <w:rPrChange w:id="26905" w:author="Autor">
                  <w:rPr>
                    <w:del w:id="26906" w:author="Autor"/>
                    <w:rFonts w:cs="Calibri"/>
                  </w:rPr>
                </w:rPrChange>
              </w:rPr>
              <w:pPrChange w:id="2690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08" w:author="Autor">
              <w:r w:rsidRPr="000A696D" w:rsidDel="00000468">
                <w:rPr>
                  <w:rFonts w:cs="Calibri"/>
                  <w:rPrChange w:id="26909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25C23BB" w14:textId="6A6BFC5F" w:rsidR="007B52B6" w:rsidRPr="000A696D" w:rsidDel="00000468" w:rsidRDefault="00784F06">
            <w:pPr>
              <w:pStyle w:val="Naslov1"/>
              <w:rPr>
                <w:del w:id="26910" w:author="Autor"/>
                <w:rFonts w:cs="Calibri"/>
                <w:rPrChange w:id="26911" w:author="Autor">
                  <w:rPr>
                    <w:del w:id="26912" w:author="Autor"/>
                    <w:rFonts w:cs="Calibri"/>
                  </w:rPr>
                </w:rPrChange>
              </w:rPr>
              <w:pPrChange w:id="2691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14" w:author="Autor">
              <w:r w:rsidRPr="000A696D" w:rsidDel="00000468">
                <w:rPr>
                  <w:rFonts w:cs="Calibri"/>
                  <w:rPrChange w:id="26915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6A19DC9A" w14:textId="49A1D379" w:rsidR="007B52B6" w:rsidRPr="000A696D" w:rsidDel="00000468" w:rsidRDefault="00784F06">
            <w:pPr>
              <w:pStyle w:val="Naslov1"/>
              <w:rPr>
                <w:del w:id="26916" w:author="Autor"/>
                <w:rFonts w:cs="Calibri"/>
                <w:rPrChange w:id="26917" w:author="Autor">
                  <w:rPr>
                    <w:del w:id="26918" w:author="Autor"/>
                    <w:rFonts w:cs="Calibri"/>
                  </w:rPr>
                </w:rPrChange>
              </w:rPr>
              <w:pPrChange w:id="2691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20" w:author="Autor">
              <w:r w:rsidRPr="000A696D" w:rsidDel="00000468">
                <w:rPr>
                  <w:rFonts w:cs="Calibri"/>
                  <w:rPrChange w:id="2692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64CB7605" w14:textId="330FE1A7" w:rsidTr="007B52B6">
        <w:trPr>
          <w:trHeight w:val="397"/>
          <w:jc w:val="center"/>
          <w:del w:id="26922" w:author="Autor"/>
        </w:trPr>
        <w:tc>
          <w:tcPr>
            <w:tcW w:w="2386" w:type="dxa"/>
            <w:shd w:val="clear" w:color="auto" w:fill="auto"/>
            <w:vAlign w:val="bottom"/>
          </w:tcPr>
          <w:p w14:paraId="7F8057BE" w14:textId="44D1DA4A" w:rsidR="007B52B6" w:rsidRPr="000A696D" w:rsidDel="00000468" w:rsidRDefault="007B52B6">
            <w:pPr>
              <w:pStyle w:val="Naslov1"/>
              <w:rPr>
                <w:del w:id="26923" w:author="Autor"/>
                <w:rFonts w:cs="Calibri"/>
                <w:sz w:val="20"/>
                <w:szCs w:val="20"/>
                <w:rPrChange w:id="26924" w:author="Autor">
                  <w:rPr>
                    <w:del w:id="26925" w:author="Autor"/>
                    <w:rFonts w:cs="Calibri"/>
                    <w:sz w:val="20"/>
                    <w:szCs w:val="20"/>
                  </w:rPr>
                </w:rPrChange>
              </w:rPr>
              <w:pPrChange w:id="2692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27" w:author="Autor">
              <w:r w:rsidRPr="000A696D" w:rsidDel="00000468">
                <w:rPr>
                  <w:rFonts w:cs="Calibri"/>
                  <w:sz w:val="20"/>
                  <w:szCs w:val="20"/>
                  <w:rPrChange w:id="2692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Osjetljivost općeg dijela video nadzora:</w:delText>
              </w:r>
            </w:del>
          </w:p>
        </w:tc>
        <w:tc>
          <w:tcPr>
            <w:tcW w:w="756" w:type="dxa"/>
            <w:vAlign w:val="bottom"/>
          </w:tcPr>
          <w:p w14:paraId="79B30B75" w14:textId="1DB23F10" w:rsidR="007B52B6" w:rsidRPr="000A696D" w:rsidDel="00000468" w:rsidRDefault="007B52B6">
            <w:pPr>
              <w:pStyle w:val="Naslov1"/>
              <w:rPr>
                <w:del w:id="26929" w:author="Autor"/>
                <w:rFonts w:cs="Calibri"/>
                <w:rPrChange w:id="26930" w:author="Autor">
                  <w:rPr>
                    <w:del w:id="26931" w:author="Autor"/>
                    <w:rFonts w:cs="Calibri"/>
                  </w:rPr>
                </w:rPrChange>
              </w:rPr>
              <w:pPrChange w:id="2693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33" w:author="Autor">
              <w:r w:rsidRPr="000A696D" w:rsidDel="00000468">
                <w:rPr>
                  <w:rFonts w:cs="Calibri"/>
                  <w:rPrChange w:id="26934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  <w:tc>
          <w:tcPr>
            <w:tcW w:w="656" w:type="dxa"/>
            <w:vAlign w:val="bottom"/>
          </w:tcPr>
          <w:p w14:paraId="14694B2C" w14:textId="18A38A57" w:rsidR="007B52B6" w:rsidRPr="000A696D" w:rsidDel="00000468" w:rsidRDefault="00784F06">
            <w:pPr>
              <w:pStyle w:val="Naslov1"/>
              <w:rPr>
                <w:del w:id="26935" w:author="Autor"/>
                <w:rFonts w:cs="Calibri"/>
                <w:rPrChange w:id="26936" w:author="Autor">
                  <w:rPr>
                    <w:del w:id="26937" w:author="Autor"/>
                    <w:rFonts w:cs="Calibri"/>
                  </w:rPr>
                </w:rPrChange>
              </w:rPr>
              <w:pPrChange w:id="2693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39" w:author="Autor">
              <w:r w:rsidRPr="000A696D" w:rsidDel="00000468">
                <w:rPr>
                  <w:rFonts w:cs="Calibri"/>
                  <w:rPrChange w:id="26940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  <w:tc>
          <w:tcPr>
            <w:tcW w:w="656" w:type="dxa"/>
            <w:vAlign w:val="bottom"/>
          </w:tcPr>
          <w:p w14:paraId="7A4B23D4" w14:textId="53A3B910" w:rsidR="007B52B6" w:rsidRPr="000A696D" w:rsidDel="00000468" w:rsidRDefault="00784F06">
            <w:pPr>
              <w:pStyle w:val="Naslov1"/>
              <w:rPr>
                <w:del w:id="26941" w:author="Autor"/>
                <w:rFonts w:cs="Calibri"/>
                <w:rPrChange w:id="26942" w:author="Autor">
                  <w:rPr>
                    <w:del w:id="26943" w:author="Autor"/>
                    <w:rFonts w:cs="Calibri"/>
                  </w:rPr>
                </w:rPrChange>
              </w:rPr>
              <w:pPrChange w:id="2694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45" w:author="Autor">
              <w:r w:rsidRPr="000A696D" w:rsidDel="00000468">
                <w:rPr>
                  <w:rFonts w:cs="Calibri"/>
                  <w:rPrChange w:id="26946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  <w:tc>
          <w:tcPr>
            <w:tcW w:w="657" w:type="dxa"/>
            <w:vAlign w:val="bottom"/>
          </w:tcPr>
          <w:p w14:paraId="12D0A51E" w14:textId="475B831F" w:rsidR="007B52B6" w:rsidRPr="000A696D" w:rsidDel="00000468" w:rsidRDefault="00784F06">
            <w:pPr>
              <w:pStyle w:val="Naslov1"/>
              <w:rPr>
                <w:del w:id="26947" w:author="Autor"/>
                <w:rFonts w:cs="Calibri"/>
                <w:rPrChange w:id="26948" w:author="Autor">
                  <w:rPr>
                    <w:del w:id="26949" w:author="Autor"/>
                    <w:rFonts w:cs="Calibri"/>
                  </w:rPr>
                </w:rPrChange>
              </w:rPr>
              <w:pPrChange w:id="2695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51" w:author="Autor">
              <w:r w:rsidRPr="000A696D" w:rsidDel="00000468">
                <w:rPr>
                  <w:rFonts w:cs="Calibri"/>
                  <w:rPrChange w:id="26952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  <w:tc>
          <w:tcPr>
            <w:tcW w:w="657" w:type="dxa"/>
            <w:vAlign w:val="bottom"/>
          </w:tcPr>
          <w:p w14:paraId="099D9707" w14:textId="5D131266" w:rsidR="007B52B6" w:rsidRPr="000A696D" w:rsidDel="00000468" w:rsidRDefault="00784F06">
            <w:pPr>
              <w:pStyle w:val="Naslov1"/>
              <w:rPr>
                <w:del w:id="26953" w:author="Autor"/>
                <w:rFonts w:cs="Calibri"/>
                <w:rPrChange w:id="26954" w:author="Autor">
                  <w:rPr>
                    <w:del w:id="26955" w:author="Autor"/>
                    <w:rFonts w:cs="Calibri"/>
                  </w:rPr>
                </w:rPrChange>
              </w:rPr>
              <w:pPrChange w:id="2695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57" w:author="Autor">
              <w:r w:rsidRPr="000A696D" w:rsidDel="00000468">
                <w:rPr>
                  <w:rFonts w:cs="Calibri"/>
                  <w:rPrChange w:id="26958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  <w:tc>
          <w:tcPr>
            <w:tcW w:w="657" w:type="dxa"/>
            <w:vAlign w:val="bottom"/>
          </w:tcPr>
          <w:p w14:paraId="2FD12A7D" w14:textId="3BEC8E5E" w:rsidR="007B52B6" w:rsidRPr="000A696D" w:rsidDel="00000468" w:rsidRDefault="00784F06">
            <w:pPr>
              <w:pStyle w:val="Naslov1"/>
              <w:rPr>
                <w:del w:id="26959" w:author="Autor"/>
                <w:rFonts w:cs="Calibri"/>
                <w:rPrChange w:id="26960" w:author="Autor">
                  <w:rPr>
                    <w:del w:id="26961" w:author="Autor"/>
                    <w:rFonts w:cs="Calibri"/>
                  </w:rPr>
                </w:rPrChange>
              </w:rPr>
              <w:pPrChange w:id="2696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63" w:author="Autor">
              <w:r w:rsidRPr="000A696D" w:rsidDel="00000468">
                <w:rPr>
                  <w:rFonts w:cs="Calibri"/>
                  <w:rPrChange w:id="26964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  <w:tc>
          <w:tcPr>
            <w:tcW w:w="657" w:type="dxa"/>
            <w:vAlign w:val="bottom"/>
          </w:tcPr>
          <w:p w14:paraId="38FA8DF4" w14:textId="1555001D" w:rsidR="007B52B6" w:rsidRPr="000A696D" w:rsidDel="00000468" w:rsidRDefault="00784F06">
            <w:pPr>
              <w:pStyle w:val="Naslov1"/>
              <w:rPr>
                <w:del w:id="26965" w:author="Autor"/>
                <w:rFonts w:cs="Calibri"/>
                <w:rPrChange w:id="26966" w:author="Autor">
                  <w:rPr>
                    <w:del w:id="26967" w:author="Autor"/>
                    <w:rFonts w:cs="Calibri"/>
                  </w:rPr>
                </w:rPrChange>
              </w:rPr>
              <w:pPrChange w:id="2696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69" w:author="Autor">
              <w:r w:rsidRPr="000A696D" w:rsidDel="00000468">
                <w:rPr>
                  <w:rFonts w:cs="Calibri"/>
                  <w:rPrChange w:id="26970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  <w:tc>
          <w:tcPr>
            <w:tcW w:w="657" w:type="dxa"/>
            <w:vAlign w:val="bottom"/>
          </w:tcPr>
          <w:p w14:paraId="0144610E" w14:textId="79FA12CB" w:rsidR="007B52B6" w:rsidRPr="000A696D" w:rsidDel="00000468" w:rsidRDefault="00784F06">
            <w:pPr>
              <w:pStyle w:val="Naslov1"/>
              <w:rPr>
                <w:del w:id="26971" w:author="Autor"/>
                <w:rFonts w:cs="Calibri"/>
                <w:rPrChange w:id="26972" w:author="Autor">
                  <w:rPr>
                    <w:del w:id="26973" w:author="Autor"/>
                    <w:rFonts w:cs="Calibri"/>
                  </w:rPr>
                </w:rPrChange>
              </w:rPr>
              <w:pPrChange w:id="2697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75" w:author="Autor">
              <w:r w:rsidRPr="000A696D" w:rsidDel="00000468">
                <w:rPr>
                  <w:rFonts w:cs="Calibri"/>
                  <w:rPrChange w:id="26976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  <w:tc>
          <w:tcPr>
            <w:tcW w:w="657" w:type="dxa"/>
            <w:vAlign w:val="bottom"/>
          </w:tcPr>
          <w:p w14:paraId="5A80D341" w14:textId="3AFA6560" w:rsidR="007B52B6" w:rsidRPr="000A696D" w:rsidDel="00000468" w:rsidRDefault="00784F06">
            <w:pPr>
              <w:pStyle w:val="Naslov1"/>
              <w:rPr>
                <w:del w:id="26977" w:author="Autor"/>
                <w:rFonts w:cs="Calibri"/>
                <w:rPrChange w:id="26978" w:author="Autor">
                  <w:rPr>
                    <w:del w:id="26979" w:author="Autor"/>
                    <w:rFonts w:cs="Calibri"/>
                  </w:rPr>
                </w:rPrChange>
              </w:rPr>
              <w:pPrChange w:id="2698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6981" w:author="Autor">
              <w:r w:rsidRPr="000A696D" w:rsidDel="00000468">
                <w:rPr>
                  <w:rFonts w:cs="Calibri"/>
                  <w:rPrChange w:id="26982" w:author="Autor">
                    <w:rPr>
                      <w:rFonts w:cs="Calibri"/>
                    </w:rPr>
                  </w:rPrChange>
                </w:rPr>
                <w:delText>3,00</w:delText>
              </w:r>
            </w:del>
          </w:p>
        </w:tc>
      </w:tr>
      <w:tr w:rsidR="00AE0FAB" w:rsidRPr="000A696D" w:rsidDel="00000468" w14:paraId="1789FC6C" w14:textId="4416B429" w:rsidTr="007B52B6">
        <w:trPr>
          <w:trHeight w:val="397"/>
          <w:jc w:val="center"/>
          <w:del w:id="26983" w:author="Autor"/>
        </w:trPr>
        <w:tc>
          <w:tcPr>
            <w:tcW w:w="8396" w:type="dxa"/>
            <w:gridSpan w:val="10"/>
            <w:shd w:val="clear" w:color="auto" w:fill="DEEAF6" w:themeFill="accent1" w:themeFillTint="33"/>
            <w:vAlign w:val="bottom"/>
          </w:tcPr>
          <w:p w14:paraId="2F72CEAF" w14:textId="03508BFA" w:rsidR="00AE0FAB" w:rsidRPr="000A696D" w:rsidDel="00000468" w:rsidRDefault="00AE0FAB">
            <w:pPr>
              <w:pStyle w:val="Naslov1"/>
              <w:rPr>
                <w:del w:id="26984" w:author="Autor"/>
                <w:rFonts w:cs="Calibri"/>
                <w:rPrChange w:id="26985" w:author="Autor">
                  <w:rPr>
                    <w:del w:id="26986" w:author="Autor"/>
                    <w:rFonts w:cs="Calibri"/>
                  </w:rPr>
                </w:rPrChange>
              </w:rPr>
              <w:pPrChange w:id="2698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988" w:author="Autor">
              <w:r w:rsidRPr="000A696D" w:rsidDel="00000468">
                <w:rPr>
                  <w:rFonts w:cs="Calibri"/>
                  <w:rPrChange w:id="26989" w:author="Autor">
                    <w:rPr>
                      <w:rFonts w:cs="Calibri"/>
                    </w:rPr>
                  </w:rPrChange>
                </w:rPr>
                <w:delText>SIGURNOSNE PROCEDURE</w:delText>
              </w:r>
            </w:del>
          </w:p>
        </w:tc>
      </w:tr>
      <w:tr w:rsidR="007B52B6" w:rsidRPr="000A696D" w:rsidDel="00000468" w14:paraId="285BE12C" w14:textId="7F4BDC82" w:rsidTr="007B52B6">
        <w:trPr>
          <w:trHeight w:val="397"/>
          <w:jc w:val="center"/>
          <w:del w:id="26990" w:author="Autor"/>
        </w:trPr>
        <w:tc>
          <w:tcPr>
            <w:tcW w:w="2386" w:type="dxa"/>
            <w:shd w:val="clear" w:color="auto" w:fill="auto"/>
            <w:vAlign w:val="bottom"/>
          </w:tcPr>
          <w:p w14:paraId="18ABD2F2" w14:textId="360A6788" w:rsidR="007B52B6" w:rsidRPr="000A696D" w:rsidDel="00000468" w:rsidRDefault="007B52B6">
            <w:pPr>
              <w:pStyle w:val="Naslov1"/>
              <w:rPr>
                <w:del w:id="26991" w:author="Autor"/>
                <w:rFonts w:cs="Calibri"/>
                <w:sz w:val="18"/>
                <w:szCs w:val="18"/>
                <w:rPrChange w:id="26992" w:author="Autor">
                  <w:rPr>
                    <w:del w:id="26993" w:author="Autor"/>
                    <w:rFonts w:cs="Calibri"/>
                    <w:sz w:val="18"/>
                    <w:szCs w:val="18"/>
                  </w:rPr>
                </w:rPrChange>
              </w:rPr>
              <w:pPrChange w:id="26994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6995" w:author="Autor">
              <w:r w:rsidRPr="000A696D" w:rsidDel="00000468">
                <w:rPr>
                  <w:rFonts w:cs="Calibri"/>
                  <w:sz w:val="18"/>
                  <w:szCs w:val="18"/>
                  <w:rPrChange w:id="26996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Sustav fizičke zaštite (zaštitar – 1; osoblje škole – 2; nema – 3)</w:delText>
              </w:r>
            </w:del>
          </w:p>
        </w:tc>
        <w:tc>
          <w:tcPr>
            <w:tcW w:w="756" w:type="dxa"/>
            <w:vAlign w:val="bottom"/>
          </w:tcPr>
          <w:p w14:paraId="12C84716" w14:textId="5A31CFC8" w:rsidR="007B52B6" w:rsidRPr="000A696D" w:rsidDel="00000468" w:rsidRDefault="007B52B6">
            <w:pPr>
              <w:pStyle w:val="Naslov1"/>
              <w:rPr>
                <w:del w:id="26997" w:author="Autor"/>
                <w:rFonts w:cs="Calibri"/>
                <w:rPrChange w:id="26998" w:author="Autor">
                  <w:rPr>
                    <w:del w:id="26999" w:author="Autor"/>
                    <w:rFonts w:cs="Calibri"/>
                  </w:rPr>
                </w:rPrChange>
              </w:rPr>
              <w:pPrChange w:id="2700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01" w:author="Autor">
              <w:r w:rsidRPr="000A696D" w:rsidDel="00000468">
                <w:rPr>
                  <w:rFonts w:cs="Calibri"/>
                  <w:rPrChange w:id="2700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202D97DF" w14:textId="5EC2940C" w:rsidR="007B52B6" w:rsidRPr="000A696D" w:rsidDel="00000468" w:rsidRDefault="0049545A">
            <w:pPr>
              <w:pStyle w:val="Naslov1"/>
              <w:rPr>
                <w:del w:id="27003" w:author="Autor"/>
                <w:rFonts w:cs="Calibri"/>
                <w:rPrChange w:id="27004" w:author="Autor">
                  <w:rPr>
                    <w:del w:id="27005" w:author="Autor"/>
                    <w:rFonts w:cs="Calibri"/>
                  </w:rPr>
                </w:rPrChange>
              </w:rPr>
              <w:pPrChange w:id="2700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07" w:author="Autor">
              <w:r w:rsidRPr="000A696D" w:rsidDel="00000468">
                <w:rPr>
                  <w:rFonts w:cs="Calibri"/>
                  <w:rPrChange w:id="2700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3D52D900" w14:textId="168DB2C5" w:rsidR="007B52B6" w:rsidRPr="000A696D" w:rsidDel="00000468" w:rsidRDefault="0049545A">
            <w:pPr>
              <w:pStyle w:val="Naslov1"/>
              <w:rPr>
                <w:del w:id="27009" w:author="Autor"/>
                <w:rFonts w:cs="Calibri"/>
                <w:rPrChange w:id="27010" w:author="Autor">
                  <w:rPr>
                    <w:del w:id="27011" w:author="Autor"/>
                    <w:rFonts w:cs="Calibri"/>
                  </w:rPr>
                </w:rPrChange>
              </w:rPr>
              <w:pPrChange w:id="2701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13" w:author="Autor">
              <w:r w:rsidRPr="000A696D" w:rsidDel="00000468">
                <w:rPr>
                  <w:rFonts w:cs="Calibri"/>
                  <w:rPrChange w:id="2701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17E3BA3B" w14:textId="60434F1C" w:rsidR="007B52B6" w:rsidRPr="000A696D" w:rsidDel="00000468" w:rsidRDefault="0049545A">
            <w:pPr>
              <w:pStyle w:val="Naslov1"/>
              <w:rPr>
                <w:del w:id="27015" w:author="Autor"/>
                <w:rFonts w:cs="Calibri"/>
                <w:rPrChange w:id="27016" w:author="Autor">
                  <w:rPr>
                    <w:del w:id="27017" w:author="Autor"/>
                    <w:rFonts w:cs="Calibri"/>
                  </w:rPr>
                </w:rPrChange>
              </w:rPr>
              <w:pPrChange w:id="2701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19" w:author="Autor">
              <w:r w:rsidRPr="000A696D" w:rsidDel="00000468">
                <w:rPr>
                  <w:rFonts w:cs="Calibri"/>
                  <w:rPrChange w:id="2702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57A52B3" w14:textId="33AAB44B" w:rsidR="007B52B6" w:rsidRPr="000A696D" w:rsidDel="00000468" w:rsidRDefault="0049545A">
            <w:pPr>
              <w:pStyle w:val="Naslov1"/>
              <w:rPr>
                <w:del w:id="27021" w:author="Autor"/>
                <w:rFonts w:cs="Calibri"/>
                <w:rPrChange w:id="27022" w:author="Autor">
                  <w:rPr>
                    <w:del w:id="27023" w:author="Autor"/>
                    <w:rFonts w:cs="Calibri"/>
                  </w:rPr>
                </w:rPrChange>
              </w:rPr>
              <w:pPrChange w:id="2702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25" w:author="Autor">
              <w:r w:rsidRPr="000A696D" w:rsidDel="00000468">
                <w:rPr>
                  <w:rFonts w:cs="Calibri"/>
                  <w:rPrChange w:id="27026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91328A1" w14:textId="65BEFF5C" w:rsidR="007B52B6" w:rsidRPr="000A696D" w:rsidDel="00000468" w:rsidRDefault="0049545A">
            <w:pPr>
              <w:pStyle w:val="Naslov1"/>
              <w:rPr>
                <w:del w:id="27027" w:author="Autor"/>
                <w:rFonts w:cs="Calibri"/>
                <w:rPrChange w:id="27028" w:author="Autor">
                  <w:rPr>
                    <w:del w:id="27029" w:author="Autor"/>
                    <w:rFonts w:cs="Calibri"/>
                  </w:rPr>
                </w:rPrChange>
              </w:rPr>
              <w:pPrChange w:id="2703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31" w:author="Autor">
              <w:r w:rsidRPr="000A696D" w:rsidDel="00000468">
                <w:rPr>
                  <w:rFonts w:cs="Calibri"/>
                  <w:rPrChange w:id="27032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585A9390" w14:textId="0EBF038C" w:rsidR="007B52B6" w:rsidRPr="000A696D" w:rsidDel="00000468" w:rsidRDefault="0049545A">
            <w:pPr>
              <w:pStyle w:val="Naslov1"/>
              <w:rPr>
                <w:del w:id="27033" w:author="Autor"/>
                <w:rFonts w:cs="Calibri"/>
                <w:rPrChange w:id="27034" w:author="Autor">
                  <w:rPr>
                    <w:del w:id="27035" w:author="Autor"/>
                    <w:rFonts w:cs="Calibri"/>
                  </w:rPr>
                </w:rPrChange>
              </w:rPr>
              <w:pPrChange w:id="2703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37" w:author="Autor">
              <w:r w:rsidRPr="000A696D" w:rsidDel="00000468">
                <w:rPr>
                  <w:rFonts w:cs="Calibri"/>
                  <w:rPrChange w:id="27038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4345942A" w14:textId="4FE69D0C" w:rsidR="007B52B6" w:rsidRPr="000A696D" w:rsidDel="00000468" w:rsidRDefault="0049545A">
            <w:pPr>
              <w:pStyle w:val="Naslov1"/>
              <w:rPr>
                <w:del w:id="27039" w:author="Autor"/>
                <w:rFonts w:cs="Calibri"/>
                <w:rPrChange w:id="27040" w:author="Autor">
                  <w:rPr>
                    <w:del w:id="27041" w:author="Autor"/>
                    <w:rFonts w:cs="Calibri"/>
                  </w:rPr>
                </w:rPrChange>
              </w:rPr>
              <w:pPrChange w:id="2704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43" w:author="Autor">
              <w:r w:rsidRPr="000A696D" w:rsidDel="00000468">
                <w:rPr>
                  <w:rFonts w:cs="Calibri"/>
                  <w:rPrChange w:id="27044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7EED1D98" w14:textId="3D44465B" w:rsidR="007B52B6" w:rsidRPr="000A696D" w:rsidDel="00000468" w:rsidRDefault="0049545A">
            <w:pPr>
              <w:pStyle w:val="Naslov1"/>
              <w:rPr>
                <w:del w:id="27045" w:author="Autor"/>
                <w:rFonts w:cs="Calibri"/>
                <w:rPrChange w:id="27046" w:author="Autor">
                  <w:rPr>
                    <w:del w:id="27047" w:author="Autor"/>
                    <w:rFonts w:cs="Calibri"/>
                  </w:rPr>
                </w:rPrChange>
              </w:rPr>
              <w:pPrChange w:id="2704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49" w:author="Autor">
              <w:r w:rsidRPr="000A696D" w:rsidDel="00000468">
                <w:rPr>
                  <w:rFonts w:cs="Calibri"/>
                  <w:rPrChange w:id="27050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3F88772B" w14:textId="39B003E8" w:rsidTr="007B52B6">
        <w:trPr>
          <w:trHeight w:val="397"/>
          <w:jc w:val="center"/>
          <w:del w:id="27051" w:author="Autor"/>
        </w:trPr>
        <w:tc>
          <w:tcPr>
            <w:tcW w:w="2386" w:type="dxa"/>
            <w:shd w:val="clear" w:color="auto" w:fill="auto"/>
            <w:vAlign w:val="bottom"/>
          </w:tcPr>
          <w:p w14:paraId="516C4E7E" w14:textId="1C57640F" w:rsidR="007B52B6" w:rsidRPr="000A696D" w:rsidDel="00000468" w:rsidRDefault="007B52B6">
            <w:pPr>
              <w:pStyle w:val="Naslov1"/>
              <w:rPr>
                <w:del w:id="27052" w:author="Autor"/>
                <w:rFonts w:cs="Calibri"/>
                <w:sz w:val="18"/>
                <w:szCs w:val="18"/>
                <w:rPrChange w:id="27053" w:author="Autor">
                  <w:rPr>
                    <w:del w:id="27054" w:author="Autor"/>
                    <w:rFonts w:cs="Calibri"/>
                    <w:sz w:val="18"/>
                    <w:szCs w:val="18"/>
                  </w:rPr>
                </w:rPrChange>
              </w:rPr>
              <w:pPrChange w:id="27055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7056" w:author="Autor">
              <w:r w:rsidRPr="000A696D" w:rsidDel="00000468">
                <w:rPr>
                  <w:rFonts w:cs="Calibri"/>
                  <w:sz w:val="18"/>
                  <w:szCs w:val="18"/>
                  <w:rPrChange w:id="27057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Nadzor ulaza/izlaza u objekte (da – 1; djelomično- 2; ne – 3)</w:delText>
              </w:r>
            </w:del>
          </w:p>
        </w:tc>
        <w:tc>
          <w:tcPr>
            <w:tcW w:w="756" w:type="dxa"/>
            <w:vAlign w:val="bottom"/>
          </w:tcPr>
          <w:p w14:paraId="430C077F" w14:textId="5FA65E9A" w:rsidR="007B52B6" w:rsidRPr="000A696D" w:rsidDel="00000468" w:rsidRDefault="007B52B6">
            <w:pPr>
              <w:pStyle w:val="Naslov1"/>
              <w:rPr>
                <w:del w:id="27058" w:author="Autor"/>
                <w:rFonts w:cs="Calibri"/>
                <w:rPrChange w:id="27059" w:author="Autor">
                  <w:rPr>
                    <w:del w:id="27060" w:author="Autor"/>
                    <w:rFonts w:cs="Calibri"/>
                  </w:rPr>
                </w:rPrChange>
              </w:rPr>
              <w:pPrChange w:id="2706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62" w:author="Autor">
              <w:r w:rsidRPr="000A696D" w:rsidDel="00000468">
                <w:rPr>
                  <w:rFonts w:cs="Calibri"/>
                  <w:rPrChange w:id="27063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6A4FEE6C" w14:textId="5C7CEB67" w:rsidR="007B52B6" w:rsidRPr="000A696D" w:rsidDel="00000468" w:rsidRDefault="0049545A">
            <w:pPr>
              <w:pStyle w:val="Naslov1"/>
              <w:rPr>
                <w:del w:id="27064" w:author="Autor"/>
                <w:rFonts w:cs="Calibri"/>
                <w:rPrChange w:id="27065" w:author="Autor">
                  <w:rPr>
                    <w:del w:id="27066" w:author="Autor"/>
                    <w:rFonts w:cs="Calibri"/>
                  </w:rPr>
                </w:rPrChange>
              </w:rPr>
              <w:pPrChange w:id="2706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68" w:author="Autor">
              <w:r w:rsidRPr="000A696D" w:rsidDel="00000468">
                <w:rPr>
                  <w:rFonts w:cs="Calibri"/>
                  <w:rPrChange w:id="27069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6" w:type="dxa"/>
            <w:vAlign w:val="bottom"/>
          </w:tcPr>
          <w:p w14:paraId="0CA8B2CB" w14:textId="584769CA" w:rsidR="007B52B6" w:rsidRPr="000A696D" w:rsidDel="00000468" w:rsidRDefault="0049545A">
            <w:pPr>
              <w:pStyle w:val="Naslov1"/>
              <w:rPr>
                <w:del w:id="27070" w:author="Autor"/>
                <w:rFonts w:cs="Calibri"/>
                <w:rPrChange w:id="27071" w:author="Autor">
                  <w:rPr>
                    <w:del w:id="27072" w:author="Autor"/>
                    <w:rFonts w:cs="Calibri"/>
                  </w:rPr>
                </w:rPrChange>
              </w:rPr>
              <w:pPrChange w:id="2707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74" w:author="Autor">
              <w:r w:rsidRPr="000A696D" w:rsidDel="00000468">
                <w:rPr>
                  <w:rFonts w:cs="Calibri"/>
                  <w:rPrChange w:id="27075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4C02AF4D" w14:textId="3F6EB633" w:rsidR="007B52B6" w:rsidRPr="000A696D" w:rsidDel="00000468" w:rsidRDefault="0049545A">
            <w:pPr>
              <w:pStyle w:val="Naslov1"/>
              <w:rPr>
                <w:del w:id="27076" w:author="Autor"/>
                <w:rFonts w:cs="Calibri"/>
                <w:rPrChange w:id="27077" w:author="Autor">
                  <w:rPr>
                    <w:del w:id="27078" w:author="Autor"/>
                    <w:rFonts w:cs="Calibri"/>
                  </w:rPr>
                </w:rPrChange>
              </w:rPr>
              <w:pPrChange w:id="2707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80" w:author="Autor">
              <w:r w:rsidRPr="000A696D" w:rsidDel="00000468">
                <w:rPr>
                  <w:rFonts w:cs="Calibri"/>
                  <w:rPrChange w:id="27081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63698EB3" w14:textId="4F85FF97" w:rsidR="007B52B6" w:rsidRPr="000A696D" w:rsidDel="00000468" w:rsidRDefault="0049545A">
            <w:pPr>
              <w:pStyle w:val="Naslov1"/>
              <w:rPr>
                <w:del w:id="27082" w:author="Autor"/>
                <w:rFonts w:cs="Calibri"/>
                <w:rPrChange w:id="27083" w:author="Autor">
                  <w:rPr>
                    <w:del w:id="27084" w:author="Autor"/>
                    <w:rFonts w:cs="Calibri"/>
                  </w:rPr>
                </w:rPrChange>
              </w:rPr>
              <w:pPrChange w:id="2708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86" w:author="Autor">
              <w:r w:rsidRPr="000A696D" w:rsidDel="00000468">
                <w:rPr>
                  <w:rFonts w:cs="Calibri"/>
                  <w:rPrChange w:id="27087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0C264805" w14:textId="584336FC" w:rsidR="007B52B6" w:rsidRPr="000A696D" w:rsidDel="00000468" w:rsidRDefault="0049545A">
            <w:pPr>
              <w:pStyle w:val="Naslov1"/>
              <w:rPr>
                <w:del w:id="27088" w:author="Autor"/>
                <w:rFonts w:cs="Calibri"/>
                <w:rPrChange w:id="27089" w:author="Autor">
                  <w:rPr>
                    <w:del w:id="27090" w:author="Autor"/>
                    <w:rFonts w:cs="Calibri"/>
                  </w:rPr>
                </w:rPrChange>
              </w:rPr>
              <w:pPrChange w:id="2709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92" w:author="Autor">
              <w:r w:rsidRPr="000A696D" w:rsidDel="00000468">
                <w:rPr>
                  <w:rFonts w:cs="Calibri"/>
                  <w:rPrChange w:id="27093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009527ED" w14:textId="355BF78B" w:rsidR="007B52B6" w:rsidRPr="000A696D" w:rsidDel="00000468" w:rsidRDefault="0049545A">
            <w:pPr>
              <w:pStyle w:val="Naslov1"/>
              <w:rPr>
                <w:del w:id="27094" w:author="Autor"/>
                <w:rFonts w:cs="Calibri"/>
                <w:rPrChange w:id="27095" w:author="Autor">
                  <w:rPr>
                    <w:del w:id="27096" w:author="Autor"/>
                    <w:rFonts w:cs="Calibri"/>
                  </w:rPr>
                </w:rPrChange>
              </w:rPr>
              <w:pPrChange w:id="2709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098" w:author="Autor">
              <w:r w:rsidRPr="000A696D" w:rsidDel="00000468">
                <w:rPr>
                  <w:rFonts w:cs="Calibri"/>
                  <w:rPrChange w:id="27099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62BBE906" w14:textId="083B8B1E" w:rsidR="007B52B6" w:rsidRPr="000A696D" w:rsidDel="00000468" w:rsidRDefault="0049545A">
            <w:pPr>
              <w:pStyle w:val="Naslov1"/>
              <w:rPr>
                <w:del w:id="27100" w:author="Autor"/>
                <w:rFonts w:cs="Calibri"/>
                <w:rPrChange w:id="27101" w:author="Autor">
                  <w:rPr>
                    <w:del w:id="27102" w:author="Autor"/>
                    <w:rFonts w:cs="Calibri"/>
                  </w:rPr>
                </w:rPrChange>
              </w:rPr>
              <w:pPrChange w:id="2710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04" w:author="Autor">
              <w:r w:rsidRPr="000A696D" w:rsidDel="00000468">
                <w:rPr>
                  <w:rFonts w:cs="Calibri"/>
                  <w:rPrChange w:id="27105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  <w:tc>
          <w:tcPr>
            <w:tcW w:w="657" w:type="dxa"/>
            <w:vAlign w:val="bottom"/>
          </w:tcPr>
          <w:p w14:paraId="218881FB" w14:textId="20BACF50" w:rsidR="007B52B6" w:rsidRPr="000A696D" w:rsidDel="00000468" w:rsidRDefault="0049545A">
            <w:pPr>
              <w:pStyle w:val="Naslov1"/>
              <w:rPr>
                <w:del w:id="27106" w:author="Autor"/>
                <w:rFonts w:cs="Calibri"/>
                <w:rPrChange w:id="27107" w:author="Autor">
                  <w:rPr>
                    <w:del w:id="27108" w:author="Autor"/>
                    <w:rFonts w:cs="Calibri"/>
                  </w:rPr>
                </w:rPrChange>
              </w:rPr>
              <w:pPrChange w:id="2710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10" w:author="Autor">
              <w:r w:rsidRPr="000A696D" w:rsidDel="00000468">
                <w:rPr>
                  <w:rFonts w:cs="Calibri"/>
                  <w:rPrChange w:id="27111" w:author="Autor">
                    <w:rPr>
                      <w:rFonts w:cs="Calibri"/>
                    </w:rPr>
                  </w:rPrChange>
                </w:rPr>
                <w:delText>2</w:delText>
              </w:r>
            </w:del>
          </w:p>
        </w:tc>
      </w:tr>
      <w:tr w:rsidR="007B52B6" w:rsidRPr="000A696D" w:rsidDel="00000468" w14:paraId="3E0A7460" w14:textId="528AF057" w:rsidTr="007B52B6">
        <w:trPr>
          <w:trHeight w:val="397"/>
          <w:jc w:val="center"/>
          <w:del w:id="27112" w:author="Autor"/>
        </w:trPr>
        <w:tc>
          <w:tcPr>
            <w:tcW w:w="2386" w:type="dxa"/>
            <w:shd w:val="clear" w:color="auto" w:fill="auto"/>
            <w:vAlign w:val="bottom"/>
          </w:tcPr>
          <w:p w14:paraId="00D6A9FE" w14:textId="3092BEF0" w:rsidR="007B52B6" w:rsidRPr="000A696D" w:rsidDel="00000468" w:rsidRDefault="007B52B6">
            <w:pPr>
              <w:pStyle w:val="Naslov1"/>
              <w:rPr>
                <w:del w:id="27113" w:author="Autor"/>
                <w:rFonts w:cs="Calibri"/>
                <w:sz w:val="18"/>
                <w:szCs w:val="18"/>
                <w:rPrChange w:id="27114" w:author="Autor">
                  <w:rPr>
                    <w:del w:id="27115" w:author="Autor"/>
                    <w:rFonts w:cs="Calibri"/>
                    <w:sz w:val="18"/>
                    <w:szCs w:val="18"/>
                  </w:rPr>
                </w:rPrChange>
              </w:rPr>
              <w:pPrChange w:id="27116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7117" w:author="Autor">
              <w:r w:rsidRPr="000A696D" w:rsidDel="00000468">
                <w:rPr>
                  <w:rFonts w:cs="Calibri"/>
                  <w:sz w:val="18"/>
                  <w:szCs w:val="18"/>
                  <w:rPrChange w:id="27118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Zaključavanje svih ulaznih vrata (da – 1; ne – 3)</w:delText>
              </w:r>
            </w:del>
          </w:p>
        </w:tc>
        <w:tc>
          <w:tcPr>
            <w:tcW w:w="756" w:type="dxa"/>
            <w:vAlign w:val="bottom"/>
          </w:tcPr>
          <w:p w14:paraId="46441C9C" w14:textId="73E5D4E3" w:rsidR="007B52B6" w:rsidRPr="000A696D" w:rsidDel="00000468" w:rsidRDefault="007B52B6">
            <w:pPr>
              <w:pStyle w:val="Naslov1"/>
              <w:rPr>
                <w:del w:id="27119" w:author="Autor"/>
                <w:rFonts w:cs="Calibri"/>
                <w:rPrChange w:id="27120" w:author="Autor">
                  <w:rPr>
                    <w:del w:id="27121" w:author="Autor"/>
                    <w:rFonts w:cs="Calibri"/>
                  </w:rPr>
                </w:rPrChange>
              </w:rPr>
              <w:pPrChange w:id="2712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23" w:author="Autor">
              <w:r w:rsidRPr="000A696D" w:rsidDel="00000468">
                <w:rPr>
                  <w:rFonts w:cs="Calibri"/>
                  <w:rPrChange w:id="2712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553561DC" w14:textId="4EA7DB6B" w:rsidR="007B52B6" w:rsidRPr="000A696D" w:rsidDel="00000468" w:rsidRDefault="0049545A">
            <w:pPr>
              <w:pStyle w:val="Naslov1"/>
              <w:rPr>
                <w:del w:id="27125" w:author="Autor"/>
                <w:rFonts w:cs="Calibri"/>
                <w:rPrChange w:id="27126" w:author="Autor">
                  <w:rPr>
                    <w:del w:id="27127" w:author="Autor"/>
                    <w:rFonts w:cs="Calibri"/>
                  </w:rPr>
                </w:rPrChange>
              </w:rPr>
              <w:pPrChange w:id="2712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29" w:author="Autor">
              <w:r w:rsidRPr="000A696D" w:rsidDel="00000468">
                <w:rPr>
                  <w:rFonts w:cs="Calibri"/>
                  <w:rPrChange w:id="2713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28F28FFF" w14:textId="544FA666" w:rsidR="007B52B6" w:rsidRPr="000A696D" w:rsidDel="00000468" w:rsidRDefault="0049545A">
            <w:pPr>
              <w:pStyle w:val="Naslov1"/>
              <w:rPr>
                <w:del w:id="27131" w:author="Autor"/>
                <w:rFonts w:cs="Calibri"/>
                <w:rPrChange w:id="27132" w:author="Autor">
                  <w:rPr>
                    <w:del w:id="27133" w:author="Autor"/>
                    <w:rFonts w:cs="Calibri"/>
                  </w:rPr>
                </w:rPrChange>
              </w:rPr>
              <w:pPrChange w:id="2713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35" w:author="Autor">
              <w:r w:rsidRPr="000A696D" w:rsidDel="00000468">
                <w:rPr>
                  <w:rFonts w:cs="Calibri"/>
                  <w:rPrChange w:id="2713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AD1E934" w14:textId="7A1243CD" w:rsidR="007B52B6" w:rsidRPr="000A696D" w:rsidDel="00000468" w:rsidRDefault="0049545A">
            <w:pPr>
              <w:pStyle w:val="Naslov1"/>
              <w:rPr>
                <w:del w:id="27137" w:author="Autor"/>
                <w:rFonts w:cs="Calibri"/>
                <w:rPrChange w:id="27138" w:author="Autor">
                  <w:rPr>
                    <w:del w:id="27139" w:author="Autor"/>
                    <w:rFonts w:cs="Calibri"/>
                  </w:rPr>
                </w:rPrChange>
              </w:rPr>
              <w:pPrChange w:id="2714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41" w:author="Autor">
              <w:r w:rsidRPr="000A696D" w:rsidDel="00000468">
                <w:rPr>
                  <w:rFonts w:cs="Calibri"/>
                  <w:rPrChange w:id="2714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F062009" w14:textId="487F4DA9" w:rsidR="007B52B6" w:rsidRPr="000A696D" w:rsidDel="00000468" w:rsidRDefault="0049545A">
            <w:pPr>
              <w:pStyle w:val="Naslov1"/>
              <w:rPr>
                <w:del w:id="27143" w:author="Autor"/>
                <w:rFonts w:cs="Calibri"/>
                <w:rPrChange w:id="27144" w:author="Autor">
                  <w:rPr>
                    <w:del w:id="27145" w:author="Autor"/>
                    <w:rFonts w:cs="Calibri"/>
                  </w:rPr>
                </w:rPrChange>
              </w:rPr>
              <w:pPrChange w:id="2714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47" w:author="Autor">
              <w:r w:rsidRPr="000A696D" w:rsidDel="00000468">
                <w:rPr>
                  <w:rFonts w:cs="Calibri"/>
                  <w:rPrChange w:id="2714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23809F1" w14:textId="7D8E3C0B" w:rsidR="007B52B6" w:rsidRPr="000A696D" w:rsidDel="00000468" w:rsidRDefault="0049545A">
            <w:pPr>
              <w:pStyle w:val="Naslov1"/>
              <w:rPr>
                <w:del w:id="27149" w:author="Autor"/>
                <w:rFonts w:cs="Calibri"/>
                <w:rPrChange w:id="27150" w:author="Autor">
                  <w:rPr>
                    <w:del w:id="27151" w:author="Autor"/>
                    <w:rFonts w:cs="Calibri"/>
                  </w:rPr>
                </w:rPrChange>
              </w:rPr>
              <w:pPrChange w:id="2715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53" w:author="Autor">
              <w:r w:rsidRPr="000A696D" w:rsidDel="00000468">
                <w:rPr>
                  <w:rFonts w:cs="Calibri"/>
                  <w:rPrChange w:id="2715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FA0741C" w14:textId="75E74D00" w:rsidR="007B52B6" w:rsidRPr="000A696D" w:rsidDel="00000468" w:rsidRDefault="0049545A">
            <w:pPr>
              <w:pStyle w:val="Naslov1"/>
              <w:rPr>
                <w:del w:id="27155" w:author="Autor"/>
                <w:rFonts w:cs="Calibri"/>
                <w:rPrChange w:id="27156" w:author="Autor">
                  <w:rPr>
                    <w:del w:id="27157" w:author="Autor"/>
                    <w:rFonts w:cs="Calibri"/>
                  </w:rPr>
                </w:rPrChange>
              </w:rPr>
              <w:pPrChange w:id="2715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59" w:author="Autor">
              <w:r w:rsidRPr="000A696D" w:rsidDel="00000468">
                <w:rPr>
                  <w:rFonts w:cs="Calibri"/>
                  <w:rPrChange w:id="2716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1112A2E1" w14:textId="24174AAD" w:rsidR="007B52B6" w:rsidRPr="000A696D" w:rsidDel="00000468" w:rsidRDefault="0049545A">
            <w:pPr>
              <w:pStyle w:val="Naslov1"/>
              <w:rPr>
                <w:del w:id="27161" w:author="Autor"/>
                <w:rFonts w:cs="Calibri"/>
                <w:rPrChange w:id="27162" w:author="Autor">
                  <w:rPr>
                    <w:del w:id="27163" w:author="Autor"/>
                    <w:rFonts w:cs="Calibri"/>
                  </w:rPr>
                </w:rPrChange>
              </w:rPr>
              <w:pPrChange w:id="2716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65" w:author="Autor">
              <w:r w:rsidRPr="000A696D" w:rsidDel="00000468">
                <w:rPr>
                  <w:rFonts w:cs="Calibri"/>
                  <w:rPrChange w:id="2716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2CAEF1F" w14:textId="72481643" w:rsidR="007B52B6" w:rsidRPr="000A696D" w:rsidDel="00000468" w:rsidRDefault="0049545A">
            <w:pPr>
              <w:pStyle w:val="Naslov1"/>
              <w:rPr>
                <w:del w:id="27167" w:author="Autor"/>
                <w:rFonts w:cs="Calibri"/>
                <w:rPrChange w:id="27168" w:author="Autor">
                  <w:rPr>
                    <w:del w:id="27169" w:author="Autor"/>
                    <w:rFonts w:cs="Calibri"/>
                  </w:rPr>
                </w:rPrChange>
              </w:rPr>
              <w:pPrChange w:id="2717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71" w:author="Autor">
              <w:r w:rsidRPr="000A696D" w:rsidDel="00000468">
                <w:rPr>
                  <w:rFonts w:cs="Calibri"/>
                  <w:rPrChange w:id="2717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6D10B885" w14:textId="605F4EBE" w:rsidTr="007B52B6">
        <w:trPr>
          <w:trHeight w:val="397"/>
          <w:jc w:val="center"/>
          <w:del w:id="27173" w:author="Autor"/>
        </w:trPr>
        <w:tc>
          <w:tcPr>
            <w:tcW w:w="2386" w:type="dxa"/>
            <w:shd w:val="clear" w:color="auto" w:fill="auto"/>
            <w:vAlign w:val="bottom"/>
          </w:tcPr>
          <w:p w14:paraId="7EDEFA3A" w14:textId="373317F1" w:rsidR="007B52B6" w:rsidRPr="000A696D" w:rsidDel="00000468" w:rsidRDefault="007B52B6">
            <w:pPr>
              <w:pStyle w:val="Naslov1"/>
              <w:rPr>
                <w:del w:id="27174" w:author="Autor"/>
                <w:rFonts w:cs="Calibri"/>
                <w:sz w:val="18"/>
                <w:szCs w:val="18"/>
                <w:rPrChange w:id="27175" w:author="Autor">
                  <w:rPr>
                    <w:del w:id="27176" w:author="Autor"/>
                    <w:rFonts w:cs="Calibri"/>
                    <w:sz w:val="18"/>
                    <w:szCs w:val="18"/>
                  </w:rPr>
                </w:rPrChange>
              </w:rPr>
              <w:pPrChange w:id="27177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7178" w:author="Autor">
              <w:r w:rsidRPr="000A696D" w:rsidDel="00000468">
                <w:rPr>
                  <w:rFonts w:cs="Calibri"/>
                  <w:sz w:val="18"/>
                  <w:szCs w:val="18"/>
                  <w:rPrChange w:id="27179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Prilagodba ulaznih vrata ugradnjom sigurnosnih brava i postavljanjem zvona (da – 1; ne - 3)</w:delText>
              </w:r>
            </w:del>
          </w:p>
        </w:tc>
        <w:tc>
          <w:tcPr>
            <w:tcW w:w="756" w:type="dxa"/>
            <w:vAlign w:val="bottom"/>
          </w:tcPr>
          <w:p w14:paraId="4B328B24" w14:textId="3E2A4654" w:rsidR="007B52B6" w:rsidRPr="000A696D" w:rsidDel="00000468" w:rsidRDefault="007B52B6">
            <w:pPr>
              <w:pStyle w:val="Naslov1"/>
              <w:rPr>
                <w:del w:id="27180" w:author="Autor"/>
                <w:rFonts w:cs="Calibri"/>
                <w:rPrChange w:id="27181" w:author="Autor">
                  <w:rPr>
                    <w:del w:id="27182" w:author="Autor"/>
                    <w:rFonts w:cs="Calibri"/>
                  </w:rPr>
                </w:rPrChange>
              </w:rPr>
              <w:pPrChange w:id="2718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84" w:author="Autor">
              <w:r w:rsidRPr="000A696D" w:rsidDel="00000468">
                <w:rPr>
                  <w:rFonts w:cs="Calibri"/>
                  <w:rPrChange w:id="2718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7A437381" w14:textId="763678FD" w:rsidR="007B52B6" w:rsidRPr="000A696D" w:rsidDel="00000468" w:rsidRDefault="0049545A">
            <w:pPr>
              <w:pStyle w:val="Naslov1"/>
              <w:rPr>
                <w:del w:id="27186" w:author="Autor"/>
                <w:rFonts w:cs="Calibri"/>
                <w:rPrChange w:id="27187" w:author="Autor">
                  <w:rPr>
                    <w:del w:id="27188" w:author="Autor"/>
                    <w:rFonts w:cs="Calibri"/>
                  </w:rPr>
                </w:rPrChange>
              </w:rPr>
              <w:pPrChange w:id="2718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90" w:author="Autor">
              <w:r w:rsidRPr="000A696D" w:rsidDel="00000468">
                <w:rPr>
                  <w:rFonts w:cs="Calibri"/>
                  <w:rPrChange w:id="27191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6" w:type="dxa"/>
            <w:vAlign w:val="bottom"/>
          </w:tcPr>
          <w:p w14:paraId="770C4ACC" w14:textId="1B605C02" w:rsidR="007B52B6" w:rsidRPr="000A696D" w:rsidDel="00000468" w:rsidRDefault="0049545A">
            <w:pPr>
              <w:pStyle w:val="Naslov1"/>
              <w:rPr>
                <w:del w:id="27192" w:author="Autor"/>
                <w:rFonts w:cs="Calibri"/>
                <w:rPrChange w:id="27193" w:author="Autor">
                  <w:rPr>
                    <w:del w:id="27194" w:author="Autor"/>
                    <w:rFonts w:cs="Calibri"/>
                  </w:rPr>
                </w:rPrChange>
              </w:rPr>
              <w:pPrChange w:id="2719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196" w:author="Autor">
              <w:r w:rsidRPr="000A696D" w:rsidDel="00000468">
                <w:rPr>
                  <w:rFonts w:cs="Calibri"/>
                  <w:rPrChange w:id="2719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0E79B7C4" w14:textId="2513E509" w:rsidR="007B52B6" w:rsidRPr="000A696D" w:rsidDel="00000468" w:rsidRDefault="0049545A">
            <w:pPr>
              <w:pStyle w:val="Naslov1"/>
              <w:rPr>
                <w:del w:id="27198" w:author="Autor"/>
                <w:rFonts w:cs="Calibri"/>
                <w:rPrChange w:id="27199" w:author="Autor">
                  <w:rPr>
                    <w:del w:id="27200" w:author="Autor"/>
                    <w:rFonts w:cs="Calibri"/>
                  </w:rPr>
                </w:rPrChange>
              </w:rPr>
              <w:pPrChange w:id="2720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02" w:author="Autor">
              <w:r w:rsidRPr="000A696D" w:rsidDel="00000468">
                <w:rPr>
                  <w:rFonts w:cs="Calibri"/>
                  <w:rPrChange w:id="2720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D1800E2" w14:textId="3125473C" w:rsidR="007B52B6" w:rsidRPr="000A696D" w:rsidDel="00000468" w:rsidRDefault="0049545A">
            <w:pPr>
              <w:pStyle w:val="Naslov1"/>
              <w:rPr>
                <w:del w:id="27204" w:author="Autor"/>
                <w:rFonts w:cs="Calibri"/>
                <w:rPrChange w:id="27205" w:author="Autor">
                  <w:rPr>
                    <w:del w:id="27206" w:author="Autor"/>
                    <w:rFonts w:cs="Calibri"/>
                  </w:rPr>
                </w:rPrChange>
              </w:rPr>
              <w:pPrChange w:id="2720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08" w:author="Autor">
              <w:r w:rsidRPr="000A696D" w:rsidDel="00000468">
                <w:rPr>
                  <w:rFonts w:cs="Calibri"/>
                  <w:rPrChange w:id="2720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09D3B936" w14:textId="435DC805" w:rsidR="007B52B6" w:rsidRPr="000A696D" w:rsidDel="00000468" w:rsidRDefault="0049545A">
            <w:pPr>
              <w:pStyle w:val="Naslov1"/>
              <w:rPr>
                <w:del w:id="27210" w:author="Autor"/>
                <w:rFonts w:cs="Calibri"/>
                <w:rPrChange w:id="27211" w:author="Autor">
                  <w:rPr>
                    <w:del w:id="27212" w:author="Autor"/>
                    <w:rFonts w:cs="Calibri"/>
                  </w:rPr>
                </w:rPrChange>
              </w:rPr>
              <w:pPrChange w:id="2721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14" w:author="Autor">
              <w:r w:rsidRPr="000A696D" w:rsidDel="00000468">
                <w:rPr>
                  <w:rFonts w:cs="Calibri"/>
                  <w:rPrChange w:id="2721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F802AEE" w14:textId="4A8CF8EE" w:rsidR="007B52B6" w:rsidRPr="000A696D" w:rsidDel="00000468" w:rsidRDefault="0049545A">
            <w:pPr>
              <w:pStyle w:val="Naslov1"/>
              <w:rPr>
                <w:del w:id="27216" w:author="Autor"/>
                <w:rFonts w:cs="Calibri"/>
                <w:rPrChange w:id="27217" w:author="Autor">
                  <w:rPr>
                    <w:del w:id="27218" w:author="Autor"/>
                    <w:rFonts w:cs="Calibri"/>
                  </w:rPr>
                </w:rPrChange>
              </w:rPr>
              <w:pPrChange w:id="2721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20" w:author="Autor">
              <w:r w:rsidRPr="000A696D" w:rsidDel="00000468">
                <w:rPr>
                  <w:rFonts w:cs="Calibri"/>
                  <w:rPrChange w:id="27221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67D82C16" w14:textId="549DF60E" w:rsidR="007B52B6" w:rsidRPr="000A696D" w:rsidDel="00000468" w:rsidRDefault="0049545A">
            <w:pPr>
              <w:pStyle w:val="Naslov1"/>
              <w:rPr>
                <w:del w:id="27222" w:author="Autor"/>
                <w:rFonts w:cs="Calibri"/>
                <w:rPrChange w:id="27223" w:author="Autor">
                  <w:rPr>
                    <w:del w:id="27224" w:author="Autor"/>
                    <w:rFonts w:cs="Calibri"/>
                  </w:rPr>
                </w:rPrChange>
              </w:rPr>
              <w:pPrChange w:id="2722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26" w:author="Autor">
              <w:r w:rsidRPr="000A696D" w:rsidDel="00000468">
                <w:rPr>
                  <w:rFonts w:cs="Calibri"/>
                  <w:rPrChange w:id="27227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  <w:tc>
          <w:tcPr>
            <w:tcW w:w="657" w:type="dxa"/>
            <w:vAlign w:val="bottom"/>
          </w:tcPr>
          <w:p w14:paraId="2E05E182" w14:textId="425C0CAE" w:rsidR="007B52B6" w:rsidRPr="000A696D" w:rsidDel="00000468" w:rsidRDefault="0049545A">
            <w:pPr>
              <w:pStyle w:val="Naslov1"/>
              <w:rPr>
                <w:del w:id="27228" w:author="Autor"/>
                <w:rFonts w:cs="Calibri"/>
                <w:rPrChange w:id="27229" w:author="Autor">
                  <w:rPr>
                    <w:del w:id="27230" w:author="Autor"/>
                    <w:rFonts w:cs="Calibri"/>
                  </w:rPr>
                </w:rPrChange>
              </w:rPr>
              <w:pPrChange w:id="2723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32" w:author="Autor">
              <w:r w:rsidRPr="000A696D" w:rsidDel="00000468">
                <w:rPr>
                  <w:rFonts w:cs="Calibri"/>
                  <w:rPrChange w:id="27233" w:author="Autor">
                    <w:rPr>
                      <w:rFonts w:cs="Calibri"/>
                    </w:rPr>
                  </w:rPrChange>
                </w:rPr>
                <w:delText>3</w:delText>
              </w:r>
            </w:del>
          </w:p>
        </w:tc>
      </w:tr>
      <w:tr w:rsidR="007B52B6" w:rsidRPr="000A696D" w:rsidDel="00000468" w14:paraId="5B2A5FDA" w14:textId="1E66D027" w:rsidTr="007B52B6">
        <w:trPr>
          <w:trHeight w:val="397"/>
          <w:jc w:val="center"/>
          <w:del w:id="27234" w:author="Autor"/>
        </w:trPr>
        <w:tc>
          <w:tcPr>
            <w:tcW w:w="2386" w:type="dxa"/>
            <w:shd w:val="clear" w:color="auto" w:fill="auto"/>
            <w:vAlign w:val="bottom"/>
          </w:tcPr>
          <w:p w14:paraId="0100F886" w14:textId="435CBF91" w:rsidR="007B52B6" w:rsidRPr="000A696D" w:rsidDel="00000468" w:rsidRDefault="007B52B6">
            <w:pPr>
              <w:pStyle w:val="Naslov1"/>
              <w:rPr>
                <w:del w:id="27235" w:author="Autor"/>
                <w:rFonts w:cs="Calibri"/>
                <w:sz w:val="18"/>
                <w:szCs w:val="18"/>
                <w:rPrChange w:id="27236" w:author="Autor">
                  <w:rPr>
                    <w:del w:id="27237" w:author="Autor"/>
                    <w:rFonts w:cs="Calibri"/>
                    <w:sz w:val="18"/>
                    <w:szCs w:val="18"/>
                  </w:rPr>
                </w:rPrChange>
              </w:rPr>
              <w:pPrChange w:id="27238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7239" w:author="Autor">
              <w:r w:rsidRPr="000A696D" w:rsidDel="00000468">
                <w:rPr>
                  <w:rFonts w:cs="Calibri"/>
                  <w:sz w:val="18"/>
                  <w:szCs w:val="18"/>
                  <w:rPrChange w:id="27240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Evidencija ulazaka roditelja i drugih posjetitelja (da – 1; ne – 3)</w:delText>
              </w:r>
            </w:del>
          </w:p>
        </w:tc>
        <w:tc>
          <w:tcPr>
            <w:tcW w:w="756" w:type="dxa"/>
            <w:vAlign w:val="bottom"/>
          </w:tcPr>
          <w:p w14:paraId="1D4AD717" w14:textId="757AA043" w:rsidR="007B52B6" w:rsidRPr="000A696D" w:rsidDel="00000468" w:rsidRDefault="007B52B6">
            <w:pPr>
              <w:pStyle w:val="Naslov1"/>
              <w:rPr>
                <w:del w:id="27241" w:author="Autor"/>
                <w:rFonts w:cs="Calibri"/>
                <w:rPrChange w:id="27242" w:author="Autor">
                  <w:rPr>
                    <w:del w:id="27243" w:author="Autor"/>
                    <w:rFonts w:cs="Calibri"/>
                  </w:rPr>
                </w:rPrChange>
              </w:rPr>
              <w:pPrChange w:id="2724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45" w:author="Autor">
              <w:r w:rsidRPr="000A696D" w:rsidDel="00000468">
                <w:rPr>
                  <w:rFonts w:cs="Calibri"/>
                  <w:rPrChange w:id="2724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5809A3C9" w14:textId="0169FF02" w:rsidR="007B52B6" w:rsidRPr="000A696D" w:rsidDel="00000468" w:rsidRDefault="0049545A">
            <w:pPr>
              <w:pStyle w:val="Naslov1"/>
              <w:rPr>
                <w:del w:id="27247" w:author="Autor"/>
                <w:rFonts w:cs="Calibri"/>
                <w:rPrChange w:id="27248" w:author="Autor">
                  <w:rPr>
                    <w:del w:id="27249" w:author="Autor"/>
                    <w:rFonts w:cs="Calibri"/>
                  </w:rPr>
                </w:rPrChange>
              </w:rPr>
              <w:pPrChange w:id="2725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51" w:author="Autor">
              <w:r w:rsidRPr="000A696D" w:rsidDel="00000468">
                <w:rPr>
                  <w:rFonts w:cs="Calibri"/>
                  <w:rPrChange w:id="2725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32EC724B" w14:textId="7BBCCE63" w:rsidR="007B52B6" w:rsidRPr="000A696D" w:rsidDel="00000468" w:rsidRDefault="0049545A">
            <w:pPr>
              <w:pStyle w:val="Naslov1"/>
              <w:rPr>
                <w:del w:id="27253" w:author="Autor"/>
                <w:rFonts w:cs="Calibri"/>
                <w:rPrChange w:id="27254" w:author="Autor">
                  <w:rPr>
                    <w:del w:id="27255" w:author="Autor"/>
                    <w:rFonts w:cs="Calibri"/>
                  </w:rPr>
                </w:rPrChange>
              </w:rPr>
              <w:pPrChange w:id="2725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57" w:author="Autor">
              <w:r w:rsidRPr="000A696D" w:rsidDel="00000468">
                <w:rPr>
                  <w:rFonts w:cs="Calibri"/>
                  <w:rPrChange w:id="2725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DEBF9AB" w14:textId="53396017" w:rsidR="007B52B6" w:rsidRPr="000A696D" w:rsidDel="00000468" w:rsidRDefault="0049545A">
            <w:pPr>
              <w:pStyle w:val="Naslov1"/>
              <w:rPr>
                <w:del w:id="27259" w:author="Autor"/>
                <w:rFonts w:cs="Calibri"/>
                <w:rPrChange w:id="27260" w:author="Autor">
                  <w:rPr>
                    <w:del w:id="27261" w:author="Autor"/>
                    <w:rFonts w:cs="Calibri"/>
                  </w:rPr>
                </w:rPrChange>
              </w:rPr>
              <w:pPrChange w:id="2726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63" w:author="Autor">
              <w:r w:rsidRPr="000A696D" w:rsidDel="00000468">
                <w:rPr>
                  <w:rFonts w:cs="Calibri"/>
                  <w:rPrChange w:id="2726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E4A5AE9" w14:textId="2E907335" w:rsidR="007B52B6" w:rsidRPr="000A696D" w:rsidDel="00000468" w:rsidRDefault="0049545A">
            <w:pPr>
              <w:pStyle w:val="Naslov1"/>
              <w:rPr>
                <w:del w:id="27265" w:author="Autor"/>
                <w:rFonts w:cs="Calibri"/>
                <w:rPrChange w:id="27266" w:author="Autor">
                  <w:rPr>
                    <w:del w:id="27267" w:author="Autor"/>
                    <w:rFonts w:cs="Calibri"/>
                  </w:rPr>
                </w:rPrChange>
              </w:rPr>
              <w:pPrChange w:id="2726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69" w:author="Autor">
              <w:r w:rsidRPr="000A696D" w:rsidDel="00000468">
                <w:rPr>
                  <w:rFonts w:cs="Calibri"/>
                  <w:rPrChange w:id="2727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168E5F03" w14:textId="09B54D06" w:rsidR="007B52B6" w:rsidRPr="000A696D" w:rsidDel="00000468" w:rsidRDefault="0049545A">
            <w:pPr>
              <w:pStyle w:val="Naslov1"/>
              <w:rPr>
                <w:del w:id="27271" w:author="Autor"/>
                <w:rFonts w:cs="Calibri"/>
                <w:rPrChange w:id="27272" w:author="Autor">
                  <w:rPr>
                    <w:del w:id="27273" w:author="Autor"/>
                    <w:rFonts w:cs="Calibri"/>
                  </w:rPr>
                </w:rPrChange>
              </w:rPr>
              <w:pPrChange w:id="2727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75" w:author="Autor">
              <w:r w:rsidRPr="000A696D" w:rsidDel="00000468">
                <w:rPr>
                  <w:rFonts w:cs="Calibri"/>
                  <w:rPrChange w:id="2727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4B05325" w14:textId="5F3B917F" w:rsidR="007B52B6" w:rsidRPr="000A696D" w:rsidDel="00000468" w:rsidRDefault="0049545A">
            <w:pPr>
              <w:pStyle w:val="Naslov1"/>
              <w:rPr>
                <w:del w:id="27277" w:author="Autor"/>
                <w:rFonts w:cs="Calibri"/>
                <w:rPrChange w:id="27278" w:author="Autor">
                  <w:rPr>
                    <w:del w:id="27279" w:author="Autor"/>
                    <w:rFonts w:cs="Calibri"/>
                  </w:rPr>
                </w:rPrChange>
              </w:rPr>
              <w:pPrChange w:id="2728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81" w:author="Autor">
              <w:r w:rsidRPr="000A696D" w:rsidDel="00000468">
                <w:rPr>
                  <w:rFonts w:cs="Calibri"/>
                  <w:rPrChange w:id="2728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FF75DEA" w14:textId="21AE0B18" w:rsidR="007B52B6" w:rsidRPr="000A696D" w:rsidDel="00000468" w:rsidRDefault="0049545A">
            <w:pPr>
              <w:pStyle w:val="Naslov1"/>
              <w:rPr>
                <w:del w:id="27283" w:author="Autor"/>
                <w:rFonts w:cs="Calibri"/>
                <w:rPrChange w:id="27284" w:author="Autor">
                  <w:rPr>
                    <w:del w:id="27285" w:author="Autor"/>
                    <w:rFonts w:cs="Calibri"/>
                  </w:rPr>
                </w:rPrChange>
              </w:rPr>
              <w:pPrChange w:id="2728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87" w:author="Autor">
              <w:r w:rsidRPr="000A696D" w:rsidDel="00000468">
                <w:rPr>
                  <w:rFonts w:cs="Calibri"/>
                  <w:rPrChange w:id="2728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17303581" w14:textId="051554E7" w:rsidR="007B52B6" w:rsidRPr="000A696D" w:rsidDel="00000468" w:rsidRDefault="0049545A">
            <w:pPr>
              <w:pStyle w:val="Naslov1"/>
              <w:rPr>
                <w:del w:id="27289" w:author="Autor"/>
                <w:rFonts w:cs="Calibri"/>
                <w:rPrChange w:id="27290" w:author="Autor">
                  <w:rPr>
                    <w:del w:id="27291" w:author="Autor"/>
                    <w:rFonts w:cs="Calibri"/>
                  </w:rPr>
                </w:rPrChange>
              </w:rPr>
              <w:pPrChange w:id="2729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293" w:author="Autor">
              <w:r w:rsidRPr="000A696D" w:rsidDel="00000468">
                <w:rPr>
                  <w:rFonts w:cs="Calibri"/>
                  <w:rPrChange w:id="2729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57FB7FCE" w14:textId="613AE479" w:rsidTr="007B52B6">
        <w:trPr>
          <w:trHeight w:val="397"/>
          <w:jc w:val="center"/>
          <w:del w:id="27295" w:author="Autor"/>
        </w:trPr>
        <w:tc>
          <w:tcPr>
            <w:tcW w:w="2386" w:type="dxa"/>
            <w:shd w:val="clear" w:color="auto" w:fill="auto"/>
            <w:vAlign w:val="bottom"/>
          </w:tcPr>
          <w:p w14:paraId="67DBFE5A" w14:textId="694C1E6A" w:rsidR="007B52B6" w:rsidRPr="000A696D" w:rsidDel="00000468" w:rsidRDefault="007B52B6">
            <w:pPr>
              <w:pStyle w:val="Naslov1"/>
              <w:rPr>
                <w:del w:id="27296" w:author="Autor"/>
                <w:rFonts w:cs="Calibri"/>
                <w:sz w:val="18"/>
                <w:szCs w:val="18"/>
                <w:rPrChange w:id="27297" w:author="Autor">
                  <w:rPr>
                    <w:del w:id="27298" w:author="Autor"/>
                    <w:rFonts w:cs="Calibri"/>
                    <w:sz w:val="18"/>
                    <w:szCs w:val="18"/>
                  </w:rPr>
                </w:rPrChange>
              </w:rPr>
              <w:pPrChange w:id="27299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7300" w:author="Autor">
              <w:r w:rsidRPr="000A696D" w:rsidDel="00000468">
                <w:rPr>
                  <w:rFonts w:cs="Calibri"/>
                  <w:sz w:val="18"/>
                  <w:szCs w:val="18"/>
                  <w:rPrChange w:id="27301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Provode li se mjere upoznavanja osoblja za postupanje u žurnim situacijama (da – 1; ne – 3)</w:delText>
              </w:r>
            </w:del>
          </w:p>
        </w:tc>
        <w:tc>
          <w:tcPr>
            <w:tcW w:w="756" w:type="dxa"/>
            <w:vAlign w:val="bottom"/>
          </w:tcPr>
          <w:p w14:paraId="7DB9B256" w14:textId="7C476060" w:rsidR="007B52B6" w:rsidRPr="000A696D" w:rsidDel="00000468" w:rsidRDefault="007B52B6">
            <w:pPr>
              <w:pStyle w:val="Naslov1"/>
              <w:rPr>
                <w:del w:id="27302" w:author="Autor"/>
                <w:rFonts w:cs="Calibri"/>
                <w:rPrChange w:id="27303" w:author="Autor">
                  <w:rPr>
                    <w:del w:id="27304" w:author="Autor"/>
                    <w:rFonts w:cs="Calibri"/>
                  </w:rPr>
                </w:rPrChange>
              </w:rPr>
              <w:pPrChange w:id="2730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06" w:author="Autor">
              <w:r w:rsidRPr="000A696D" w:rsidDel="00000468">
                <w:rPr>
                  <w:rFonts w:cs="Calibri"/>
                  <w:rPrChange w:id="27307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3844D145" w14:textId="6AF56421" w:rsidR="007B52B6" w:rsidRPr="000A696D" w:rsidDel="00000468" w:rsidRDefault="0049545A">
            <w:pPr>
              <w:pStyle w:val="Naslov1"/>
              <w:rPr>
                <w:del w:id="27308" w:author="Autor"/>
                <w:rFonts w:cs="Calibri"/>
                <w:rPrChange w:id="27309" w:author="Autor">
                  <w:rPr>
                    <w:del w:id="27310" w:author="Autor"/>
                    <w:rFonts w:cs="Calibri"/>
                  </w:rPr>
                </w:rPrChange>
              </w:rPr>
              <w:pPrChange w:id="2731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12" w:author="Autor">
              <w:r w:rsidRPr="000A696D" w:rsidDel="00000468">
                <w:rPr>
                  <w:rFonts w:cs="Calibri"/>
                  <w:rPrChange w:id="2731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1E8BABDE" w14:textId="5BB6FAF7" w:rsidR="007B52B6" w:rsidRPr="000A696D" w:rsidDel="00000468" w:rsidRDefault="0049545A">
            <w:pPr>
              <w:pStyle w:val="Naslov1"/>
              <w:rPr>
                <w:del w:id="27314" w:author="Autor"/>
                <w:rFonts w:cs="Calibri"/>
                <w:rPrChange w:id="27315" w:author="Autor">
                  <w:rPr>
                    <w:del w:id="27316" w:author="Autor"/>
                    <w:rFonts w:cs="Calibri"/>
                  </w:rPr>
                </w:rPrChange>
              </w:rPr>
              <w:pPrChange w:id="2731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18" w:author="Autor">
              <w:r w:rsidRPr="000A696D" w:rsidDel="00000468">
                <w:rPr>
                  <w:rFonts w:cs="Calibri"/>
                  <w:rPrChange w:id="2731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0F7E6898" w14:textId="01A66D16" w:rsidR="007B52B6" w:rsidRPr="000A696D" w:rsidDel="00000468" w:rsidRDefault="0049545A">
            <w:pPr>
              <w:pStyle w:val="Naslov1"/>
              <w:rPr>
                <w:del w:id="27320" w:author="Autor"/>
                <w:rFonts w:cs="Calibri"/>
                <w:rPrChange w:id="27321" w:author="Autor">
                  <w:rPr>
                    <w:del w:id="27322" w:author="Autor"/>
                    <w:rFonts w:cs="Calibri"/>
                  </w:rPr>
                </w:rPrChange>
              </w:rPr>
              <w:pPrChange w:id="2732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24" w:author="Autor">
              <w:r w:rsidRPr="000A696D" w:rsidDel="00000468">
                <w:rPr>
                  <w:rFonts w:cs="Calibri"/>
                  <w:rPrChange w:id="2732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24F9E981" w14:textId="4D90DDE5" w:rsidR="007B52B6" w:rsidRPr="000A696D" w:rsidDel="00000468" w:rsidRDefault="0049545A">
            <w:pPr>
              <w:pStyle w:val="Naslov1"/>
              <w:rPr>
                <w:del w:id="27326" w:author="Autor"/>
                <w:rFonts w:cs="Calibri"/>
                <w:rPrChange w:id="27327" w:author="Autor">
                  <w:rPr>
                    <w:del w:id="27328" w:author="Autor"/>
                    <w:rFonts w:cs="Calibri"/>
                  </w:rPr>
                </w:rPrChange>
              </w:rPr>
              <w:pPrChange w:id="2732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30" w:author="Autor">
              <w:r w:rsidRPr="000A696D" w:rsidDel="00000468">
                <w:rPr>
                  <w:rFonts w:cs="Calibri"/>
                  <w:rPrChange w:id="27331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188C8DEA" w14:textId="396A9DB7" w:rsidR="007B52B6" w:rsidRPr="000A696D" w:rsidDel="00000468" w:rsidRDefault="0049545A">
            <w:pPr>
              <w:pStyle w:val="Naslov1"/>
              <w:rPr>
                <w:del w:id="27332" w:author="Autor"/>
                <w:rFonts w:cs="Calibri"/>
                <w:rPrChange w:id="27333" w:author="Autor">
                  <w:rPr>
                    <w:del w:id="27334" w:author="Autor"/>
                    <w:rFonts w:cs="Calibri"/>
                  </w:rPr>
                </w:rPrChange>
              </w:rPr>
              <w:pPrChange w:id="2733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36" w:author="Autor">
              <w:r w:rsidRPr="000A696D" w:rsidDel="00000468">
                <w:rPr>
                  <w:rFonts w:cs="Calibri"/>
                  <w:rPrChange w:id="27337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390C26F" w14:textId="608910C9" w:rsidR="007B52B6" w:rsidRPr="000A696D" w:rsidDel="00000468" w:rsidRDefault="0049545A">
            <w:pPr>
              <w:pStyle w:val="Naslov1"/>
              <w:rPr>
                <w:del w:id="27338" w:author="Autor"/>
                <w:rFonts w:cs="Calibri"/>
                <w:rPrChange w:id="27339" w:author="Autor">
                  <w:rPr>
                    <w:del w:id="27340" w:author="Autor"/>
                    <w:rFonts w:cs="Calibri"/>
                  </w:rPr>
                </w:rPrChange>
              </w:rPr>
              <w:pPrChange w:id="2734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42" w:author="Autor">
              <w:r w:rsidRPr="000A696D" w:rsidDel="00000468">
                <w:rPr>
                  <w:rFonts w:cs="Calibri"/>
                  <w:rPrChange w:id="2734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646BDAEA" w14:textId="4C54348D" w:rsidR="007B52B6" w:rsidRPr="000A696D" w:rsidDel="00000468" w:rsidRDefault="0049545A">
            <w:pPr>
              <w:pStyle w:val="Naslov1"/>
              <w:rPr>
                <w:del w:id="27344" w:author="Autor"/>
                <w:rFonts w:cs="Calibri"/>
                <w:rPrChange w:id="27345" w:author="Autor">
                  <w:rPr>
                    <w:del w:id="27346" w:author="Autor"/>
                    <w:rFonts w:cs="Calibri"/>
                  </w:rPr>
                </w:rPrChange>
              </w:rPr>
              <w:pPrChange w:id="2734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48" w:author="Autor">
              <w:r w:rsidRPr="000A696D" w:rsidDel="00000468">
                <w:rPr>
                  <w:rFonts w:cs="Calibri"/>
                  <w:rPrChange w:id="2734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0D60465C" w14:textId="67CDE79A" w:rsidR="007B52B6" w:rsidRPr="000A696D" w:rsidDel="00000468" w:rsidRDefault="0049545A">
            <w:pPr>
              <w:pStyle w:val="Naslov1"/>
              <w:rPr>
                <w:del w:id="27350" w:author="Autor"/>
                <w:rFonts w:cs="Calibri"/>
                <w:rPrChange w:id="27351" w:author="Autor">
                  <w:rPr>
                    <w:del w:id="27352" w:author="Autor"/>
                    <w:rFonts w:cs="Calibri"/>
                  </w:rPr>
                </w:rPrChange>
              </w:rPr>
              <w:pPrChange w:id="2735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54" w:author="Autor">
              <w:r w:rsidRPr="000A696D" w:rsidDel="00000468">
                <w:rPr>
                  <w:rFonts w:cs="Calibri"/>
                  <w:rPrChange w:id="2735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095C7B5F" w14:textId="604112DF" w:rsidTr="007B52B6">
        <w:trPr>
          <w:trHeight w:val="397"/>
          <w:jc w:val="center"/>
          <w:del w:id="27356" w:author="Autor"/>
        </w:trPr>
        <w:tc>
          <w:tcPr>
            <w:tcW w:w="2386" w:type="dxa"/>
            <w:shd w:val="clear" w:color="auto" w:fill="auto"/>
            <w:vAlign w:val="bottom"/>
          </w:tcPr>
          <w:p w14:paraId="55681175" w14:textId="7CF4AEA1" w:rsidR="007B52B6" w:rsidRPr="000A696D" w:rsidDel="00000468" w:rsidRDefault="007B52B6">
            <w:pPr>
              <w:pStyle w:val="Naslov1"/>
              <w:rPr>
                <w:del w:id="27357" w:author="Autor"/>
                <w:rFonts w:cs="Calibri"/>
                <w:sz w:val="18"/>
                <w:szCs w:val="18"/>
                <w:rPrChange w:id="27358" w:author="Autor">
                  <w:rPr>
                    <w:del w:id="27359" w:author="Autor"/>
                    <w:rFonts w:cs="Calibri"/>
                    <w:sz w:val="18"/>
                    <w:szCs w:val="18"/>
                  </w:rPr>
                </w:rPrChange>
              </w:rPr>
              <w:pPrChange w:id="27360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7361" w:author="Autor">
              <w:r w:rsidRPr="000A696D" w:rsidDel="00000468">
                <w:rPr>
                  <w:rFonts w:cs="Calibri"/>
                  <w:sz w:val="18"/>
                  <w:szCs w:val="18"/>
                  <w:rPrChange w:id="27362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Upoznaju li se učenici sa školskim sigurnosnim procedurama (da – 1; ne – 3)</w:delText>
              </w:r>
            </w:del>
          </w:p>
        </w:tc>
        <w:tc>
          <w:tcPr>
            <w:tcW w:w="756" w:type="dxa"/>
            <w:vAlign w:val="bottom"/>
          </w:tcPr>
          <w:p w14:paraId="14728B73" w14:textId="0E3B675D" w:rsidR="007B52B6" w:rsidRPr="000A696D" w:rsidDel="00000468" w:rsidRDefault="007B52B6">
            <w:pPr>
              <w:pStyle w:val="Naslov1"/>
              <w:rPr>
                <w:del w:id="27363" w:author="Autor"/>
                <w:rFonts w:cs="Calibri"/>
                <w:rPrChange w:id="27364" w:author="Autor">
                  <w:rPr>
                    <w:del w:id="27365" w:author="Autor"/>
                    <w:rFonts w:cs="Calibri"/>
                  </w:rPr>
                </w:rPrChange>
              </w:rPr>
              <w:pPrChange w:id="2736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67" w:author="Autor">
              <w:r w:rsidRPr="000A696D" w:rsidDel="00000468">
                <w:rPr>
                  <w:rFonts w:cs="Calibri"/>
                  <w:rPrChange w:id="2736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4F13FED3" w14:textId="47C79BF8" w:rsidR="007B52B6" w:rsidRPr="000A696D" w:rsidDel="00000468" w:rsidRDefault="0049545A">
            <w:pPr>
              <w:pStyle w:val="Naslov1"/>
              <w:rPr>
                <w:del w:id="27369" w:author="Autor"/>
                <w:rFonts w:cs="Calibri"/>
                <w:rPrChange w:id="27370" w:author="Autor">
                  <w:rPr>
                    <w:del w:id="27371" w:author="Autor"/>
                    <w:rFonts w:cs="Calibri"/>
                  </w:rPr>
                </w:rPrChange>
              </w:rPr>
              <w:pPrChange w:id="2737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73" w:author="Autor">
              <w:r w:rsidRPr="000A696D" w:rsidDel="00000468">
                <w:rPr>
                  <w:rFonts w:cs="Calibri"/>
                  <w:rPrChange w:id="2737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7D12460F" w14:textId="4873BB4C" w:rsidR="007B52B6" w:rsidRPr="000A696D" w:rsidDel="00000468" w:rsidRDefault="0049545A">
            <w:pPr>
              <w:pStyle w:val="Naslov1"/>
              <w:rPr>
                <w:del w:id="27375" w:author="Autor"/>
                <w:rFonts w:cs="Calibri"/>
                <w:rPrChange w:id="27376" w:author="Autor">
                  <w:rPr>
                    <w:del w:id="27377" w:author="Autor"/>
                    <w:rFonts w:cs="Calibri"/>
                  </w:rPr>
                </w:rPrChange>
              </w:rPr>
              <w:pPrChange w:id="2737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79" w:author="Autor">
              <w:r w:rsidRPr="000A696D" w:rsidDel="00000468">
                <w:rPr>
                  <w:rFonts w:cs="Calibri"/>
                  <w:rPrChange w:id="2738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F961F31" w14:textId="632F3D3C" w:rsidR="007B52B6" w:rsidRPr="000A696D" w:rsidDel="00000468" w:rsidRDefault="0049545A">
            <w:pPr>
              <w:pStyle w:val="Naslov1"/>
              <w:rPr>
                <w:del w:id="27381" w:author="Autor"/>
                <w:rFonts w:cs="Calibri"/>
                <w:rPrChange w:id="27382" w:author="Autor">
                  <w:rPr>
                    <w:del w:id="27383" w:author="Autor"/>
                    <w:rFonts w:cs="Calibri"/>
                  </w:rPr>
                </w:rPrChange>
              </w:rPr>
              <w:pPrChange w:id="2738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85" w:author="Autor">
              <w:r w:rsidRPr="000A696D" w:rsidDel="00000468">
                <w:rPr>
                  <w:rFonts w:cs="Calibri"/>
                  <w:rPrChange w:id="2738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1CB2D486" w14:textId="758E02D2" w:rsidR="007B52B6" w:rsidRPr="000A696D" w:rsidDel="00000468" w:rsidRDefault="0049545A">
            <w:pPr>
              <w:pStyle w:val="Naslov1"/>
              <w:rPr>
                <w:del w:id="27387" w:author="Autor"/>
                <w:rFonts w:cs="Calibri"/>
                <w:rPrChange w:id="27388" w:author="Autor">
                  <w:rPr>
                    <w:del w:id="27389" w:author="Autor"/>
                    <w:rFonts w:cs="Calibri"/>
                  </w:rPr>
                </w:rPrChange>
              </w:rPr>
              <w:pPrChange w:id="2739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91" w:author="Autor">
              <w:r w:rsidRPr="000A696D" w:rsidDel="00000468">
                <w:rPr>
                  <w:rFonts w:cs="Calibri"/>
                  <w:rPrChange w:id="2739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335AAFD" w14:textId="343692EF" w:rsidR="007B52B6" w:rsidRPr="000A696D" w:rsidDel="00000468" w:rsidRDefault="0049545A">
            <w:pPr>
              <w:pStyle w:val="Naslov1"/>
              <w:rPr>
                <w:del w:id="27393" w:author="Autor"/>
                <w:rFonts w:cs="Calibri"/>
                <w:rPrChange w:id="27394" w:author="Autor">
                  <w:rPr>
                    <w:del w:id="27395" w:author="Autor"/>
                    <w:rFonts w:cs="Calibri"/>
                  </w:rPr>
                </w:rPrChange>
              </w:rPr>
              <w:pPrChange w:id="2739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397" w:author="Autor">
              <w:r w:rsidRPr="000A696D" w:rsidDel="00000468">
                <w:rPr>
                  <w:rFonts w:cs="Calibri"/>
                  <w:rPrChange w:id="2739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6DE88861" w14:textId="6C22CA62" w:rsidR="007B52B6" w:rsidRPr="000A696D" w:rsidDel="00000468" w:rsidRDefault="0049545A">
            <w:pPr>
              <w:pStyle w:val="Naslov1"/>
              <w:rPr>
                <w:del w:id="27399" w:author="Autor"/>
                <w:rFonts w:cs="Calibri"/>
                <w:rPrChange w:id="27400" w:author="Autor">
                  <w:rPr>
                    <w:del w:id="27401" w:author="Autor"/>
                    <w:rFonts w:cs="Calibri"/>
                  </w:rPr>
                </w:rPrChange>
              </w:rPr>
              <w:pPrChange w:id="2740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03" w:author="Autor">
              <w:r w:rsidRPr="000A696D" w:rsidDel="00000468">
                <w:rPr>
                  <w:rFonts w:cs="Calibri"/>
                  <w:rPrChange w:id="2740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BC58AE5" w14:textId="5B7ECAD4" w:rsidR="007B52B6" w:rsidRPr="000A696D" w:rsidDel="00000468" w:rsidRDefault="0049545A">
            <w:pPr>
              <w:pStyle w:val="Naslov1"/>
              <w:rPr>
                <w:del w:id="27405" w:author="Autor"/>
                <w:rFonts w:cs="Calibri"/>
                <w:rPrChange w:id="27406" w:author="Autor">
                  <w:rPr>
                    <w:del w:id="27407" w:author="Autor"/>
                    <w:rFonts w:cs="Calibri"/>
                  </w:rPr>
                </w:rPrChange>
              </w:rPr>
              <w:pPrChange w:id="2740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09" w:author="Autor">
              <w:r w:rsidRPr="000A696D" w:rsidDel="00000468">
                <w:rPr>
                  <w:rFonts w:cs="Calibri"/>
                  <w:rPrChange w:id="2741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0B1E8C5" w14:textId="41D33FBD" w:rsidR="007B52B6" w:rsidRPr="000A696D" w:rsidDel="00000468" w:rsidRDefault="0049545A">
            <w:pPr>
              <w:pStyle w:val="Naslov1"/>
              <w:rPr>
                <w:del w:id="27411" w:author="Autor"/>
                <w:rFonts w:cs="Calibri"/>
                <w:rPrChange w:id="27412" w:author="Autor">
                  <w:rPr>
                    <w:del w:id="27413" w:author="Autor"/>
                    <w:rFonts w:cs="Calibri"/>
                  </w:rPr>
                </w:rPrChange>
              </w:rPr>
              <w:pPrChange w:id="2741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15" w:author="Autor">
              <w:r w:rsidRPr="000A696D" w:rsidDel="00000468">
                <w:rPr>
                  <w:rFonts w:cs="Calibri"/>
                  <w:rPrChange w:id="2741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54F564A5" w14:textId="2AF62352" w:rsidTr="007B52B6">
        <w:trPr>
          <w:trHeight w:val="397"/>
          <w:jc w:val="center"/>
          <w:del w:id="27417" w:author="Autor"/>
        </w:trPr>
        <w:tc>
          <w:tcPr>
            <w:tcW w:w="2386" w:type="dxa"/>
            <w:shd w:val="clear" w:color="auto" w:fill="auto"/>
            <w:vAlign w:val="bottom"/>
          </w:tcPr>
          <w:p w14:paraId="668D3682" w14:textId="3B7DCD5A" w:rsidR="007B52B6" w:rsidRPr="000A696D" w:rsidDel="00000468" w:rsidRDefault="007B52B6">
            <w:pPr>
              <w:pStyle w:val="Naslov1"/>
              <w:rPr>
                <w:del w:id="27418" w:author="Autor"/>
                <w:rFonts w:cs="Calibri"/>
                <w:sz w:val="18"/>
                <w:szCs w:val="18"/>
                <w:rPrChange w:id="27419" w:author="Autor">
                  <w:rPr>
                    <w:del w:id="27420" w:author="Autor"/>
                    <w:rFonts w:cs="Calibri"/>
                    <w:sz w:val="18"/>
                    <w:szCs w:val="18"/>
                  </w:rPr>
                </w:rPrChange>
              </w:rPr>
              <w:pPrChange w:id="27421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7422" w:author="Autor">
              <w:r w:rsidRPr="000A696D" w:rsidDel="00000468">
                <w:rPr>
                  <w:rFonts w:cs="Calibri"/>
                  <w:sz w:val="18"/>
                  <w:szCs w:val="18"/>
                  <w:rPrChange w:id="27423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Je li osoblje osposobljeno za pružanje prve pomoći (da – 1; djelomično – 2; ne – 3)</w:delText>
              </w:r>
            </w:del>
          </w:p>
        </w:tc>
        <w:tc>
          <w:tcPr>
            <w:tcW w:w="756" w:type="dxa"/>
            <w:vAlign w:val="bottom"/>
          </w:tcPr>
          <w:p w14:paraId="527105B9" w14:textId="6678A239" w:rsidR="007B52B6" w:rsidRPr="000A696D" w:rsidDel="00000468" w:rsidRDefault="007B52B6">
            <w:pPr>
              <w:pStyle w:val="Naslov1"/>
              <w:rPr>
                <w:del w:id="27424" w:author="Autor"/>
                <w:rFonts w:cs="Calibri"/>
                <w:rPrChange w:id="27425" w:author="Autor">
                  <w:rPr>
                    <w:del w:id="27426" w:author="Autor"/>
                    <w:rFonts w:cs="Calibri"/>
                  </w:rPr>
                </w:rPrChange>
              </w:rPr>
              <w:pPrChange w:id="2742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28" w:author="Autor">
              <w:r w:rsidRPr="000A696D" w:rsidDel="00000468">
                <w:rPr>
                  <w:rFonts w:cs="Calibri"/>
                  <w:rPrChange w:id="2742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6EA06155" w14:textId="03F3114C" w:rsidR="007B52B6" w:rsidRPr="000A696D" w:rsidDel="00000468" w:rsidRDefault="0049545A">
            <w:pPr>
              <w:pStyle w:val="Naslov1"/>
              <w:rPr>
                <w:del w:id="27430" w:author="Autor"/>
                <w:rFonts w:cs="Calibri"/>
                <w:rPrChange w:id="27431" w:author="Autor">
                  <w:rPr>
                    <w:del w:id="27432" w:author="Autor"/>
                    <w:rFonts w:cs="Calibri"/>
                  </w:rPr>
                </w:rPrChange>
              </w:rPr>
              <w:pPrChange w:id="2743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34" w:author="Autor">
              <w:r w:rsidRPr="000A696D" w:rsidDel="00000468">
                <w:rPr>
                  <w:rFonts w:cs="Calibri"/>
                  <w:rPrChange w:id="2743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1D2ABBC3" w14:textId="44D05872" w:rsidR="007B52B6" w:rsidRPr="000A696D" w:rsidDel="00000468" w:rsidRDefault="0049545A">
            <w:pPr>
              <w:pStyle w:val="Naslov1"/>
              <w:rPr>
                <w:del w:id="27436" w:author="Autor"/>
                <w:rFonts w:cs="Calibri"/>
                <w:rPrChange w:id="27437" w:author="Autor">
                  <w:rPr>
                    <w:del w:id="27438" w:author="Autor"/>
                    <w:rFonts w:cs="Calibri"/>
                  </w:rPr>
                </w:rPrChange>
              </w:rPr>
              <w:pPrChange w:id="2743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40" w:author="Autor">
              <w:r w:rsidRPr="000A696D" w:rsidDel="00000468">
                <w:rPr>
                  <w:rFonts w:cs="Calibri"/>
                  <w:rPrChange w:id="27441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61B0DE33" w14:textId="6739D791" w:rsidR="007B52B6" w:rsidRPr="000A696D" w:rsidDel="00000468" w:rsidRDefault="0049545A">
            <w:pPr>
              <w:pStyle w:val="Naslov1"/>
              <w:rPr>
                <w:del w:id="27442" w:author="Autor"/>
                <w:rFonts w:cs="Calibri"/>
                <w:rPrChange w:id="27443" w:author="Autor">
                  <w:rPr>
                    <w:del w:id="27444" w:author="Autor"/>
                    <w:rFonts w:cs="Calibri"/>
                  </w:rPr>
                </w:rPrChange>
              </w:rPr>
              <w:pPrChange w:id="2744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46" w:author="Autor">
              <w:r w:rsidRPr="000A696D" w:rsidDel="00000468">
                <w:rPr>
                  <w:rFonts w:cs="Calibri"/>
                  <w:rPrChange w:id="27447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0EC30A44" w14:textId="46031C21" w:rsidR="007B52B6" w:rsidRPr="000A696D" w:rsidDel="00000468" w:rsidRDefault="0049545A">
            <w:pPr>
              <w:pStyle w:val="Naslov1"/>
              <w:rPr>
                <w:del w:id="27448" w:author="Autor"/>
                <w:rFonts w:cs="Calibri"/>
                <w:rPrChange w:id="27449" w:author="Autor">
                  <w:rPr>
                    <w:del w:id="27450" w:author="Autor"/>
                    <w:rFonts w:cs="Calibri"/>
                  </w:rPr>
                </w:rPrChange>
              </w:rPr>
              <w:pPrChange w:id="2745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52" w:author="Autor">
              <w:r w:rsidRPr="000A696D" w:rsidDel="00000468">
                <w:rPr>
                  <w:rFonts w:cs="Calibri"/>
                  <w:rPrChange w:id="27453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51F4089B" w14:textId="3B304537" w:rsidR="007B52B6" w:rsidRPr="000A696D" w:rsidDel="00000468" w:rsidRDefault="0049545A">
            <w:pPr>
              <w:pStyle w:val="Naslov1"/>
              <w:rPr>
                <w:del w:id="27454" w:author="Autor"/>
                <w:rFonts w:cs="Calibri"/>
                <w:rPrChange w:id="27455" w:author="Autor">
                  <w:rPr>
                    <w:del w:id="27456" w:author="Autor"/>
                    <w:rFonts w:cs="Calibri"/>
                  </w:rPr>
                </w:rPrChange>
              </w:rPr>
              <w:pPrChange w:id="2745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58" w:author="Autor">
              <w:r w:rsidRPr="000A696D" w:rsidDel="00000468">
                <w:rPr>
                  <w:rFonts w:cs="Calibri"/>
                  <w:rPrChange w:id="27459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59B4568" w14:textId="2B4A7283" w:rsidR="007B52B6" w:rsidRPr="000A696D" w:rsidDel="00000468" w:rsidRDefault="0049545A">
            <w:pPr>
              <w:pStyle w:val="Naslov1"/>
              <w:rPr>
                <w:del w:id="27460" w:author="Autor"/>
                <w:rFonts w:cs="Calibri"/>
                <w:rPrChange w:id="27461" w:author="Autor">
                  <w:rPr>
                    <w:del w:id="27462" w:author="Autor"/>
                    <w:rFonts w:cs="Calibri"/>
                  </w:rPr>
                </w:rPrChange>
              </w:rPr>
              <w:pPrChange w:id="2746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64" w:author="Autor">
              <w:r w:rsidRPr="000A696D" w:rsidDel="00000468">
                <w:rPr>
                  <w:rFonts w:cs="Calibri"/>
                  <w:rPrChange w:id="27465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5630B07" w14:textId="46290868" w:rsidR="007B52B6" w:rsidRPr="000A696D" w:rsidDel="00000468" w:rsidRDefault="0049545A">
            <w:pPr>
              <w:pStyle w:val="Naslov1"/>
              <w:rPr>
                <w:del w:id="27466" w:author="Autor"/>
                <w:rFonts w:cs="Calibri"/>
                <w:rPrChange w:id="27467" w:author="Autor">
                  <w:rPr>
                    <w:del w:id="27468" w:author="Autor"/>
                    <w:rFonts w:cs="Calibri"/>
                  </w:rPr>
                </w:rPrChange>
              </w:rPr>
              <w:pPrChange w:id="2746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70" w:author="Autor">
              <w:r w:rsidRPr="000A696D" w:rsidDel="00000468">
                <w:rPr>
                  <w:rFonts w:cs="Calibri"/>
                  <w:rPrChange w:id="27471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6F4475F1" w14:textId="04437542" w:rsidR="007B52B6" w:rsidRPr="000A696D" w:rsidDel="00000468" w:rsidRDefault="0049545A">
            <w:pPr>
              <w:pStyle w:val="Naslov1"/>
              <w:rPr>
                <w:del w:id="27472" w:author="Autor"/>
                <w:rFonts w:cs="Calibri"/>
                <w:rPrChange w:id="27473" w:author="Autor">
                  <w:rPr>
                    <w:del w:id="27474" w:author="Autor"/>
                    <w:rFonts w:cs="Calibri"/>
                  </w:rPr>
                </w:rPrChange>
              </w:rPr>
              <w:pPrChange w:id="2747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76" w:author="Autor">
              <w:r w:rsidRPr="000A696D" w:rsidDel="00000468">
                <w:rPr>
                  <w:rFonts w:cs="Calibri"/>
                  <w:rPrChange w:id="27477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255BAE41" w14:textId="614DB6D0" w:rsidTr="007B52B6">
        <w:trPr>
          <w:trHeight w:val="397"/>
          <w:jc w:val="center"/>
          <w:del w:id="27478" w:author="Autor"/>
        </w:trPr>
        <w:tc>
          <w:tcPr>
            <w:tcW w:w="2386" w:type="dxa"/>
            <w:shd w:val="clear" w:color="auto" w:fill="auto"/>
            <w:vAlign w:val="bottom"/>
          </w:tcPr>
          <w:p w14:paraId="688C542A" w14:textId="3FB5B910" w:rsidR="007B52B6" w:rsidRPr="000A696D" w:rsidDel="00000468" w:rsidRDefault="007B52B6">
            <w:pPr>
              <w:pStyle w:val="Naslov1"/>
              <w:rPr>
                <w:del w:id="27479" w:author="Autor"/>
                <w:rFonts w:cs="Calibri"/>
                <w:sz w:val="18"/>
                <w:szCs w:val="18"/>
                <w:rPrChange w:id="27480" w:author="Autor">
                  <w:rPr>
                    <w:del w:id="27481" w:author="Autor"/>
                    <w:rFonts w:cs="Calibri"/>
                    <w:sz w:val="18"/>
                    <w:szCs w:val="18"/>
                  </w:rPr>
                </w:rPrChange>
              </w:rPr>
              <w:pPrChange w:id="27482" w:author="Greta" w:date="2025-05-06T10:32:00Z">
                <w:pPr>
                  <w:spacing w:after="0" w:line="240" w:lineRule="auto"/>
                  <w:ind w:firstLine="0"/>
                  <w:jc w:val="left"/>
                </w:pPr>
              </w:pPrChange>
            </w:pPr>
            <w:del w:id="27483" w:author="Autor">
              <w:r w:rsidRPr="000A696D" w:rsidDel="00000468">
                <w:rPr>
                  <w:rFonts w:cs="Calibri"/>
                  <w:sz w:val="18"/>
                  <w:szCs w:val="18"/>
                  <w:rPrChange w:id="27484" w:author="Autor">
                    <w:rPr>
                      <w:rFonts w:cs="Calibri"/>
                      <w:sz w:val="18"/>
                      <w:szCs w:val="18"/>
                    </w:rPr>
                  </w:rPrChange>
                </w:rPr>
                <w:delText>Je li osoblje pruža psihološku pomoć (da – 1; djelomično – 2; ne – 3)</w:delText>
              </w:r>
            </w:del>
          </w:p>
        </w:tc>
        <w:tc>
          <w:tcPr>
            <w:tcW w:w="756" w:type="dxa"/>
            <w:vAlign w:val="bottom"/>
          </w:tcPr>
          <w:p w14:paraId="6A85AD71" w14:textId="65EBC344" w:rsidR="007B52B6" w:rsidRPr="000A696D" w:rsidDel="00000468" w:rsidRDefault="00C23FFF">
            <w:pPr>
              <w:pStyle w:val="Naslov1"/>
              <w:rPr>
                <w:del w:id="27485" w:author="Autor"/>
                <w:rFonts w:cs="Calibri"/>
                <w:rPrChange w:id="27486" w:author="Autor">
                  <w:rPr>
                    <w:del w:id="27487" w:author="Autor"/>
                    <w:rFonts w:cs="Calibri"/>
                  </w:rPr>
                </w:rPrChange>
              </w:rPr>
              <w:pPrChange w:id="2748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89" w:author="Autor">
              <w:r w:rsidRPr="000A696D" w:rsidDel="00000468">
                <w:rPr>
                  <w:rFonts w:cs="Calibri"/>
                  <w:rPrChange w:id="2749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655D47B1" w14:textId="71E9ADD4" w:rsidR="007B52B6" w:rsidRPr="000A696D" w:rsidDel="00000468" w:rsidRDefault="0049545A">
            <w:pPr>
              <w:pStyle w:val="Naslov1"/>
              <w:rPr>
                <w:del w:id="27491" w:author="Autor"/>
                <w:rFonts w:cs="Calibri"/>
                <w:rPrChange w:id="27492" w:author="Autor">
                  <w:rPr>
                    <w:del w:id="27493" w:author="Autor"/>
                    <w:rFonts w:cs="Calibri"/>
                  </w:rPr>
                </w:rPrChange>
              </w:rPr>
              <w:pPrChange w:id="2749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495" w:author="Autor">
              <w:r w:rsidRPr="000A696D" w:rsidDel="00000468">
                <w:rPr>
                  <w:rFonts w:cs="Calibri"/>
                  <w:rPrChange w:id="2749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6" w:type="dxa"/>
            <w:vAlign w:val="bottom"/>
          </w:tcPr>
          <w:p w14:paraId="2E5B7188" w14:textId="238CECEC" w:rsidR="007B52B6" w:rsidRPr="000A696D" w:rsidDel="00000468" w:rsidRDefault="00FF7F57">
            <w:pPr>
              <w:pStyle w:val="Naslov1"/>
              <w:rPr>
                <w:del w:id="27497" w:author="Autor"/>
                <w:rFonts w:cs="Calibri"/>
                <w:rPrChange w:id="27498" w:author="Autor">
                  <w:rPr>
                    <w:del w:id="27499" w:author="Autor"/>
                    <w:rFonts w:cs="Calibri"/>
                  </w:rPr>
                </w:rPrChange>
              </w:rPr>
              <w:pPrChange w:id="2750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01" w:author="Autor">
              <w:r w:rsidRPr="000A696D" w:rsidDel="00000468">
                <w:rPr>
                  <w:rFonts w:cs="Calibri"/>
                  <w:rPrChange w:id="2750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6843E1F4" w14:textId="2AD4CA09" w:rsidR="007B52B6" w:rsidRPr="000A696D" w:rsidDel="00000468" w:rsidRDefault="00FF7F57">
            <w:pPr>
              <w:pStyle w:val="Naslov1"/>
              <w:rPr>
                <w:del w:id="27503" w:author="Autor"/>
                <w:rFonts w:cs="Calibri"/>
                <w:rPrChange w:id="27504" w:author="Autor">
                  <w:rPr>
                    <w:del w:id="27505" w:author="Autor"/>
                    <w:rFonts w:cs="Calibri"/>
                  </w:rPr>
                </w:rPrChange>
              </w:rPr>
              <w:pPrChange w:id="2750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07" w:author="Autor">
              <w:r w:rsidRPr="000A696D" w:rsidDel="00000468">
                <w:rPr>
                  <w:rFonts w:cs="Calibri"/>
                  <w:rPrChange w:id="2750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65EC2B6C" w14:textId="76C195BA" w:rsidR="007B52B6" w:rsidRPr="000A696D" w:rsidDel="00000468" w:rsidRDefault="00FF7F57">
            <w:pPr>
              <w:pStyle w:val="Naslov1"/>
              <w:rPr>
                <w:del w:id="27509" w:author="Autor"/>
                <w:rFonts w:cs="Calibri"/>
                <w:rPrChange w:id="27510" w:author="Autor">
                  <w:rPr>
                    <w:del w:id="27511" w:author="Autor"/>
                    <w:rFonts w:cs="Calibri"/>
                  </w:rPr>
                </w:rPrChange>
              </w:rPr>
              <w:pPrChange w:id="2751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13" w:author="Autor">
              <w:r w:rsidRPr="000A696D" w:rsidDel="00000468">
                <w:rPr>
                  <w:rFonts w:cs="Calibri"/>
                  <w:rPrChange w:id="27514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4FE3EA3B" w14:textId="5BC69893" w:rsidR="007B52B6" w:rsidRPr="000A696D" w:rsidDel="00000468" w:rsidRDefault="00FF7F57">
            <w:pPr>
              <w:pStyle w:val="Naslov1"/>
              <w:rPr>
                <w:del w:id="27515" w:author="Autor"/>
                <w:rFonts w:cs="Calibri"/>
                <w:rPrChange w:id="27516" w:author="Autor">
                  <w:rPr>
                    <w:del w:id="27517" w:author="Autor"/>
                    <w:rFonts w:cs="Calibri"/>
                  </w:rPr>
                </w:rPrChange>
              </w:rPr>
              <w:pPrChange w:id="2751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19" w:author="Autor">
              <w:r w:rsidRPr="000A696D" w:rsidDel="00000468">
                <w:rPr>
                  <w:rFonts w:cs="Calibri"/>
                  <w:rPrChange w:id="27520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22E0ED83" w14:textId="3C440F0E" w:rsidR="007B52B6" w:rsidRPr="000A696D" w:rsidDel="00000468" w:rsidRDefault="00FF7F57">
            <w:pPr>
              <w:pStyle w:val="Naslov1"/>
              <w:rPr>
                <w:del w:id="27521" w:author="Autor"/>
                <w:rFonts w:cs="Calibri"/>
                <w:rPrChange w:id="27522" w:author="Autor">
                  <w:rPr>
                    <w:del w:id="27523" w:author="Autor"/>
                    <w:rFonts w:cs="Calibri"/>
                  </w:rPr>
                </w:rPrChange>
              </w:rPr>
              <w:pPrChange w:id="2752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25" w:author="Autor">
              <w:r w:rsidRPr="000A696D" w:rsidDel="00000468">
                <w:rPr>
                  <w:rFonts w:cs="Calibri"/>
                  <w:rPrChange w:id="27526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3F1A67AB" w14:textId="66F09F15" w:rsidR="007B52B6" w:rsidRPr="000A696D" w:rsidDel="00000468" w:rsidRDefault="00FF7F57">
            <w:pPr>
              <w:pStyle w:val="Naslov1"/>
              <w:rPr>
                <w:del w:id="27527" w:author="Autor"/>
                <w:rFonts w:cs="Calibri"/>
                <w:rPrChange w:id="27528" w:author="Autor">
                  <w:rPr>
                    <w:del w:id="27529" w:author="Autor"/>
                    <w:rFonts w:cs="Calibri"/>
                  </w:rPr>
                </w:rPrChange>
              </w:rPr>
              <w:pPrChange w:id="2753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31" w:author="Autor">
              <w:r w:rsidRPr="000A696D" w:rsidDel="00000468">
                <w:rPr>
                  <w:rFonts w:cs="Calibri"/>
                  <w:rPrChange w:id="27532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  <w:tc>
          <w:tcPr>
            <w:tcW w:w="657" w:type="dxa"/>
            <w:vAlign w:val="bottom"/>
          </w:tcPr>
          <w:p w14:paraId="77CC4B4E" w14:textId="6A267B1B" w:rsidR="007B52B6" w:rsidRPr="000A696D" w:rsidDel="00000468" w:rsidRDefault="00FF7F57">
            <w:pPr>
              <w:pStyle w:val="Naslov1"/>
              <w:rPr>
                <w:del w:id="27533" w:author="Autor"/>
                <w:rFonts w:cs="Calibri"/>
                <w:rPrChange w:id="27534" w:author="Autor">
                  <w:rPr>
                    <w:del w:id="27535" w:author="Autor"/>
                    <w:rFonts w:cs="Calibri"/>
                  </w:rPr>
                </w:rPrChange>
              </w:rPr>
              <w:pPrChange w:id="2753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37" w:author="Autor">
              <w:r w:rsidRPr="000A696D" w:rsidDel="00000468">
                <w:rPr>
                  <w:rFonts w:cs="Calibri"/>
                  <w:rPrChange w:id="27538" w:author="Autor">
                    <w:rPr>
                      <w:rFonts w:cs="Calibri"/>
                    </w:rPr>
                  </w:rPrChange>
                </w:rPr>
                <w:delText>1</w:delText>
              </w:r>
            </w:del>
          </w:p>
        </w:tc>
      </w:tr>
      <w:tr w:rsidR="007B52B6" w:rsidRPr="000A696D" w:rsidDel="00000468" w14:paraId="13B14B23" w14:textId="20F10A08" w:rsidTr="00C23FFF">
        <w:trPr>
          <w:trHeight w:val="397"/>
          <w:jc w:val="center"/>
          <w:del w:id="27539" w:author="Autor"/>
        </w:trPr>
        <w:tc>
          <w:tcPr>
            <w:tcW w:w="2386" w:type="dxa"/>
            <w:shd w:val="clear" w:color="auto" w:fill="auto"/>
            <w:vAlign w:val="bottom"/>
          </w:tcPr>
          <w:p w14:paraId="77D2D35C" w14:textId="15C36F5B" w:rsidR="007B52B6" w:rsidRPr="000A696D" w:rsidDel="00000468" w:rsidRDefault="007B52B6">
            <w:pPr>
              <w:pStyle w:val="Naslov1"/>
              <w:rPr>
                <w:del w:id="27540" w:author="Autor"/>
                <w:rFonts w:cs="Calibri"/>
                <w:sz w:val="20"/>
                <w:szCs w:val="20"/>
                <w:rPrChange w:id="27541" w:author="Autor">
                  <w:rPr>
                    <w:del w:id="27542" w:author="Autor"/>
                    <w:rFonts w:cs="Calibri"/>
                    <w:sz w:val="20"/>
                    <w:szCs w:val="20"/>
                  </w:rPr>
                </w:rPrChange>
              </w:rPr>
              <w:pPrChange w:id="2754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44" w:author="Autor">
              <w:r w:rsidRPr="000A696D" w:rsidDel="00000468">
                <w:rPr>
                  <w:rFonts w:cs="Calibri"/>
                  <w:sz w:val="20"/>
                  <w:szCs w:val="20"/>
                  <w:rPrChange w:id="27545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Osjetljivost sigurnosnih procedura</w:delText>
              </w:r>
            </w:del>
          </w:p>
        </w:tc>
        <w:tc>
          <w:tcPr>
            <w:tcW w:w="756" w:type="dxa"/>
            <w:vAlign w:val="bottom"/>
          </w:tcPr>
          <w:p w14:paraId="6E0367C8" w14:textId="0DBBF45B" w:rsidR="007B52B6" w:rsidRPr="000A696D" w:rsidDel="00000468" w:rsidRDefault="00C23FFF">
            <w:pPr>
              <w:pStyle w:val="Naslov1"/>
              <w:rPr>
                <w:del w:id="27546" w:author="Autor"/>
                <w:rFonts w:cs="Calibri"/>
                <w:rPrChange w:id="27547" w:author="Autor">
                  <w:rPr>
                    <w:del w:id="27548" w:author="Autor"/>
                    <w:rFonts w:cs="Calibri"/>
                  </w:rPr>
                </w:rPrChange>
              </w:rPr>
              <w:pPrChange w:id="2754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50" w:author="Autor">
              <w:r w:rsidRPr="000A696D" w:rsidDel="00000468">
                <w:rPr>
                  <w:rFonts w:cs="Calibri"/>
                  <w:rPrChange w:id="27551" w:author="Autor">
                    <w:rPr>
                      <w:rFonts w:cs="Calibri"/>
                    </w:rPr>
                  </w:rPrChange>
                </w:rPr>
                <w:delText>1,33</w:delText>
              </w:r>
            </w:del>
          </w:p>
        </w:tc>
        <w:tc>
          <w:tcPr>
            <w:tcW w:w="656" w:type="dxa"/>
            <w:tcBorders>
              <w:bottom w:val="single" w:sz="4" w:space="0" w:color="000000"/>
            </w:tcBorders>
            <w:vAlign w:val="bottom"/>
          </w:tcPr>
          <w:p w14:paraId="3E9DE65C" w14:textId="77AE0317" w:rsidR="007B52B6" w:rsidRPr="000A696D" w:rsidDel="00000468" w:rsidRDefault="00FF7F57">
            <w:pPr>
              <w:pStyle w:val="Naslov1"/>
              <w:rPr>
                <w:del w:id="27552" w:author="Autor"/>
                <w:rFonts w:cs="Calibri"/>
                <w:rPrChange w:id="27553" w:author="Autor">
                  <w:rPr>
                    <w:del w:id="27554" w:author="Autor"/>
                    <w:rFonts w:cs="Calibri"/>
                  </w:rPr>
                </w:rPrChange>
              </w:rPr>
              <w:pPrChange w:id="2755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56" w:author="Autor">
              <w:r w:rsidRPr="000A696D" w:rsidDel="00000468">
                <w:rPr>
                  <w:rFonts w:cs="Calibri"/>
                  <w:rPrChange w:id="27557" w:author="Autor">
                    <w:rPr>
                      <w:rFonts w:cs="Calibri"/>
                    </w:rPr>
                  </w:rPrChange>
                </w:rPr>
                <w:delText>1,55</w:delText>
              </w:r>
            </w:del>
          </w:p>
        </w:tc>
        <w:tc>
          <w:tcPr>
            <w:tcW w:w="656" w:type="dxa"/>
            <w:tcBorders>
              <w:bottom w:val="single" w:sz="4" w:space="0" w:color="000000"/>
            </w:tcBorders>
            <w:vAlign w:val="bottom"/>
          </w:tcPr>
          <w:p w14:paraId="1C0F4B77" w14:textId="0ADCA75C" w:rsidR="007B52B6" w:rsidRPr="000A696D" w:rsidDel="00000468" w:rsidRDefault="00FF7F57">
            <w:pPr>
              <w:pStyle w:val="Naslov1"/>
              <w:rPr>
                <w:del w:id="27558" w:author="Autor"/>
                <w:rFonts w:cs="Calibri"/>
                <w:rPrChange w:id="27559" w:author="Autor">
                  <w:rPr>
                    <w:del w:id="27560" w:author="Autor"/>
                    <w:rFonts w:cs="Calibri"/>
                  </w:rPr>
                </w:rPrChange>
              </w:rPr>
              <w:pPrChange w:id="2756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62" w:author="Autor">
              <w:r w:rsidRPr="000A696D" w:rsidDel="00000468">
                <w:rPr>
                  <w:rFonts w:cs="Calibri"/>
                  <w:rPrChange w:id="27563" w:author="Autor">
                    <w:rPr>
                      <w:rFonts w:cs="Calibri"/>
                    </w:rPr>
                  </w:rPrChange>
                </w:rPr>
                <w:delText>1,55</w:delText>
              </w:r>
            </w:del>
          </w:p>
        </w:tc>
        <w:tc>
          <w:tcPr>
            <w:tcW w:w="657" w:type="dxa"/>
            <w:tcBorders>
              <w:bottom w:val="single" w:sz="4" w:space="0" w:color="000000"/>
            </w:tcBorders>
            <w:vAlign w:val="bottom"/>
          </w:tcPr>
          <w:p w14:paraId="2E1D09FE" w14:textId="698416F1" w:rsidR="007B52B6" w:rsidRPr="000A696D" w:rsidDel="00000468" w:rsidRDefault="00FF7F57">
            <w:pPr>
              <w:pStyle w:val="Naslov1"/>
              <w:rPr>
                <w:del w:id="27564" w:author="Autor"/>
                <w:rFonts w:cs="Calibri"/>
                <w:rPrChange w:id="27565" w:author="Autor">
                  <w:rPr>
                    <w:del w:id="27566" w:author="Autor"/>
                    <w:rFonts w:cs="Calibri"/>
                  </w:rPr>
                </w:rPrChange>
              </w:rPr>
              <w:pPrChange w:id="2756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68" w:author="Autor">
              <w:r w:rsidRPr="000A696D" w:rsidDel="00000468">
                <w:rPr>
                  <w:rFonts w:cs="Calibri"/>
                  <w:rPrChange w:id="27569" w:author="Autor">
                    <w:rPr>
                      <w:rFonts w:cs="Calibri"/>
                    </w:rPr>
                  </w:rPrChange>
                </w:rPr>
                <w:delText>1,33</w:delText>
              </w:r>
            </w:del>
          </w:p>
        </w:tc>
        <w:tc>
          <w:tcPr>
            <w:tcW w:w="657" w:type="dxa"/>
            <w:tcBorders>
              <w:bottom w:val="single" w:sz="4" w:space="0" w:color="000000"/>
            </w:tcBorders>
            <w:vAlign w:val="bottom"/>
          </w:tcPr>
          <w:p w14:paraId="3C9A2181" w14:textId="08EA1ED7" w:rsidR="007B52B6" w:rsidRPr="000A696D" w:rsidDel="00000468" w:rsidRDefault="00FF7F57">
            <w:pPr>
              <w:pStyle w:val="Naslov1"/>
              <w:rPr>
                <w:del w:id="27570" w:author="Autor"/>
                <w:rFonts w:cs="Calibri"/>
                <w:rPrChange w:id="27571" w:author="Autor">
                  <w:rPr>
                    <w:del w:id="27572" w:author="Autor"/>
                    <w:rFonts w:cs="Calibri"/>
                  </w:rPr>
                </w:rPrChange>
              </w:rPr>
              <w:pPrChange w:id="27573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74" w:author="Autor">
              <w:r w:rsidRPr="000A696D" w:rsidDel="00000468">
                <w:rPr>
                  <w:rFonts w:cs="Calibri"/>
                  <w:rPrChange w:id="27575" w:author="Autor">
                    <w:rPr>
                      <w:rFonts w:cs="Calibri"/>
                    </w:rPr>
                  </w:rPrChange>
                </w:rPr>
                <w:delText>1,33</w:delText>
              </w:r>
            </w:del>
          </w:p>
        </w:tc>
        <w:tc>
          <w:tcPr>
            <w:tcW w:w="657" w:type="dxa"/>
            <w:tcBorders>
              <w:bottom w:val="single" w:sz="4" w:space="0" w:color="000000"/>
            </w:tcBorders>
            <w:vAlign w:val="bottom"/>
          </w:tcPr>
          <w:p w14:paraId="3E3E12BD" w14:textId="5CC74FE6" w:rsidR="007B52B6" w:rsidRPr="000A696D" w:rsidDel="00000468" w:rsidRDefault="00FF7F57">
            <w:pPr>
              <w:pStyle w:val="Naslov1"/>
              <w:rPr>
                <w:del w:id="27576" w:author="Autor"/>
                <w:rFonts w:cs="Calibri"/>
                <w:rPrChange w:id="27577" w:author="Autor">
                  <w:rPr>
                    <w:del w:id="27578" w:author="Autor"/>
                    <w:rFonts w:cs="Calibri"/>
                  </w:rPr>
                </w:rPrChange>
              </w:rPr>
              <w:pPrChange w:id="27579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80" w:author="Autor">
              <w:r w:rsidRPr="000A696D" w:rsidDel="00000468">
                <w:rPr>
                  <w:rFonts w:cs="Calibri"/>
                  <w:rPrChange w:id="27581" w:author="Autor">
                    <w:rPr>
                      <w:rFonts w:cs="Calibri"/>
                    </w:rPr>
                  </w:rPrChange>
                </w:rPr>
                <w:delText>1,33</w:delText>
              </w:r>
            </w:del>
          </w:p>
        </w:tc>
        <w:tc>
          <w:tcPr>
            <w:tcW w:w="657" w:type="dxa"/>
            <w:tcBorders>
              <w:bottom w:val="single" w:sz="4" w:space="0" w:color="000000"/>
            </w:tcBorders>
            <w:vAlign w:val="bottom"/>
          </w:tcPr>
          <w:p w14:paraId="07A8EC39" w14:textId="710B3DE3" w:rsidR="007B52B6" w:rsidRPr="000A696D" w:rsidDel="00000468" w:rsidRDefault="00FF7F57">
            <w:pPr>
              <w:pStyle w:val="Naslov1"/>
              <w:rPr>
                <w:del w:id="27582" w:author="Autor"/>
                <w:rFonts w:cs="Calibri"/>
                <w:rPrChange w:id="27583" w:author="Autor">
                  <w:rPr>
                    <w:del w:id="27584" w:author="Autor"/>
                    <w:rFonts w:cs="Calibri"/>
                  </w:rPr>
                </w:rPrChange>
              </w:rPr>
              <w:pPrChange w:id="27585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86" w:author="Autor">
              <w:r w:rsidRPr="000A696D" w:rsidDel="00000468">
                <w:rPr>
                  <w:rFonts w:cs="Calibri"/>
                  <w:rPrChange w:id="27587" w:author="Autor">
                    <w:rPr>
                      <w:rFonts w:cs="Calibri"/>
                    </w:rPr>
                  </w:rPrChange>
                </w:rPr>
                <w:delText>1,33</w:delText>
              </w:r>
            </w:del>
          </w:p>
        </w:tc>
        <w:tc>
          <w:tcPr>
            <w:tcW w:w="657" w:type="dxa"/>
            <w:tcBorders>
              <w:bottom w:val="single" w:sz="4" w:space="0" w:color="000000"/>
            </w:tcBorders>
            <w:vAlign w:val="bottom"/>
          </w:tcPr>
          <w:p w14:paraId="11EFF725" w14:textId="02959A27" w:rsidR="007B52B6" w:rsidRPr="000A696D" w:rsidDel="00000468" w:rsidRDefault="00FF7F57">
            <w:pPr>
              <w:pStyle w:val="Naslov1"/>
              <w:rPr>
                <w:del w:id="27588" w:author="Autor"/>
                <w:rFonts w:cs="Calibri"/>
                <w:rPrChange w:id="27589" w:author="Autor">
                  <w:rPr>
                    <w:del w:id="27590" w:author="Autor"/>
                    <w:rFonts w:cs="Calibri"/>
                  </w:rPr>
                </w:rPrChange>
              </w:rPr>
              <w:pPrChange w:id="27591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92" w:author="Autor">
              <w:r w:rsidRPr="000A696D" w:rsidDel="00000468">
                <w:rPr>
                  <w:rFonts w:cs="Calibri"/>
                  <w:rPrChange w:id="27593" w:author="Autor">
                    <w:rPr>
                      <w:rFonts w:cs="Calibri"/>
                    </w:rPr>
                  </w:rPrChange>
                </w:rPr>
                <w:delText>1,55</w:delText>
              </w:r>
            </w:del>
          </w:p>
        </w:tc>
        <w:tc>
          <w:tcPr>
            <w:tcW w:w="657" w:type="dxa"/>
            <w:tcBorders>
              <w:bottom w:val="single" w:sz="4" w:space="0" w:color="000000"/>
            </w:tcBorders>
            <w:vAlign w:val="bottom"/>
          </w:tcPr>
          <w:p w14:paraId="71FA15BE" w14:textId="0F2531B8" w:rsidR="007B52B6" w:rsidRPr="000A696D" w:rsidDel="00000468" w:rsidRDefault="00FF7F57">
            <w:pPr>
              <w:pStyle w:val="Naslov1"/>
              <w:rPr>
                <w:del w:id="27594" w:author="Autor"/>
                <w:rFonts w:cs="Calibri"/>
                <w:rPrChange w:id="27595" w:author="Autor">
                  <w:rPr>
                    <w:del w:id="27596" w:author="Autor"/>
                    <w:rFonts w:cs="Calibri"/>
                  </w:rPr>
                </w:rPrChange>
              </w:rPr>
              <w:pPrChange w:id="27597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598" w:author="Autor">
              <w:r w:rsidRPr="000A696D" w:rsidDel="00000468">
                <w:rPr>
                  <w:rFonts w:cs="Calibri"/>
                  <w:rPrChange w:id="27599" w:author="Autor">
                    <w:rPr>
                      <w:rFonts w:cs="Calibri"/>
                    </w:rPr>
                  </w:rPrChange>
                </w:rPr>
                <w:delText>1,55</w:delText>
              </w:r>
            </w:del>
          </w:p>
        </w:tc>
      </w:tr>
      <w:tr w:rsidR="007B52B6" w:rsidRPr="000A696D" w:rsidDel="00000468" w14:paraId="456BD10F" w14:textId="50BABF35" w:rsidTr="00C23FFF">
        <w:trPr>
          <w:trHeight w:val="397"/>
          <w:jc w:val="center"/>
          <w:del w:id="27600" w:author="Autor"/>
        </w:trPr>
        <w:tc>
          <w:tcPr>
            <w:tcW w:w="2386" w:type="dxa"/>
            <w:shd w:val="clear" w:color="auto" w:fill="9CC2E5" w:themeFill="accent1" w:themeFillTint="99"/>
            <w:vAlign w:val="bottom"/>
          </w:tcPr>
          <w:p w14:paraId="5E75B5ED" w14:textId="5A1A927F" w:rsidR="007B52B6" w:rsidRPr="000A696D" w:rsidDel="00000468" w:rsidRDefault="007B52B6">
            <w:pPr>
              <w:pStyle w:val="Naslov1"/>
              <w:rPr>
                <w:del w:id="27601" w:author="Autor"/>
                <w:rFonts w:cs="Calibri"/>
                <w:sz w:val="20"/>
                <w:szCs w:val="20"/>
                <w:rPrChange w:id="27602" w:author="Autor">
                  <w:rPr>
                    <w:del w:id="27603" w:author="Autor"/>
                    <w:rFonts w:cs="Calibri"/>
                    <w:sz w:val="20"/>
                    <w:szCs w:val="20"/>
                  </w:rPr>
                </w:rPrChange>
              </w:rPr>
              <w:pPrChange w:id="2760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605" w:author="Autor">
              <w:r w:rsidRPr="000A696D" w:rsidDel="00000468">
                <w:rPr>
                  <w:rFonts w:cs="Calibri"/>
                  <w:sz w:val="20"/>
                  <w:szCs w:val="20"/>
                  <w:rPrChange w:id="2760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UKUPNA OSJETLJIVOST OBJEKTA ŠKOLE I ŠKOLSKE SPORTSKE DVORANE</w:delText>
              </w:r>
            </w:del>
          </w:p>
        </w:tc>
        <w:tc>
          <w:tcPr>
            <w:tcW w:w="756" w:type="dxa"/>
            <w:shd w:val="clear" w:color="auto" w:fill="9CC2E5" w:themeFill="accent1" w:themeFillTint="99"/>
            <w:vAlign w:val="bottom"/>
          </w:tcPr>
          <w:p w14:paraId="64D11DA9" w14:textId="7D99D30E" w:rsidR="007B52B6" w:rsidRPr="000A696D" w:rsidDel="00000468" w:rsidRDefault="00C23FFF">
            <w:pPr>
              <w:pStyle w:val="Naslov1"/>
              <w:rPr>
                <w:del w:id="27607" w:author="Autor"/>
                <w:rFonts w:cs="Calibri"/>
                <w:sz w:val="20"/>
                <w:szCs w:val="20"/>
                <w:rPrChange w:id="27608" w:author="Autor">
                  <w:rPr>
                    <w:del w:id="27609" w:author="Autor"/>
                    <w:rFonts w:cs="Calibri"/>
                    <w:sz w:val="20"/>
                    <w:szCs w:val="20"/>
                  </w:rPr>
                </w:rPrChange>
              </w:rPr>
              <w:pPrChange w:id="2761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611" w:author="Autor">
              <w:r w:rsidRPr="000A696D" w:rsidDel="00000468">
                <w:rPr>
                  <w:rFonts w:cs="Calibri"/>
                  <w:sz w:val="20"/>
                  <w:szCs w:val="20"/>
                  <w:rPrChange w:id="2761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2,303</w:delText>
              </w:r>
            </w:del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bottom"/>
          </w:tcPr>
          <w:p w14:paraId="3FEB7B6F" w14:textId="48EEA798" w:rsidR="007B52B6" w:rsidRPr="000A696D" w:rsidDel="00000468" w:rsidRDefault="00DD58D8">
            <w:pPr>
              <w:pStyle w:val="Naslov1"/>
              <w:rPr>
                <w:del w:id="27613" w:author="Autor"/>
                <w:rFonts w:cs="Calibri"/>
                <w:sz w:val="20"/>
                <w:szCs w:val="20"/>
                <w:rPrChange w:id="27614" w:author="Autor">
                  <w:rPr>
                    <w:del w:id="27615" w:author="Autor"/>
                    <w:rFonts w:cs="Calibri"/>
                    <w:sz w:val="20"/>
                    <w:szCs w:val="20"/>
                  </w:rPr>
                </w:rPrChange>
              </w:rPr>
              <w:pPrChange w:id="2761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617" w:author="Autor">
              <w:r w:rsidRPr="000A696D" w:rsidDel="00000468">
                <w:rPr>
                  <w:rFonts w:cs="Calibri"/>
                  <w:sz w:val="20"/>
                  <w:szCs w:val="20"/>
                  <w:rPrChange w:id="2761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2,355</w:delText>
              </w:r>
            </w:del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bottom"/>
          </w:tcPr>
          <w:p w14:paraId="4911AB69" w14:textId="505BB88F" w:rsidR="007B52B6" w:rsidRPr="000A696D" w:rsidDel="00000468" w:rsidRDefault="00DD58D8">
            <w:pPr>
              <w:pStyle w:val="Naslov1"/>
              <w:rPr>
                <w:del w:id="27619" w:author="Autor"/>
                <w:rFonts w:cs="Calibri"/>
                <w:sz w:val="20"/>
                <w:szCs w:val="20"/>
                <w:rPrChange w:id="27620" w:author="Autor">
                  <w:rPr>
                    <w:del w:id="27621" w:author="Autor"/>
                    <w:rFonts w:cs="Calibri"/>
                    <w:sz w:val="20"/>
                    <w:szCs w:val="20"/>
                  </w:rPr>
                </w:rPrChange>
              </w:rPr>
              <w:pPrChange w:id="2762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623" w:author="Autor">
              <w:r w:rsidRPr="000A696D" w:rsidDel="00000468">
                <w:rPr>
                  <w:rFonts w:cs="Calibri"/>
                  <w:sz w:val="20"/>
                  <w:szCs w:val="20"/>
                  <w:rPrChange w:id="2762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2,326</w:delText>
              </w:r>
            </w:del>
          </w:p>
        </w:tc>
        <w:tc>
          <w:tcPr>
            <w:tcW w:w="657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bottom"/>
          </w:tcPr>
          <w:p w14:paraId="628FED50" w14:textId="237D4023" w:rsidR="007B52B6" w:rsidRPr="000A696D" w:rsidDel="00000468" w:rsidRDefault="00DD58D8">
            <w:pPr>
              <w:pStyle w:val="Naslov1"/>
              <w:rPr>
                <w:del w:id="27625" w:author="Autor"/>
                <w:rFonts w:cs="Calibri"/>
                <w:sz w:val="20"/>
                <w:szCs w:val="20"/>
                <w:rPrChange w:id="27626" w:author="Autor">
                  <w:rPr>
                    <w:del w:id="27627" w:author="Autor"/>
                    <w:rFonts w:cs="Calibri"/>
                    <w:sz w:val="20"/>
                    <w:szCs w:val="20"/>
                  </w:rPr>
                </w:rPrChange>
              </w:rPr>
              <w:pPrChange w:id="2762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629" w:author="Autor">
              <w:r w:rsidRPr="000A696D" w:rsidDel="00000468">
                <w:rPr>
                  <w:rFonts w:cs="Calibri"/>
                  <w:sz w:val="20"/>
                  <w:szCs w:val="20"/>
                  <w:rPrChange w:id="2763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2,29</w:delText>
              </w:r>
            </w:del>
          </w:p>
        </w:tc>
        <w:tc>
          <w:tcPr>
            <w:tcW w:w="657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bottom"/>
          </w:tcPr>
          <w:p w14:paraId="39F3B6BD" w14:textId="3052F104" w:rsidR="007B52B6" w:rsidRPr="000A696D" w:rsidDel="00000468" w:rsidRDefault="00DD58D8">
            <w:pPr>
              <w:pStyle w:val="Naslov1"/>
              <w:rPr>
                <w:del w:id="27631" w:author="Autor"/>
                <w:rFonts w:cs="Calibri"/>
                <w:sz w:val="20"/>
                <w:szCs w:val="20"/>
                <w:rPrChange w:id="27632" w:author="Autor">
                  <w:rPr>
                    <w:del w:id="27633" w:author="Autor"/>
                    <w:rFonts w:cs="Calibri"/>
                    <w:sz w:val="20"/>
                    <w:szCs w:val="20"/>
                  </w:rPr>
                </w:rPrChange>
              </w:rPr>
              <w:pPrChange w:id="27634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635" w:author="Autor">
              <w:r w:rsidRPr="000A696D" w:rsidDel="00000468">
                <w:rPr>
                  <w:rFonts w:cs="Calibri"/>
                  <w:sz w:val="20"/>
                  <w:szCs w:val="20"/>
                  <w:rPrChange w:id="27636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2,338</w:delText>
              </w:r>
            </w:del>
          </w:p>
        </w:tc>
        <w:tc>
          <w:tcPr>
            <w:tcW w:w="657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bottom"/>
          </w:tcPr>
          <w:p w14:paraId="36C2913D" w14:textId="69CB7268" w:rsidR="007B52B6" w:rsidRPr="000A696D" w:rsidDel="00000468" w:rsidRDefault="00CA21CE">
            <w:pPr>
              <w:pStyle w:val="Naslov1"/>
              <w:rPr>
                <w:del w:id="27637" w:author="Autor"/>
                <w:rFonts w:cs="Calibri"/>
                <w:sz w:val="20"/>
                <w:szCs w:val="20"/>
                <w:rPrChange w:id="27638" w:author="Autor">
                  <w:rPr>
                    <w:del w:id="27639" w:author="Autor"/>
                    <w:rFonts w:cs="Calibri"/>
                    <w:sz w:val="20"/>
                    <w:szCs w:val="20"/>
                  </w:rPr>
                </w:rPrChange>
              </w:rPr>
              <w:pPrChange w:id="27640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641" w:author="Autor">
              <w:r w:rsidRPr="000A696D" w:rsidDel="00000468">
                <w:rPr>
                  <w:rFonts w:cs="Calibri"/>
                  <w:sz w:val="20"/>
                  <w:szCs w:val="20"/>
                  <w:rPrChange w:id="27642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2,29</w:delText>
              </w:r>
            </w:del>
          </w:p>
        </w:tc>
        <w:tc>
          <w:tcPr>
            <w:tcW w:w="657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bottom"/>
          </w:tcPr>
          <w:p w14:paraId="64DA25E5" w14:textId="03F83F77" w:rsidR="007B52B6" w:rsidRPr="000A696D" w:rsidDel="00000468" w:rsidRDefault="006855A8">
            <w:pPr>
              <w:pStyle w:val="Naslov1"/>
              <w:rPr>
                <w:del w:id="27643" w:author="Autor"/>
                <w:rFonts w:cs="Calibri"/>
                <w:sz w:val="20"/>
                <w:szCs w:val="20"/>
                <w:rPrChange w:id="27644" w:author="Autor">
                  <w:rPr>
                    <w:del w:id="27645" w:author="Autor"/>
                    <w:rFonts w:cs="Calibri"/>
                    <w:sz w:val="20"/>
                    <w:szCs w:val="20"/>
                  </w:rPr>
                </w:rPrChange>
              </w:rPr>
              <w:pPrChange w:id="27646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647" w:author="Autor">
              <w:r w:rsidRPr="000A696D" w:rsidDel="00000468">
                <w:rPr>
                  <w:rFonts w:cs="Calibri"/>
                  <w:sz w:val="20"/>
                  <w:szCs w:val="20"/>
                  <w:rPrChange w:id="27648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2,29</w:delText>
              </w:r>
            </w:del>
          </w:p>
        </w:tc>
        <w:tc>
          <w:tcPr>
            <w:tcW w:w="657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bottom"/>
          </w:tcPr>
          <w:p w14:paraId="2E6976CD" w14:textId="62E1902A" w:rsidR="007B52B6" w:rsidRPr="000A696D" w:rsidDel="00000468" w:rsidRDefault="006855A8">
            <w:pPr>
              <w:pStyle w:val="Naslov1"/>
              <w:rPr>
                <w:del w:id="27649" w:author="Autor"/>
                <w:rFonts w:cs="Calibri"/>
                <w:sz w:val="20"/>
                <w:szCs w:val="20"/>
                <w:rPrChange w:id="27650" w:author="Autor">
                  <w:rPr>
                    <w:del w:id="27651" w:author="Autor"/>
                    <w:rFonts w:cs="Calibri"/>
                    <w:sz w:val="20"/>
                    <w:szCs w:val="20"/>
                  </w:rPr>
                </w:rPrChange>
              </w:rPr>
              <w:pPrChange w:id="27652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653" w:author="Autor">
              <w:r w:rsidRPr="000A696D" w:rsidDel="00000468">
                <w:rPr>
                  <w:rFonts w:cs="Calibri"/>
                  <w:sz w:val="20"/>
                  <w:szCs w:val="20"/>
                  <w:rPrChange w:id="27654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2,355</w:delText>
              </w:r>
            </w:del>
          </w:p>
        </w:tc>
        <w:tc>
          <w:tcPr>
            <w:tcW w:w="657" w:type="dxa"/>
            <w:tcBorders>
              <w:bottom w:val="single" w:sz="4" w:space="0" w:color="auto"/>
            </w:tcBorders>
            <w:shd w:val="clear" w:color="auto" w:fill="9CC2E5" w:themeFill="accent1" w:themeFillTint="99"/>
            <w:vAlign w:val="bottom"/>
          </w:tcPr>
          <w:p w14:paraId="66A8267A" w14:textId="675F5E8A" w:rsidR="007B52B6" w:rsidRPr="000A696D" w:rsidDel="00000468" w:rsidRDefault="006855A8">
            <w:pPr>
              <w:pStyle w:val="Naslov1"/>
              <w:rPr>
                <w:del w:id="27655" w:author="Autor"/>
                <w:rFonts w:cs="Calibri"/>
                <w:sz w:val="20"/>
                <w:szCs w:val="20"/>
                <w:rPrChange w:id="27656" w:author="Autor">
                  <w:rPr>
                    <w:del w:id="27657" w:author="Autor"/>
                    <w:rFonts w:cs="Calibri"/>
                    <w:sz w:val="20"/>
                    <w:szCs w:val="20"/>
                  </w:rPr>
                </w:rPrChange>
              </w:rPr>
              <w:pPrChange w:id="27658" w:author="Greta" w:date="2025-05-06T10:32:00Z">
                <w:pPr>
                  <w:spacing w:after="0" w:line="240" w:lineRule="auto"/>
                  <w:ind w:firstLine="0"/>
                  <w:jc w:val="right"/>
                </w:pPr>
              </w:pPrChange>
            </w:pPr>
            <w:del w:id="27659" w:author="Autor">
              <w:r w:rsidRPr="000A696D" w:rsidDel="00000468">
                <w:rPr>
                  <w:rFonts w:cs="Calibri"/>
                  <w:sz w:val="20"/>
                  <w:szCs w:val="20"/>
                  <w:rPrChange w:id="27660" w:author="Autor">
                    <w:rPr>
                      <w:rFonts w:cs="Calibri"/>
                      <w:sz w:val="20"/>
                      <w:szCs w:val="20"/>
                    </w:rPr>
                  </w:rPrChange>
                </w:rPr>
                <w:delText>2,326</w:delText>
              </w:r>
            </w:del>
          </w:p>
        </w:tc>
      </w:tr>
    </w:tbl>
    <w:p w14:paraId="70EAF4C4" w14:textId="27463464" w:rsidR="006855A8" w:rsidRPr="000A696D" w:rsidDel="00000468" w:rsidRDefault="006855A8">
      <w:pPr>
        <w:pStyle w:val="Naslov1"/>
        <w:rPr>
          <w:del w:id="27661" w:author="Autor"/>
          <w:rStyle w:val="Naslov2Char"/>
          <w:b/>
          <w:bCs/>
        </w:rPr>
        <w:pPrChange w:id="27662" w:author="Greta" w:date="2025-05-06T10:32:00Z">
          <w:pPr>
            <w:pStyle w:val="Naslov2"/>
          </w:pPr>
        </w:pPrChange>
      </w:pPr>
      <w:bookmarkStart w:id="27663" w:name="_Toc195611229"/>
    </w:p>
    <w:p w14:paraId="6DAE84BC" w14:textId="06F93489" w:rsidR="006855A8" w:rsidRPr="000A696D" w:rsidDel="00000468" w:rsidRDefault="006855A8">
      <w:pPr>
        <w:pStyle w:val="Naslov1"/>
        <w:rPr>
          <w:del w:id="27664" w:author="Autor"/>
          <w:rStyle w:val="Naslov2Char"/>
          <w:rPrChange w:id="27665" w:author="Autor">
            <w:rPr>
              <w:del w:id="27666" w:author="Autor"/>
              <w:rStyle w:val="Naslov2Char"/>
            </w:rPr>
          </w:rPrChange>
        </w:rPr>
        <w:pPrChange w:id="27667" w:author="Greta" w:date="2025-05-06T10:32:00Z">
          <w:pPr>
            <w:spacing w:after="0" w:line="240" w:lineRule="auto"/>
            <w:ind w:firstLine="0"/>
            <w:jc w:val="left"/>
          </w:pPr>
        </w:pPrChange>
      </w:pPr>
      <w:del w:id="27668" w:author="Autor">
        <w:r w:rsidRPr="000A696D" w:rsidDel="00000468">
          <w:rPr>
            <w:rStyle w:val="Naslov2Char"/>
          </w:rPr>
          <w:br w:type="page"/>
        </w:r>
      </w:del>
    </w:p>
    <w:p w14:paraId="2B1AAF52" w14:textId="7C68158F" w:rsidR="000F46F6" w:rsidRPr="000A696D" w:rsidDel="00000468" w:rsidRDefault="000F46F6">
      <w:pPr>
        <w:pStyle w:val="Naslov1"/>
        <w:rPr>
          <w:del w:id="27669" w:author="Autor"/>
          <w:rStyle w:val="Naslov2Char"/>
          <w:b/>
          <w:bCs/>
        </w:rPr>
        <w:pPrChange w:id="27670" w:author="Greta" w:date="2025-05-06T10:32:00Z">
          <w:pPr>
            <w:pStyle w:val="Naslov2"/>
          </w:pPr>
        </w:pPrChange>
      </w:pPr>
      <w:del w:id="27671" w:author="Autor">
        <w:r w:rsidRPr="000A696D" w:rsidDel="00000468">
          <w:rPr>
            <w:rStyle w:val="Naslov2Char"/>
          </w:rPr>
          <w:delText>4.2</w:delText>
        </w:r>
        <w:r w:rsidRPr="000A696D" w:rsidDel="00000468">
          <w:rPr>
            <w:rStyle w:val="Naslov2Char"/>
            <w:bCs/>
            <w:rPrChange w:id="27672" w:author="Autor">
              <w:rPr>
                <w:rStyle w:val="Naslov2Char"/>
                <w:rFonts w:ascii="Calibri" w:hAnsi="Calibri" w:cs="Calibri"/>
                <w:bCs/>
              </w:rPr>
            </w:rPrChange>
          </w:rPr>
          <w:delText xml:space="preserve">. </w:delText>
        </w:r>
        <w:r w:rsidR="00D226B2" w:rsidRPr="000A696D" w:rsidDel="00000468">
          <w:rPr>
            <w:rStyle w:val="Naslov2Char"/>
          </w:rPr>
          <w:delText>ANALIZA PROCJENE</w:delText>
        </w:r>
        <w:r w:rsidRPr="000A696D" w:rsidDel="00000468">
          <w:rPr>
            <w:rStyle w:val="Naslov2Char"/>
          </w:rPr>
          <w:delText xml:space="preserve"> OSJETLJIVIH TOČAKA</w:delText>
        </w:r>
      </w:del>
    </w:p>
    <w:p w14:paraId="6D8BA3A9" w14:textId="40101AFE" w:rsidR="00D226B2" w:rsidRPr="000A696D" w:rsidDel="00000468" w:rsidRDefault="00D226B2">
      <w:pPr>
        <w:pStyle w:val="Naslov1"/>
        <w:rPr>
          <w:del w:id="27673" w:author="Autor"/>
          <w:rPrChange w:id="27674" w:author="Autor">
            <w:rPr>
              <w:del w:id="27675" w:author="Autor"/>
            </w:rPr>
          </w:rPrChange>
        </w:rPr>
        <w:pPrChange w:id="27676" w:author="Greta" w:date="2025-05-06T10:32:00Z">
          <w:pPr/>
        </w:pPrChange>
      </w:pPr>
    </w:p>
    <w:p w14:paraId="5CF91820" w14:textId="1E7A9B0B" w:rsidR="00D226B2" w:rsidRPr="000A696D" w:rsidDel="00000468" w:rsidRDefault="00D226B2">
      <w:pPr>
        <w:pStyle w:val="Naslov1"/>
        <w:rPr>
          <w:del w:id="27677" w:author="Autor"/>
          <w:rFonts w:cs="Calibri"/>
          <w:rPrChange w:id="27678" w:author="Autor">
            <w:rPr>
              <w:del w:id="27679" w:author="Autor"/>
              <w:rFonts w:cs="Calibri"/>
            </w:rPr>
          </w:rPrChange>
        </w:rPr>
        <w:pPrChange w:id="2768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7681" w:author="Autor">
        <w:r w:rsidRPr="000A696D" w:rsidDel="00000468">
          <w:rPr>
            <w:rFonts w:cs="Calibri"/>
            <w:rPrChange w:id="27682" w:author="Autor">
              <w:rPr>
                <w:rFonts w:cs="Calibri"/>
              </w:rPr>
            </w:rPrChange>
          </w:rPr>
          <w:delText>Na temelju izvršene procjene osjetljivih točaka</w:delText>
        </w:r>
        <w:r w:rsidR="00806E66" w:rsidRPr="000A696D" w:rsidDel="00000468">
          <w:rPr>
            <w:rFonts w:cs="Calibri"/>
            <w:rPrChange w:id="27683" w:author="Autor">
              <w:rPr>
                <w:rFonts w:cs="Calibri"/>
              </w:rPr>
            </w:rPrChange>
          </w:rPr>
          <w:delText xml:space="preserve"> matične škole i područnih škola Osnovne škole Zdenka Turkovića, Kutjevo utvrđene su sljedeće moguće osjetljivosti (ranjivosti):</w:delText>
        </w:r>
      </w:del>
    </w:p>
    <w:p w14:paraId="4D2E6CA4" w14:textId="609AC2D8" w:rsidR="00806E66" w:rsidRPr="000A696D" w:rsidDel="00000468" w:rsidRDefault="00806E66">
      <w:pPr>
        <w:pStyle w:val="Naslov1"/>
        <w:rPr>
          <w:del w:id="27684" w:author="Autor"/>
          <w:rFonts w:cs="Calibri"/>
          <w:rPrChange w:id="27685" w:author="Autor">
            <w:rPr>
              <w:del w:id="27686" w:author="Autor"/>
              <w:rFonts w:cs="Calibri"/>
            </w:rPr>
          </w:rPrChange>
        </w:rPr>
        <w:pPrChange w:id="27687" w:author="Greta" w:date="2025-05-06T10:32:00Z">
          <w:pPr>
            <w:pStyle w:val="Odlomakpopisa"/>
            <w:numPr>
              <w:numId w:val="64"/>
            </w:numPr>
            <w:tabs>
              <w:tab w:val="left" w:pos="1845"/>
            </w:tabs>
            <w:ind w:left="1146" w:right="424" w:hanging="360"/>
          </w:pPr>
        </w:pPrChange>
      </w:pPr>
      <w:del w:id="27688" w:author="Autor">
        <w:r w:rsidRPr="000A696D" w:rsidDel="00000468">
          <w:rPr>
            <w:rFonts w:cs="Calibri"/>
            <w:rPrChange w:id="27689" w:author="Autor">
              <w:rPr>
                <w:rFonts w:cs="Calibri"/>
              </w:rPr>
            </w:rPrChange>
          </w:rPr>
          <w:delText>dosta velika udaljenost policijskih postaja od objekata svih područnih škola</w:delText>
        </w:r>
      </w:del>
    </w:p>
    <w:p w14:paraId="462525C8" w14:textId="7928AA5E" w:rsidR="00E230C8" w:rsidRPr="000A696D" w:rsidDel="00000468" w:rsidRDefault="00806E66">
      <w:pPr>
        <w:pStyle w:val="Naslov1"/>
        <w:rPr>
          <w:del w:id="27690" w:author="Autor"/>
          <w:rFonts w:cs="Calibri"/>
          <w:rPrChange w:id="27691" w:author="Autor">
            <w:rPr>
              <w:del w:id="27692" w:author="Autor"/>
              <w:rFonts w:cs="Calibri"/>
            </w:rPr>
          </w:rPrChange>
        </w:rPr>
        <w:pPrChange w:id="27693" w:author="Greta" w:date="2025-05-06T10:32:00Z">
          <w:pPr>
            <w:pStyle w:val="Odlomakpopisa"/>
            <w:numPr>
              <w:numId w:val="64"/>
            </w:numPr>
            <w:tabs>
              <w:tab w:val="left" w:pos="1845"/>
            </w:tabs>
            <w:ind w:left="1146" w:right="424" w:hanging="360"/>
          </w:pPr>
        </w:pPrChange>
      </w:pPr>
      <w:del w:id="27694" w:author="Autor">
        <w:r w:rsidRPr="000A696D" w:rsidDel="00000468">
          <w:rPr>
            <w:rFonts w:cs="Calibri"/>
            <w:rPrChange w:id="27695" w:author="Autor">
              <w:rPr>
                <w:rFonts w:cs="Calibri"/>
              </w:rPr>
            </w:rPrChange>
          </w:rPr>
          <w:delText xml:space="preserve">nezaštićenost dvorišnog prostora </w:delText>
        </w:r>
        <w:r w:rsidR="00E230C8" w:rsidRPr="000A696D" w:rsidDel="00000468">
          <w:rPr>
            <w:rFonts w:cs="Calibri"/>
            <w:rPrChange w:id="27696" w:author="Autor">
              <w:rPr>
                <w:rFonts w:cs="Calibri"/>
              </w:rPr>
            </w:rPrChange>
          </w:rPr>
          <w:delText>u svim objektima</w:delText>
        </w:r>
      </w:del>
    </w:p>
    <w:p w14:paraId="50E2FFEC" w14:textId="73350294" w:rsidR="00586113" w:rsidRPr="000A696D" w:rsidDel="00000468" w:rsidRDefault="00B07EA3">
      <w:pPr>
        <w:pStyle w:val="Naslov1"/>
        <w:rPr>
          <w:del w:id="27697" w:author="Autor"/>
          <w:rFonts w:cs="Calibri"/>
          <w:rPrChange w:id="27698" w:author="Autor">
            <w:rPr>
              <w:del w:id="27699" w:author="Autor"/>
              <w:rFonts w:cs="Calibri"/>
            </w:rPr>
          </w:rPrChange>
        </w:rPr>
        <w:pPrChange w:id="27700" w:author="Greta" w:date="2025-05-06T10:32:00Z">
          <w:pPr>
            <w:pStyle w:val="Odlomakpopisa"/>
            <w:numPr>
              <w:numId w:val="64"/>
            </w:numPr>
            <w:tabs>
              <w:tab w:val="left" w:pos="1845"/>
            </w:tabs>
            <w:ind w:left="1146" w:right="424" w:hanging="360"/>
          </w:pPr>
        </w:pPrChange>
      </w:pPr>
      <w:del w:id="27701" w:author="Autor">
        <w:r w:rsidRPr="000A696D" w:rsidDel="00000468">
          <w:rPr>
            <w:rFonts w:cs="Calibri"/>
            <w:rPrChange w:id="27702" w:author="Autor">
              <w:rPr>
                <w:rFonts w:cs="Calibri"/>
              </w:rPr>
            </w:rPrChange>
          </w:rPr>
          <w:delText xml:space="preserve">nedostatak </w:delText>
        </w:r>
        <w:r w:rsidR="00586113" w:rsidRPr="000A696D" w:rsidDel="00000468">
          <w:rPr>
            <w:rFonts w:cs="Calibri"/>
            <w:rPrChange w:id="27703" w:author="Autor">
              <w:rPr>
                <w:rFonts w:cs="Calibri"/>
              </w:rPr>
            </w:rPrChange>
          </w:rPr>
          <w:delText>fizičke zaštite zgrada, vrata i prozora</w:delText>
        </w:r>
      </w:del>
    </w:p>
    <w:p w14:paraId="4856EE15" w14:textId="53B0DB01" w:rsidR="007408AD" w:rsidRPr="000A696D" w:rsidDel="00000468" w:rsidRDefault="007408AD">
      <w:pPr>
        <w:pStyle w:val="Naslov1"/>
        <w:rPr>
          <w:del w:id="27704" w:author="Autor"/>
          <w:rFonts w:cs="Calibri"/>
          <w:rPrChange w:id="27705" w:author="Autor">
            <w:rPr>
              <w:del w:id="27706" w:author="Autor"/>
              <w:rFonts w:cs="Calibri"/>
            </w:rPr>
          </w:rPrChange>
        </w:rPr>
        <w:pPrChange w:id="27707" w:author="Greta" w:date="2025-05-06T10:32:00Z">
          <w:pPr>
            <w:pStyle w:val="Odlomakpopisa"/>
            <w:numPr>
              <w:numId w:val="64"/>
            </w:numPr>
            <w:tabs>
              <w:tab w:val="left" w:pos="1845"/>
            </w:tabs>
            <w:ind w:left="1146" w:right="424" w:hanging="360"/>
          </w:pPr>
        </w:pPrChange>
      </w:pPr>
      <w:del w:id="27708" w:author="Autor">
        <w:r w:rsidRPr="000A696D" w:rsidDel="00000468">
          <w:rPr>
            <w:rFonts w:cs="Calibri"/>
            <w:rPrChange w:id="27709" w:author="Autor">
              <w:rPr>
                <w:rFonts w:cs="Calibri"/>
              </w:rPr>
            </w:rPrChange>
          </w:rPr>
          <w:delText>nedovoljna osvijetljenost i vidljivost objekata područnih škola</w:delText>
        </w:r>
      </w:del>
    </w:p>
    <w:p w14:paraId="227D1EF6" w14:textId="213E2426" w:rsidR="007408AD" w:rsidRPr="000A696D" w:rsidDel="00000468" w:rsidRDefault="007408AD">
      <w:pPr>
        <w:pStyle w:val="Naslov1"/>
        <w:rPr>
          <w:del w:id="27710" w:author="Autor"/>
          <w:rFonts w:cs="Calibri"/>
          <w:rPrChange w:id="27711" w:author="Autor">
            <w:rPr>
              <w:del w:id="27712" w:author="Autor"/>
              <w:rFonts w:cs="Calibri"/>
            </w:rPr>
          </w:rPrChange>
        </w:rPr>
        <w:pPrChange w:id="27713" w:author="Greta" w:date="2025-05-06T10:32:00Z">
          <w:pPr>
            <w:pStyle w:val="Odlomakpopisa"/>
            <w:numPr>
              <w:numId w:val="64"/>
            </w:numPr>
            <w:tabs>
              <w:tab w:val="left" w:pos="1845"/>
            </w:tabs>
            <w:ind w:left="1146" w:right="424" w:hanging="360"/>
          </w:pPr>
        </w:pPrChange>
      </w:pPr>
      <w:del w:id="27714" w:author="Autor">
        <w:r w:rsidRPr="000A696D" w:rsidDel="00000468">
          <w:rPr>
            <w:rFonts w:cs="Calibri"/>
            <w:rPrChange w:id="27715" w:author="Autor">
              <w:rPr>
                <w:rFonts w:cs="Calibri"/>
              </w:rPr>
            </w:rPrChange>
          </w:rPr>
          <w:delText xml:space="preserve">ne postojanje video nadzora u školskom dvorištu i </w:delText>
        </w:r>
        <w:r w:rsidR="00586113" w:rsidRPr="000A696D" w:rsidDel="00000468">
          <w:rPr>
            <w:rFonts w:cs="Calibri"/>
            <w:rPrChange w:id="27716" w:author="Autor">
              <w:rPr>
                <w:rFonts w:cs="Calibri"/>
              </w:rPr>
            </w:rPrChange>
          </w:rPr>
          <w:delText>u objektima</w:delText>
        </w:r>
        <w:r w:rsidRPr="000A696D" w:rsidDel="00000468">
          <w:rPr>
            <w:rFonts w:cs="Calibri"/>
            <w:rPrChange w:id="27717" w:author="Autor">
              <w:rPr>
                <w:rFonts w:cs="Calibri"/>
              </w:rPr>
            </w:rPrChange>
          </w:rPr>
          <w:delText xml:space="preserve"> u matičnoj školi i u svim područnim školama</w:delText>
        </w:r>
      </w:del>
    </w:p>
    <w:p w14:paraId="71C88B94" w14:textId="05334D87" w:rsidR="00586113" w:rsidRPr="000A696D" w:rsidDel="00000468" w:rsidRDefault="00586113">
      <w:pPr>
        <w:pStyle w:val="Naslov1"/>
        <w:rPr>
          <w:del w:id="27718" w:author="Autor"/>
          <w:rFonts w:cs="Calibri"/>
          <w:rPrChange w:id="27719" w:author="Autor">
            <w:rPr>
              <w:del w:id="27720" w:author="Autor"/>
              <w:rFonts w:cs="Calibri"/>
            </w:rPr>
          </w:rPrChange>
        </w:rPr>
        <w:pPrChange w:id="27721" w:author="Greta" w:date="2025-05-06T10:32:00Z">
          <w:pPr>
            <w:pStyle w:val="Odlomakpopisa"/>
            <w:numPr>
              <w:numId w:val="64"/>
            </w:numPr>
            <w:tabs>
              <w:tab w:val="left" w:pos="1845"/>
            </w:tabs>
            <w:ind w:left="1146" w:right="424" w:hanging="360"/>
          </w:pPr>
        </w:pPrChange>
      </w:pPr>
      <w:del w:id="27722" w:author="Autor">
        <w:r w:rsidRPr="000A696D" w:rsidDel="00000468">
          <w:rPr>
            <w:rFonts w:cs="Calibri"/>
            <w:rPrChange w:id="27723" w:author="Autor">
              <w:rPr>
                <w:rFonts w:cs="Calibri"/>
              </w:rPr>
            </w:rPrChange>
          </w:rPr>
          <w:delText>nepostojanje sustava za uzbunjivanje unutar objekata</w:delText>
        </w:r>
      </w:del>
    </w:p>
    <w:p w14:paraId="391FAEC3" w14:textId="3F9A615D" w:rsidR="00586113" w:rsidRPr="000A696D" w:rsidDel="00000468" w:rsidRDefault="00A55164">
      <w:pPr>
        <w:pStyle w:val="Naslov1"/>
        <w:rPr>
          <w:del w:id="27724" w:author="Autor"/>
          <w:rFonts w:cs="Calibri"/>
          <w:rPrChange w:id="27725" w:author="Autor">
            <w:rPr>
              <w:del w:id="27726" w:author="Autor"/>
              <w:rFonts w:cs="Calibri"/>
            </w:rPr>
          </w:rPrChange>
        </w:rPr>
        <w:pPrChange w:id="27727" w:author="Greta" w:date="2025-05-06T10:32:00Z">
          <w:pPr>
            <w:pStyle w:val="Odlomakpopisa"/>
            <w:numPr>
              <w:numId w:val="64"/>
            </w:numPr>
            <w:tabs>
              <w:tab w:val="left" w:pos="1845"/>
            </w:tabs>
            <w:ind w:left="1146" w:right="424" w:hanging="360"/>
          </w:pPr>
        </w:pPrChange>
      </w:pPr>
      <w:del w:id="27728" w:author="Autor">
        <w:r w:rsidRPr="000A696D" w:rsidDel="00000468">
          <w:rPr>
            <w:rFonts w:cs="Calibri"/>
            <w:rPrChange w:id="27729" w:author="Autor">
              <w:rPr>
                <w:rFonts w:cs="Calibri"/>
              </w:rPr>
            </w:rPrChange>
          </w:rPr>
          <w:delText>neadekvatna prilagodba ulaznih vrata ugradnjom sigurnosnih brava</w:delText>
        </w:r>
      </w:del>
    </w:p>
    <w:p w14:paraId="3E802412" w14:textId="66625A9E" w:rsidR="00672CE7" w:rsidRPr="000A696D" w:rsidDel="00000468" w:rsidRDefault="00586113">
      <w:pPr>
        <w:pStyle w:val="Naslov1"/>
        <w:rPr>
          <w:del w:id="27730" w:author="Autor"/>
          <w:rFonts w:cs="Calibri"/>
          <w:rPrChange w:id="27731" w:author="Autor">
            <w:rPr>
              <w:del w:id="27732" w:author="Autor"/>
              <w:rFonts w:cs="Calibri"/>
            </w:rPr>
          </w:rPrChange>
        </w:rPr>
        <w:pPrChange w:id="27733" w:author="Greta" w:date="2025-05-06T10:32:00Z">
          <w:pPr>
            <w:pStyle w:val="Odlomakpopisa"/>
            <w:numPr>
              <w:numId w:val="64"/>
            </w:numPr>
            <w:tabs>
              <w:tab w:val="left" w:pos="1845"/>
            </w:tabs>
            <w:ind w:left="1146" w:right="424" w:hanging="360"/>
          </w:pPr>
        </w:pPrChange>
      </w:pPr>
      <w:del w:id="27734" w:author="Autor">
        <w:r w:rsidRPr="000A696D" w:rsidDel="00000468">
          <w:rPr>
            <w:rFonts w:cs="Calibri"/>
            <w:rPrChange w:id="27735" w:author="Autor">
              <w:rPr>
                <w:rFonts w:cs="Calibri"/>
              </w:rPr>
            </w:rPrChange>
          </w:rPr>
          <w:delText xml:space="preserve">zaključavanje svih objekata </w:delText>
        </w:r>
        <w:r w:rsidR="003D1DEB" w:rsidRPr="000A696D" w:rsidDel="00000468">
          <w:rPr>
            <w:rFonts w:cs="Calibri"/>
            <w:rPrChange w:id="27736" w:author="Autor">
              <w:rPr>
                <w:rFonts w:cs="Calibri"/>
              </w:rPr>
            </w:rPrChange>
          </w:rPr>
          <w:delText>bez nadzora ulaza/izlaza</w:delText>
        </w:r>
        <w:r w:rsidR="00B07EA3" w:rsidRPr="000A696D" w:rsidDel="00000468">
          <w:rPr>
            <w:rFonts w:cs="Calibri"/>
            <w:rPrChange w:id="27737" w:author="Autor">
              <w:rPr>
                <w:rFonts w:cs="Calibri"/>
              </w:rPr>
            </w:rPrChange>
          </w:rPr>
          <w:delText xml:space="preserve"> odnosno dežurstva</w:delText>
        </w:r>
        <w:r w:rsidR="003D1DEB" w:rsidRPr="000A696D" w:rsidDel="00000468">
          <w:rPr>
            <w:rFonts w:cs="Calibri"/>
            <w:rPrChange w:id="27738" w:author="Autor">
              <w:rPr>
                <w:rFonts w:cs="Calibri"/>
              </w:rPr>
            </w:rPrChange>
          </w:rPr>
          <w:delText xml:space="preserve"> </w:delText>
        </w:r>
        <w:r w:rsidR="00A55164" w:rsidRPr="000A696D" w:rsidDel="00000468">
          <w:rPr>
            <w:rFonts w:cs="Calibri"/>
            <w:rPrChange w:id="27739" w:author="Autor">
              <w:rPr>
                <w:rFonts w:cs="Calibri"/>
              </w:rPr>
            </w:rPrChange>
          </w:rPr>
          <w:delText xml:space="preserve">osobe i bez sustava fizičke zaštite </w:delText>
        </w:r>
      </w:del>
    </w:p>
    <w:p w14:paraId="5E1ED239" w14:textId="5F26A4AF" w:rsidR="007408AD" w:rsidRPr="000A696D" w:rsidDel="00000468" w:rsidRDefault="007408AD">
      <w:pPr>
        <w:pStyle w:val="Naslov1"/>
        <w:rPr>
          <w:del w:id="27740" w:author="Autor"/>
          <w:rFonts w:cs="Calibri"/>
          <w:rPrChange w:id="27741" w:author="Autor">
            <w:rPr>
              <w:del w:id="27742" w:author="Autor"/>
              <w:rFonts w:cs="Calibri"/>
            </w:rPr>
          </w:rPrChange>
        </w:rPr>
        <w:pPrChange w:id="27743" w:author="Greta" w:date="2025-05-06T10:32:00Z">
          <w:pPr>
            <w:pStyle w:val="Odlomakpopisa"/>
            <w:numPr>
              <w:numId w:val="64"/>
            </w:numPr>
            <w:tabs>
              <w:tab w:val="left" w:pos="1845"/>
            </w:tabs>
            <w:ind w:left="1146" w:right="424" w:hanging="360"/>
          </w:pPr>
        </w:pPrChange>
      </w:pPr>
      <w:del w:id="27744" w:author="Autor">
        <w:r w:rsidRPr="000A696D" w:rsidDel="00000468">
          <w:rPr>
            <w:rFonts w:cs="Calibri"/>
            <w:rPrChange w:id="27745" w:author="Autor">
              <w:rPr>
                <w:rFonts w:cs="Calibri"/>
              </w:rPr>
            </w:rPrChange>
          </w:rPr>
          <w:delText>dostupnost školske sportske dvorane već</w:delText>
        </w:r>
        <w:r w:rsidR="00340642" w:rsidRPr="000A696D" w:rsidDel="00000468">
          <w:rPr>
            <w:rFonts w:cs="Calibri"/>
            <w:rPrChange w:id="27746" w:author="Autor">
              <w:rPr>
                <w:rFonts w:cs="Calibri"/>
              </w:rPr>
            </w:rPrChange>
          </w:rPr>
          <w:delText>em broju vanjskih korisnika bez dežurstva osobe</w:delText>
        </w:r>
      </w:del>
    </w:p>
    <w:p w14:paraId="337823DD" w14:textId="60F257FE" w:rsidR="00451A42" w:rsidRPr="000A696D" w:rsidDel="00000468" w:rsidRDefault="00451A42">
      <w:pPr>
        <w:pStyle w:val="Naslov1"/>
        <w:rPr>
          <w:del w:id="27747" w:author="Autor"/>
          <w:rFonts w:cs="Calibri"/>
          <w:rPrChange w:id="27748" w:author="Autor">
            <w:rPr>
              <w:del w:id="27749" w:author="Autor"/>
              <w:rFonts w:cs="Calibri"/>
            </w:rPr>
          </w:rPrChange>
        </w:rPr>
        <w:pPrChange w:id="27750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  <w:del w:id="27751" w:author="Autor">
        <w:r w:rsidRPr="000A696D" w:rsidDel="00000468">
          <w:rPr>
            <w:rPrChange w:id="27752" w:author="Autor">
              <w:rPr/>
            </w:rPrChange>
          </w:rPr>
          <w:br w:type="page"/>
        </w:r>
      </w:del>
    </w:p>
    <w:p w14:paraId="2539C6DD" w14:textId="5DDF8B0B" w:rsidR="00B17C8C" w:rsidRPr="000A696D" w:rsidDel="00000468" w:rsidRDefault="00D27155">
      <w:pPr>
        <w:pStyle w:val="Naslov1"/>
        <w:rPr>
          <w:del w:id="27753" w:author="Autor"/>
          <w:rPrChange w:id="27754" w:author="Autor">
            <w:rPr>
              <w:del w:id="27755" w:author="Autor"/>
              <w:rFonts w:ascii="Calibri" w:hAnsi="Calibri" w:cs="Calibri"/>
            </w:rPr>
          </w:rPrChange>
        </w:rPr>
        <w:pPrChange w:id="27756" w:author="Greta" w:date="2025-05-06T10:32:00Z">
          <w:pPr>
            <w:pStyle w:val="Naslov1"/>
            <w:numPr>
              <w:numId w:val="34"/>
            </w:numPr>
            <w:ind w:left="426" w:firstLine="0"/>
          </w:pPr>
        </w:pPrChange>
      </w:pPr>
      <w:del w:id="27757" w:author="Autor">
        <w:r w:rsidRPr="000A696D" w:rsidDel="00000468">
          <w:rPr>
            <w:b w:val="0"/>
            <w:bCs w:val="0"/>
          </w:rPr>
          <w:delText>5</w:delText>
        </w:r>
      </w:del>
      <w:ins w:id="27758" w:author="Autor">
        <w:del w:id="27759" w:author="Autor">
          <w:r w:rsidR="003B345A" w:rsidRPr="000A696D" w:rsidDel="00000468">
            <w:rPr>
              <w:b w:val="0"/>
              <w:bCs w:val="0"/>
            </w:rPr>
            <w:delText xml:space="preserve">. </w:delText>
          </w:r>
        </w:del>
      </w:ins>
      <w:del w:id="27760" w:author="Autor">
        <w:r w:rsidR="00B17C8C" w:rsidRPr="000A696D" w:rsidDel="00000468">
          <w:rPr>
            <w:b w:val="0"/>
            <w:bCs w:val="0"/>
            <w:rPrChange w:id="27761" w:author="Autor">
              <w:rPr>
                <w:rFonts w:cs="Calibri"/>
                <w:b w:val="0"/>
                <w:bCs w:val="0"/>
              </w:rPr>
            </w:rPrChange>
          </w:rPr>
          <w:delText>SURADNJA SA SIGURNOSNIM I ŽURNIM SLUŽBAMA</w:delText>
        </w:r>
        <w:bookmarkEnd w:id="27663"/>
      </w:del>
    </w:p>
    <w:p w14:paraId="348EE287" w14:textId="20C89B47" w:rsidR="00B17C8C" w:rsidRPr="000A696D" w:rsidDel="00000468" w:rsidRDefault="00B17C8C">
      <w:pPr>
        <w:pStyle w:val="Naslov1"/>
        <w:rPr>
          <w:del w:id="27762" w:author="Autor"/>
          <w:rFonts w:cs="Calibri"/>
          <w:rPrChange w:id="27763" w:author="Autor">
            <w:rPr>
              <w:del w:id="27764" w:author="Autor"/>
              <w:rFonts w:cs="Calibri"/>
            </w:rPr>
          </w:rPrChange>
        </w:rPr>
        <w:pPrChange w:id="27765" w:author="Greta" w:date="2025-05-06T10:32:00Z">
          <w:pPr>
            <w:tabs>
              <w:tab w:val="left" w:pos="1845"/>
            </w:tabs>
            <w:ind w:left="426" w:right="424" w:firstLine="0"/>
          </w:pPr>
        </w:pPrChange>
      </w:pPr>
    </w:p>
    <w:p w14:paraId="68953181" w14:textId="200AFC57" w:rsidR="00B17C8C" w:rsidRPr="000A696D" w:rsidDel="00000468" w:rsidRDefault="00D27155">
      <w:pPr>
        <w:pStyle w:val="Naslov2"/>
        <w:rPr>
          <w:del w:id="27766" w:author="Autor"/>
          <w:rPrChange w:id="27767" w:author="Autor">
            <w:rPr>
              <w:del w:id="27768" w:author="Autor"/>
              <w:rFonts w:ascii="Calibri" w:hAnsi="Calibri" w:cs="Calibri"/>
              <w:b w:val="0"/>
              <w:sz w:val="20"/>
              <w:szCs w:val="20"/>
            </w:rPr>
          </w:rPrChange>
        </w:rPr>
      </w:pPr>
      <w:bookmarkStart w:id="27769" w:name="_Toc195611230"/>
      <w:del w:id="27770" w:author="Autor">
        <w:r w:rsidRPr="000A696D" w:rsidDel="00000468">
          <w:rPr>
            <w:rStyle w:val="Naslov2Char"/>
          </w:rPr>
          <w:delText>5.</w:delText>
        </w:r>
        <w:r w:rsidR="00FC0DC6" w:rsidRPr="000A696D" w:rsidDel="00000468">
          <w:rPr>
            <w:rStyle w:val="Naslov2Char"/>
            <w:bCs/>
            <w:rPrChange w:id="27771" w:author="Autor">
              <w:rPr>
                <w:rStyle w:val="Naslov2Char"/>
                <w:rFonts w:ascii="Calibri" w:hAnsi="Calibri" w:cs="Calibri"/>
                <w:bCs/>
              </w:rPr>
            </w:rPrChange>
          </w:rPr>
          <w:delText xml:space="preserve">1. </w:delText>
        </w:r>
        <w:r w:rsidR="00B17C8C" w:rsidRPr="000A696D" w:rsidDel="00000468">
          <w:rPr>
            <w:rStyle w:val="Naslov2Char"/>
            <w:bCs/>
            <w:rPrChange w:id="27772" w:author="Autor">
              <w:rPr>
                <w:rStyle w:val="Naslov2Char"/>
                <w:rFonts w:ascii="Calibri" w:hAnsi="Calibri" w:cs="Calibri"/>
                <w:bCs/>
              </w:rPr>
            </w:rPrChange>
          </w:rPr>
          <w:delText>POLICIJA</w:delText>
        </w:r>
        <w:bookmarkEnd w:id="27769"/>
        <w:r w:rsidR="00B17C8C" w:rsidRPr="000A696D" w:rsidDel="00000468">
          <w:rPr>
            <w:bCs w:val="0"/>
            <w:rPrChange w:id="27773" w:author="Autor">
              <w:rPr>
                <w:rFonts w:cs="Calibri"/>
                <w:bCs w:val="0"/>
              </w:rPr>
            </w:rPrChange>
          </w:rPr>
          <w:delText xml:space="preserve"> </w:delText>
        </w:r>
      </w:del>
    </w:p>
    <w:p w14:paraId="3E99013F" w14:textId="607F6B79" w:rsidR="00B17C8C" w:rsidRPr="000A696D" w:rsidDel="00000468" w:rsidRDefault="00B17C8C" w:rsidP="00B17C8C">
      <w:pPr>
        <w:pStyle w:val="Odlomakpopisa"/>
        <w:tabs>
          <w:tab w:val="left" w:pos="1845"/>
        </w:tabs>
        <w:ind w:left="1080" w:right="424" w:firstLine="0"/>
        <w:rPr>
          <w:del w:id="27774" w:author="Autor"/>
          <w:rFonts w:cs="Calibri"/>
          <w:sz w:val="20"/>
          <w:szCs w:val="20"/>
        </w:rPr>
      </w:pPr>
    </w:p>
    <w:p w14:paraId="3DFCE860" w14:textId="73BFC944" w:rsidR="00EC4FA0" w:rsidRPr="000A696D" w:rsidDel="00000468" w:rsidRDefault="00E9636D" w:rsidP="00B17C8C">
      <w:pPr>
        <w:tabs>
          <w:tab w:val="left" w:pos="1845"/>
        </w:tabs>
        <w:ind w:left="360" w:right="424" w:firstLine="0"/>
        <w:rPr>
          <w:del w:id="27775" w:author="Autor"/>
          <w:rFonts w:cs="Calibri"/>
        </w:rPr>
      </w:pPr>
      <w:del w:id="27776" w:author="Autor">
        <w:r w:rsidRPr="000A696D" w:rsidDel="00000468">
          <w:rPr>
            <w:rFonts w:cs="Calibri"/>
          </w:rPr>
          <w:delText>Ostvaruje se suradnja s nadležnom</w:delText>
        </w:r>
        <w:r w:rsidR="00B17C8C" w:rsidRPr="000A696D" w:rsidDel="00000468">
          <w:rPr>
            <w:rFonts w:cs="Calibri"/>
          </w:rPr>
          <w:delText xml:space="preserve"> policijskom postajom zbog razmjene podataka o stanju sigurnosti i sigurnosnoj problematici u zoni škole</w:delText>
        </w:r>
        <w:r w:rsidR="00FC0DC6" w:rsidRPr="000A696D" w:rsidDel="00000468">
          <w:rPr>
            <w:rFonts w:cs="Calibri"/>
          </w:rPr>
          <w:delText>.</w:delText>
        </w:r>
        <w:r w:rsidR="00B17C8C" w:rsidRPr="000A696D" w:rsidDel="00000468">
          <w:rPr>
            <w:rFonts w:cs="Calibri"/>
          </w:rPr>
          <w:delText xml:space="preserve"> S policijskom postajom su dogovoreni komunikacijski protokoli u slučaju incidentnih situacija</w:delText>
        </w:r>
        <w:r w:rsidR="00FC0DC6" w:rsidRPr="000A696D" w:rsidDel="00000468">
          <w:rPr>
            <w:rFonts w:cs="Calibri"/>
          </w:rPr>
          <w:delText>. Također</w:delText>
        </w:r>
        <w:r w:rsidR="00EC4FA0" w:rsidRPr="000A696D" w:rsidDel="00000468">
          <w:rPr>
            <w:rFonts w:cs="Calibri"/>
          </w:rPr>
          <w:delText>,</w:delText>
        </w:r>
        <w:r w:rsidR="00FC0DC6" w:rsidRPr="000A696D" w:rsidDel="00000468">
          <w:rPr>
            <w:rFonts w:cs="Calibri"/>
          </w:rPr>
          <w:delText xml:space="preserve"> s policijskom postajom je ostvarena suradnja kroz provođenja raznih preventivnih programa.</w:delText>
        </w:r>
        <w:r w:rsidR="00F1735E" w:rsidRPr="000A696D" w:rsidDel="00000468">
          <w:rPr>
            <w:rFonts w:cs="Calibri"/>
          </w:rPr>
          <w:delText xml:space="preserve"> </w:delText>
        </w:r>
      </w:del>
    </w:p>
    <w:p w14:paraId="0ED1B07F" w14:textId="335A205E" w:rsidR="00FC0DC6" w:rsidRPr="000A696D" w:rsidDel="00000468" w:rsidRDefault="00F1735E" w:rsidP="00B17C8C">
      <w:pPr>
        <w:tabs>
          <w:tab w:val="left" w:pos="1845"/>
        </w:tabs>
        <w:ind w:left="360" w:right="424" w:firstLine="0"/>
        <w:rPr>
          <w:del w:id="27777" w:author="Autor"/>
          <w:rFonts w:cs="Calibri"/>
        </w:rPr>
      </w:pPr>
      <w:del w:id="27778" w:author="Autor">
        <w:r w:rsidRPr="000A696D" w:rsidDel="00000468">
          <w:rPr>
            <w:rFonts w:cs="Calibri"/>
          </w:rPr>
          <w:delText xml:space="preserve">Predstavnici škole sudjeluju na sastancima </w:delText>
        </w:r>
        <w:r w:rsidR="00EC4FA0" w:rsidRPr="000A696D" w:rsidDel="00000468">
          <w:rPr>
            <w:rFonts w:cs="Calibri"/>
          </w:rPr>
          <w:delText>Tima za prevenciju i borbu protiv nasilja i drugih ugroza za područje Grada Kutjeva.</w:delText>
        </w:r>
      </w:del>
    </w:p>
    <w:p w14:paraId="3A5EFB84" w14:textId="2F5A08C4" w:rsidR="00BA3ED1" w:rsidRPr="000A696D" w:rsidDel="00000468" w:rsidRDefault="00BA3ED1" w:rsidP="00B17C8C">
      <w:pPr>
        <w:tabs>
          <w:tab w:val="left" w:pos="1845"/>
        </w:tabs>
        <w:ind w:left="360" w:right="424" w:firstLine="0"/>
        <w:rPr>
          <w:del w:id="27779" w:author="Autor"/>
          <w:rFonts w:cs="Calibri"/>
        </w:rPr>
      </w:pPr>
      <w:del w:id="27780" w:author="Autor">
        <w:r w:rsidRPr="000A696D" w:rsidDel="00000468">
          <w:rPr>
            <w:rFonts w:cs="Calibri"/>
          </w:rPr>
          <w:delText>Nije uspostavljena veza između sustava video nadzora škole i nadležnog operativno-komunikacijskog centra policije. Ne postoji izravna povezanost putem panik tipke između škole i nadležne policijske postaje.</w:delText>
        </w:r>
      </w:del>
    </w:p>
    <w:p w14:paraId="4AFCA3DF" w14:textId="2C0F009A" w:rsidR="00BA3ED1" w:rsidRPr="000A696D" w:rsidDel="00000468" w:rsidRDefault="00BA3ED1" w:rsidP="00B17C8C">
      <w:pPr>
        <w:tabs>
          <w:tab w:val="left" w:pos="1845"/>
        </w:tabs>
        <w:ind w:left="360" w:right="424" w:firstLine="0"/>
        <w:rPr>
          <w:del w:id="27781" w:author="Autor"/>
          <w:rFonts w:cs="Calibri"/>
        </w:rPr>
      </w:pPr>
      <w:del w:id="27782" w:author="Autor">
        <w:r w:rsidRPr="000A696D" w:rsidDel="00000468">
          <w:rPr>
            <w:rFonts w:cs="Calibri"/>
          </w:rPr>
          <w:delText>Nisu provedene vježbe evakuacije i zaključavanja (lock-down) u slučaju napada u školi.</w:delText>
        </w:r>
      </w:del>
    </w:p>
    <w:p w14:paraId="5B484203" w14:textId="723682DA" w:rsidR="00BA3ED1" w:rsidRPr="000A696D" w:rsidDel="00000468" w:rsidRDefault="00BA3ED1" w:rsidP="00B17C8C">
      <w:pPr>
        <w:tabs>
          <w:tab w:val="left" w:pos="1845"/>
        </w:tabs>
        <w:ind w:left="360" w:right="424" w:firstLine="0"/>
        <w:rPr>
          <w:del w:id="27783" w:author="Autor"/>
          <w:rFonts w:cs="Calibri"/>
        </w:rPr>
      </w:pPr>
      <w:del w:id="27784" w:author="Autor">
        <w:r w:rsidRPr="000A696D" w:rsidDel="00000468">
          <w:rPr>
            <w:rFonts w:cs="Calibri"/>
          </w:rPr>
          <w:delText xml:space="preserve">Policija obilazi šire područje škole sukladno sigurnosnoj prosudbi. </w:delText>
        </w:r>
      </w:del>
    </w:p>
    <w:p w14:paraId="791DE89F" w14:textId="3046D105" w:rsidR="00F84DB4" w:rsidRPr="000A696D" w:rsidDel="00000468" w:rsidRDefault="00F84DB4" w:rsidP="00B17C8C">
      <w:pPr>
        <w:tabs>
          <w:tab w:val="left" w:pos="1845"/>
        </w:tabs>
        <w:ind w:left="360" w:right="424" w:firstLine="0"/>
        <w:rPr>
          <w:del w:id="27785" w:author="Autor"/>
          <w:rFonts w:cs="Calibri"/>
        </w:rPr>
      </w:pPr>
    </w:p>
    <w:p w14:paraId="1D6CAD1D" w14:textId="73FB5DB6" w:rsidR="00FC0DC6" w:rsidRPr="000A696D" w:rsidDel="00000468" w:rsidRDefault="00D27155">
      <w:pPr>
        <w:pStyle w:val="Naslov2"/>
        <w:rPr>
          <w:del w:id="27786" w:author="Autor"/>
          <w:rPrChange w:id="27787" w:author="Autor">
            <w:rPr>
              <w:del w:id="27788" w:author="Autor"/>
              <w:rFonts w:ascii="Calibri" w:hAnsi="Calibri" w:cs="Calibri"/>
            </w:rPr>
          </w:rPrChange>
        </w:rPr>
      </w:pPr>
      <w:bookmarkStart w:id="27789" w:name="_Toc195611231"/>
      <w:del w:id="27790" w:author="Autor">
        <w:r w:rsidRPr="000A696D" w:rsidDel="00000468">
          <w:rPr>
            <w:b w:val="0"/>
            <w:bCs w:val="0"/>
          </w:rPr>
          <w:delText>5</w:delText>
        </w:r>
        <w:r w:rsidR="00DD5457" w:rsidRPr="000A696D" w:rsidDel="00000468">
          <w:rPr>
            <w:b w:val="0"/>
            <w:bCs w:val="0"/>
          </w:rPr>
          <w:delText>.2</w:delText>
        </w:r>
        <w:r w:rsidR="00FC0DC6" w:rsidRPr="000A696D" w:rsidDel="00000468">
          <w:rPr>
            <w:b w:val="0"/>
            <w:bCs w:val="0"/>
            <w:rPrChange w:id="27791" w:author="Autor">
              <w:rPr>
                <w:rFonts w:cs="Calibri"/>
                <w:b w:val="0"/>
                <w:bCs w:val="0"/>
              </w:rPr>
            </w:rPrChange>
          </w:rPr>
          <w:delText>.</w:delText>
        </w:r>
        <w:r w:rsidR="00DD5457" w:rsidRPr="000A696D" w:rsidDel="00000468">
          <w:rPr>
            <w:b w:val="0"/>
            <w:bCs w:val="0"/>
          </w:rPr>
          <w:delText xml:space="preserve"> </w:delText>
        </w:r>
        <w:r w:rsidR="00FC0DC6" w:rsidRPr="000A696D" w:rsidDel="00000468">
          <w:rPr>
            <w:b w:val="0"/>
            <w:bCs w:val="0"/>
            <w:rPrChange w:id="27792" w:author="Autor">
              <w:rPr>
                <w:rFonts w:cs="Calibri"/>
                <w:b w:val="0"/>
                <w:bCs w:val="0"/>
              </w:rPr>
            </w:rPrChange>
          </w:rPr>
          <w:delText>CIVILNA ZAŠTITA</w:delText>
        </w:r>
        <w:r w:rsidR="00952DAF" w:rsidRPr="000A696D" w:rsidDel="00000468">
          <w:rPr>
            <w:b w:val="0"/>
            <w:bCs w:val="0"/>
            <w:rPrChange w:id="27793" w:author="Autor">
              <w:rPr>
                <w:rFonts w:cs="Calibri"/>
                <w:b w:val="0"/>
                <w:bCs w:val="0"/>
              </w:rPr>
            </w:rPrChange>
          </w:rPr>
          <w:delText xml:space="preserve"> I VATROGASCI</w:delText>
        </w:r>
        <w:bookmarkEnd w:id="27789"/>
      </w:del>
    </w:p>
    <w:p w14:paraId="6D39F51E" w14:textId="23BC604A" w:rsidR="00FC0DC6" w:rsidRPr="000A696D" w:rsidDel="00000468" w:rsidRDefault="00FC0DC6" w:rsidP="00FC0DC6">
      <w:pPr>
        <w:rPr>
          <w:del w:id="27794" w:author="Autor"/>
          <w:rFonts w:cs="Calibri"/>
        </w:rPr>
      </w:pPr>
    </w:p>
    <w:p w14:paraId="146C5A30" w14:textId="289D9C27" w:rsidR="00BA3ED1" w:rsidRPr="000A696D" w:rsidDel="00000468" w:rsidRDefault="00C648C3" w:rsidP="00B17C8C">
      <w:pPr>
        <w:tabs>
          <w:tab w:val="left" w:pos="1845"/>
        </w:tabs>
        <w:ind w:left="360" w:right="424" w:firstLine="0"/>
        <w:rPr>
          <w:del w:id="27795" w:author="Autor"/>
          <w:rFonts w:cs="Calibri"/>
        </w:rPr>
      </w:pPr>
      <w:del w:id="27796" w:author="Autor">
        <w:r w:rsidRPr="000A696D" w:rsidDel="00000468">
          <w:rPr>
            <w:rFonts w:cs="Calibri"/>
          </w:rPr>
          <w:delText>S</w:delText>
        </w:r>
        <w:r w:rsidR="00B17C8C" w:rsidRPr="000A696D" w:rsidDel="00000468">
          <w:rPr>
            <w:rFonts w:cs="Calibri"/>
          </w:rPr>
          <w:delText>uradnja s inspekcijskim službama Ravnateljstva civilne zaštite</w:delText>
        </w:r>
        <w:r w:rsidR="00EC4FA0" w:rsidRPr="000A696D" w:rsidDel="00000468">
          <w:rPr>
            <w:rFonts w:cs="Calibri"/>
          </w:rPr>
          <w:delText xml:space="preserve"> je također na dobroj</w:delText>
        </w:r>
        <w:r w:rsidRPr="000A696D" w:rsidDel="00000468">
          <w:rPr>
            <w:rFonts w:cs="Calibri"/>
          </w:rPr>
          <w:delText xml:space="preserve"> razini</w:delText>
        </w:r>
        <w:r w:rsidR="00B17C8C" w:rsidRPr="000A696D" w:rsidDel="00000468">
          <w:rPr>
            <w:rFonts w:cs="Calibri"/>
          </w:rPr>
          <w:delText>. Ispunjeni su svi standardi vezani za protupožarnu zaštitu, redovito se servisiraju aparati i provod</w:delText>
        </w:r>
        <w:r w:rsidR="006F1BA4" w:rsidRPr="000A696D" w:rsidDel="00000468">
          <w:rPr>
            <w:rFonts w:cs="Calibri"/>
          </w:rPr>
          <w:delText xml:space="preserve">e vježbe evakuacije. </w:delText>
        </w:r>
        <w:r w:rsidR="00B17C8C" w:rsidRPr="000A696D" w:rsidDel="00000468">
          <w:rPr>
            <w:rFonts w:cs="Calibri"/>
          </w:rPr>
          <w:delText xml:space="preserve">Ovlaštena tvrtka za poslove zaštite na radu je izvršila pregled školske infrastrukture kako bi se identificirali potencijalni izvori opasnosti od požara. </w:delText>
        </w:r>
      </w:del>
    </w:p>
    <w:p w14:paraId="637D79F4" w14:textId="53A6EE9A" w:rsidR="00C648C3" w:rsidRPr="000A696D" w:rsidDel="00000468" w:rsidRDefault="00B17C8C" w:rsidP="00B17C8C">
      <w:pPr>
        <w:tabs>
          <w:tab w:val="left" w:pos="1845"/>
        </w:tabs>
        <w:ind w:left="360" w:right="424" w:firstLine="0"/>
        <w:rPr>
          <w:del w:id="27797" w:author="Autor"/>
          <w:rFonts w:cs="Calibri"/>
        </w:rPr>
      </w:pPr>
      <w:del w:id="27798" w:author="Autor">
        <w:r w:rsidRPr="000A696D" w:rsidDel="00000468">
          <w:rPr>
            <w:rFonts w:cs="Calibri"/>
          </w:rPr>
          <w:delText>Izrađene su procedure za slučaj požara i evakuacijski putevi, a vježbe eva</w:delText>
        </w:r>
        <w:r w:rsidR="004716E2" w:rsidRPr="000A696D" w:rsidDel="00000468">
          <w:rPr>
            <w:rFonts w:cs="Calibri"/>
          </w:rPr>
          <w:delText>kuacije se provode minimalno jedan</w:delText>
        </w:r>
        <w:r w:rsidRPr="000A696D" w:rsidDel="00000468">
          <w:rPr>
            <w:rFonts w:cs="Calibri"/>
          </w:rPr>
          <w:delText xml:space="preserve"> puta godišnje. Osoblje je osposobljeno za korištenje vatrogasnih aparata i postupanje u hitnim situacijama vezanim za požare</w:delText>
        </w:r>
        <w:r w:rsidR="006F1BA4" w:rsidRPr="000A696D" w:rsidDel="00000468">
          <w:rPr>
            <w:rFonts w:cs="Calibri"/>
          </w:rPr>
          <w:delText>.</w:delText>
        </w:r>
        <w:r w:rsidRPr="000A696D" w:rsidDel="00000468">
          <w:rPr>
            <w:rFonts w:cs="Calibri"/>
          </w:rPr>
          <w:delText xml:space="preserve"> Pristup vatrogasnim vozilima je osiguran. </w:delText>
        </w:r>
      </w:del>
    </w:p>
    <w:p w14:paraId="5FBC81CC" w14:textId="461C65A8" w:rsidR="00C648C3" w:rsidRPr="000A696D" w:rsidDel="00000468" w:rsidRDefault="00C648C3" w:rsidP="00C566E1">
      <w:pPr>
        <w:pStyle w:val="Bezproreda"/>
        <w:rPr>
          <w:del w:id="27799" w:author="Autor"/>
          <w:rFonts w:cs="Calibri"/>
        </w:rPr>
      </w:pPr>
    </w:p>
    <w:p w14:paraId="5DCC481F" w14:textId="7CA1A1F4" w:rsidR="00C648C3" w:rsidRPr="000A696D" w:rsidDel="00000468" w:rsidRDefault="00D27155">
      <w:pPr>
        <w:pStyle w:val="Naslov2"/>
        <w:rPr>
          <w:del w:id="27800" w:author="Autor"/>
          <w:rPrChange w:id="27801" w:author="Autor">
            <w:rPr>
              <w:del w:id="27802" w:author="Autor"/>
              <w:rFonts w:ascii="Calibri" w:hAnsi="Calibri" w:cs="Calibri"/>
            </w:rPr>
          </w:rPrChange>
        </w:rPr>
      </w:pPr>
      <w:bookmarkStart w:id="27803" w:name="_Toc195611232"/>
      <w:del w:id="27804" w:author="Autor">
        <w:r w:rsidRPr="000A696D" w:rsidDel="00000468">
          <w:rPr>
            <w:b w:val="0"/>
            <w:bCs w:val="0"/>
          </w:rPr>
          <w:delText>5</w:delText>
        </w:r>
        <w:r w:rsidR="00C648C3" w:rsidRPr="000A696D" w:rsidDel="00000468">
          <w:rPr>
            <w:b w:val="0"/>
            <w:bCs w:val="0"/>
            <w:rPrChange w:id="27805" w:author="Autor">
              <w:rPr>
                <w:rFonts w:cs="Calibri"/>
                <w:b w:val="0"/>
                <w:bCs w:val="0"/>
              </w:rPr>
            </w:rPrChange>
          </w:rPr>
          <w:delText>.3. HITNA MEDICINSKA POMOĆ</w:delText>
        </w:r>
        <w:bookmarkEnd w:id="27803"/>
        <w:r w:rsidR="00C648C3" w:rsidRPr="000A696D" w:rsidDel="00000468">
          <w:rPr>
            <w:b w:val="0"/>
            <w:bCs w:val="0"/>
            <w:rPrChange w:id="27806" w:author="Autor">
              <w:rPr>
                <w:rFonts w:cs="Calibri"/>
                <w:b w:val="0"/>
                <w:bCs w:val="0"/>
              </w:rPr>
            </w:rPrChange>
          </w:rPr>
          <w:delText xml:space="preserve"> </w:delText>
        </w:r>
      </w:del>
    </w:p>
    <w:p w14:paraId="00F7C560" w14:textId="4A63972D" w:rsidR="00C648C3" w:rsidRPr="000A696D" w:rsidDel="00000468" w:rsidRDefault="00C648C3" w:rsidP="00C648C3">
      <w:pPr>
        <w:rPr>
          <w:del w:id="27807" w:author="Autor"/>
          <w:rFonts w:cs="Calibri"/>
        </w:rPr>
      </w:pPr>
    </w:p>
    <w:p w14:paraId="3C5BADDF" w14:textId="4E707496" w:rsidR="00C648C3" w:rsidRPr="000A696D" w:rsidDel="00000468" w:rsidRDefault="00B17C8C" w:rsidP="00B17C8C">
      <w:pPr>
        <w:tabs>
          <w:tab w:val="left" w:pos="1845"/>
        </w:tabs>
        <w:ind w:left="360" w:right="424" w:firstLine="0"/>
        <w:rPr>
          <w:del w:id="27808" w:author="Autor"/>
          <w:rFonts w:cs="Calibri"/>
        </w:rPr>
      </w:pPr>
      <w:del w:id="27809" w:author="Autor">
        <w:r w:rsidRPr="000A696D" w:rsidDel="00000468">
          <w:rPr>
            <w:rFonts w:cs="Calibri"/>
          </w:rPr>
          <w:delText xml:space="preserve">Školsko osoblje je educirano za pružanje prve pomoći sukladno zakonskim odredbama. Uspostavljeni su redoviti komunikacijski kanali s lokalnim hitnim medicinskim službama. Osiguran je pristup vozilima hitnih službi. </w:delText>
        </w:r>
      </w:del>
    </w:p>
    <w:p w14:paraId="1ADF4A2D" w14:textId="77777777" w:rsidR="00D27155" w:rsidRPr="000A696D" w:rsidDel="00000468" w:rsidRDefault="00D27155">
      <w:pPr>
        <w:spacing w:after="0" w:line="240" w:lineRule="auto"/>
        <w:ind w:firstLine="0"/>
        <w:jc w:val="left"/>
        <w:rPr>
          <w:del w:id="27810" w:author="Autor"/>
          <w:rFonts w:ascii="Arial" w:eastAsiaTheme="majorEastAsia" w:hAnsi="Arial" w:cstheme="majorBidi"/>
          <w:b/>
          <w:bCs/>
          <w:sz w:val="32"/>
          <w:szCs w:val="28"/>
        </w:rPr>
      </w:pPr>
      <w:bookmarkStart w:id="27811" w:name="_Toc195611233"/>
      <w:del w:id="27812" w:author="Autor">
        <w:r w:rsidRPr="000A696D" w:rsidDel="00000468">
          <w:br w:type="page"/>
        </w:r>
      </w:del>
    </w:p>
    <w:p w14:paraId="39A4A736" w14:textId="6D3B98C2" w:rsidR="00C648C3" w:rsidRPr="000A696D" w:rsidDel="00000468" w:rsidRDefault="00D27155">
      <w:pPr>
        <w:pStyle w:val="Naslov1"/>
        <w:rPr>
          <w:del w:id="27813" w:author="Autor"/>
          <w:rPrChange w:id="27814" w:author="Autor">
            <w:rPr>
              <w:del w:id="27815" w:author="Autor"/>
              <w:rFonts w:ascii="Calibri" w:hAnsi="Calibri" w:cs="Calibri"/>
            </w:rPr>
          </w:rPrChange>
        </w:rPr>
        <w:pPrChange w:id="27816" w:author="Greta" w:date="2025-05-06T10:33:00Z">
          <w:pPr>
            <w:pStyle w:val="Naslov1"/>
            <w:numPr>
              <w:numId w:val="34"/>
            </w:numPr>
            <w:ind w:left="426" w:firstLine="0"/>
          </w:pPr>
        </w:pPrChange>
      </w:pPr>
      <w:del w:id="27817" w:author="Autor">
        <w:r w:rsidRPr="000A696D" w:rsidDel="00000468">
          <w:rPr>
            <w:b w:val="0"/>
            <w:bCs w:val="0"/>
          </w:rPr>
          <w:delText>6</w:delText>
        </w:r>
      </w:del>
      <w:ins w:id="27818" w:author="Autor">
        <w:del w:id="27819" w:author="Autor">
          <w:r w:rsidR="003B345A" w:rsidRPr="000A696D" w:rsidDel="00000468">
            <w:rPr>
              <w:b w:val="0"/>
              <w:bCs w:val="0"/>
            </w:rPr>
            <w:delText xml:space="preserve">. </w:delText>
          </w:r>
        </w:del>
      </w:ins>
      <w:del w:id="27820" w:author="Autor">
        <w:r w:rsidR="00B17C8C" w:rsidRPr="000A696D" w:rsidDel="00000468">
          <w:rPr>
            <w:b w:val="0"/>
            <w:bCs w:val="0"/>
            <w:rPrChange w:id="27821" w:author="Autor">
              <w:rPr>
                <w:rFonts w:cs="Calibri"/>
                <w:b w:val="0"/>
                <w:bCs w:val="0"/>
              </w:rPr>
            </w:rPrChange>
          </w:rPr>
          <w:delText>SURADNJA S RODITELJIMA</w:delText>
        </w:r>
        <w:bookmarkEnd w:id="27811"/>
        <w:r w:rsidR="00B17C8C" w:rsidRPr="000A696D" w:rsidDel="00000468">
          <w:rPr>
            <w:b w:val="0"/>
            <w:bCs w:val="0"/>
            <w:rPrChange w:id="27822" w:author="Autor">
              <w:rPr>
                <w:rFonts w:cs="Calibri"/>
                <w:b w:val="0"/>
                <w:bCs w:val="0"/>
              </w:rPr>
            </w:rPrChange>
          </w:rPr>
          <w:delText xml:space="preserve"> </w:delText>
        </w:r>
      </w:del>
    </w:p>
    <w:p w14:paraId="7CAF8513" w14:textId="22604A28" w:rsidR="00C648C3" w:rsidRPr="000A696D" w:rsidDel="00000468" w:rsidRDefault="00C648C3">
      <w:pPr>
        <w:pStyle w:val="Naslov1"/>
        <w:rPr>
          <w:del w:id="27823" w:author="Autor"/>
          <w:rFonts w:cs="Calibri"/>
          <w:rPrChange w:id="27824" w:author="Autor">
            <w:rPr>
              <w:del w:id="27825" w:author="Autor"/>
              <w:rFonts w:cs="Calibri"/>
            </w:rPr>
          </w:rPrChange>
        </w:rPr>
        <w:pPrChange w:id="27826" w:author="Greta" w:date="2025-05-06T10:33:00Z">
          <w:pPr/>
        </w:pPrChange>
      </w:pPr>
    </w:p>
    <w:p w14:paraId="285AF5CF" w14:textId="5ABC7228" w:rsidR="00AF48DE" w:rsidRPr="000A696D" w:rsidDel="00000468" w:rsidRDefault="00B17C8C">
      <w:pPr>
        <w:pStyle w:val="Naslov1"/>
        <w:rPr>
          <w:del w:id="27827" w:author="Autor"/>
          <w:rFonts w:cs="Calibri"/>
          <w:rPrChange w:id="27828" w:author="Autor">
            <w:rPr>
              <w:del w:id="27829" w:author="Autor"/>
              <w:rFonts w:cs="Calibri"/>
            </w:rPr>
          </w:rPrChange>
        </w:rPr>
        <w:pPrChange w:id="27830" w:author="Greta" w:date="2025-05-06T10:33:00Z">
          <w:pPr>
            <w:tabs>
              <w:tab w:val="left" w:pos="1845"/>
            </w:tabs>
            <w:ind w:left="360" w:right="424" w:firstLine="0"/>
          </w:pPr>
        </w:pPrChange>
      </w:pPr>
      <w:del w:id="27831" w:author="Autor">
        <w:r w:rsidRPr="000A696D" w:rsidDel="00000468">
          <w:rPr>
            <w:rFonts w:cs="Calibri"/>
            <w:rPrChange w:id="27832" w:author="Autor">
              <w:rPr>
                <w:rFonts w:cs="Calibri"/>
              </w:rPr>
            </w:rPrChange>
          </w:rPr>
          <w:delText>Unutar Školskog preventivnog programa koji se donosi za svaku školsku godinu, temeljem procjena potreba učenika, u dijelu koji se odnosi na roditelje, planiraju se edukacij</w:delText>
        </w:r>
        <w:r w:rsidR="001F253B" w:rsidRPr="000A696D" w:rsidDel="00000468">
          <w:rPr>
            <w:rFonts w:cs="Calibri"/>
            <w:rPrChange w:id="27833" w:author="Autor">
              <w:rPr>
                <w:rFonts w:cs="Calibri"/>
              </w:rPr>
            </w:rPrChange>
          </w:rPr>
          <w:delText xml:space="preserve">e za roditelje koje provode </w:delText>
        </w:r>
        <w:r w:rsidRPr="000A696D" w:rsidDel="00000468">
          <w:rPr>
            <w:rFonts w:cs="Calibri"/>
            <w:rPrChange w:id="27834" w:author="Autor">
              <w:rPr>
                <w:rFonts w:cs="Calibri"/>
              </w:rPr>
            </w:rPrChange>
          </w:rPr>
          <w:delText>rav</w:delText>
        </w:r>
        <w:r w:rsidR="001F253B" w:rsidRPr="000A696D" w:rsidDel="00000468">
          <w:rPr>
            <w:rFonts w:cs="Calibri"/>
            <w:rPrChange w:id="27835" w:author="Autor">
              <w:rPr>
                <w:rFonts w:cs="Calibri"/>
              </w:rPr>
            </w:rPrChange>
          </w:rPr>
          <w:delText>natelj</w:delText>
        </w:r>
        <w:r w:rsidRPr="000A696D" w:rsidDel="00000468">
          <w:rPr>
            <w:rFonts w:cs="Calibri"/>
            <w:rPrChange w:id="27836" w:author="Autor">
              <w:rPr>
                <w:rFonts w:cs="Calibri"/>
              </w:rPr>
            </w:rPrChange>
          </w:rPr>
          <w:delText xml:space="preserve"> i stručni suradnici na zajedničkim roditeljskim sastancima ili vanjski predavači na određene teme. Dio se odnosi i na rizične čimbenike biološke prirode</w:delText>
        </w:r>
        <w:r w:rsidR="00BA3ED1" w:rsidRPr="000A696D" w:rsidDel="00000468">
          <w:rPr>
            <w:rFonts w:cs="Calibri"/>
            <w:rPrChange w:id="27837" w:author="Autor">
              <w:rPr>
                <w:rFonts w:cs="Calibri"/>
              </w:rPr>
            </w:rPrChange>
          </w:rPr>
          <w:delText>,</w:delText>
        </w:r>
        <w:r w:rsidRPr="000A696D" w:rsidDel="00000468">
          <w:rPr>
            <w:rFonts w:cs="Calibri"/>
            <w:rPrChange w:id="27838" w:author="Autor">
              <w:rPr>
                <w:rFonts w:cs="Calibri"/>
              </w:rPr>
            </w:rPrChange>
          </w:rPr>
          <w:delText xml:space="preserve"> kao i na šire okolnosti i uvjete u kojima dijete raste i razvija se. </w:delText>
        </w:r>
      </w:del>
    </w:p>
    <w:p w14:paraId="1AC1F896" w14:textId="0F983CF9" w:rsidR="00AF48DE" w:rsidRPr="000A696D" w:rsidDel="00000468" w:rsidRDefault="00B17C8C">
      <w:pPr>
        <w:pStyle w:val="Naslov1"/>
        <w:rPr>
          <w:del w:id="27839" w:author="Autor"/>
          <w:rFonts w:cs="Calibri"/>
          <w:highlight w:val="yellow"/>
          <w:rPrChange w:id="27840" w:author="Autor">
            <w:rPr>
              <w:del w:id="27841" w:author="Autor"/>
              <w:rFonts w:cs="Calibri"/>
              <w:highlight w:val="yellow"/>
            </w:rPr>
          </w:rPrChange>
        </w:rPr>
        <w:pPrChange w:id="27842" w:author="Greta" w:date="2025-05-06T10:33:00Z">
          <w:pPr>
            <w:tabs>
              <w:tab w:val="left" w:pos="1845"/>
            </w:tabs>
            <w:ind w:left="360" w:right="424" w:firstLine="0"/>
          </w:pPr>
        </w:pPrChange>
      </w:pPr>
      <w:del w:id="27843" w:author="Autor">
        <w:r w:rsidRPr="000A696D" w:rsidDel="00000468">
          <w:rPr>
            <w:rFonts w:cs="Calibri"/>
            <w:highlight w:val="yellow"/>
            <w:rPrChange w:id="27844" w:author="Autor">
              <w:rPr>
                <w:rFonts w:cs="Calibri"/>
                <w:highlight w:val="yellow"/>
              </w:rPr>
            </w:rPrChange>
          </w:rPr>
          <w:delText xml:space="preserve">U slučajevima kriznih situacija </w:delText>
        </w:r>
        <w:r w:rsidR="00AF48DE" w:rsidRPr="000A696D" w:rsidDel="00000468">
          <w:rPr>
            <w:rFonts w:cs="Calibri"/>
            <w:highlight w:val="yellow"/>
            <w:rPrChange w:id="27845" w:author="Autor">
              <w:rPr>
                <w:rFonts w:cs="Calibri"/>
                <w:color w:val="FF0000"/>
                <w:highlight w:val="yellow"/>
              </w:rPr>
            </w:rPrChange>
          </w:rPr>
          <w:delText>uspostavljen je sustav obavještavanja roditelja putem e-dnevnika</w:delText>
        </w:r>
        <w:r w:rsidR="00AF48DE" w:rsidRPr="000A696D" w:rsidDel="00000468">
          <w:rPr>
            <w:rFonts w:cs="Calibri"/>
            <w:highlight w:val="yellow"/>
            <w:rPrChange w:id="27846" w:author="Autor">
              <w:rPr>
                <w:rFonts w:cs="Calibri"/>
                <w:color w:val="FF0000"/>
              </w:rPr>
            </w:rPrChange>
          </w:rPr>
          <w:delText xml:space="preserve"> (ili treba biti: provjera), a također se s roditeljima </w:delText>
        </w:r>
        <w:r w:rsidRPr="000A696D" w:rsidDel="00000468">
          <w:rPr>
            <w:rFonts w:cs="Calibri"/>
            <w:highlight w:val="yellow"/>
            <w:rPrChange w:id="27847" w:author="Autor">
              <w:rPr>
                <w:rFonts w:cs="Calibri"/>
                <w:highlight w:val="yellow"/>
              </w:rPr>
            </w:rPrChange>
          </w:rPr>
          <w:delText>komunicira telefonskim putem preko brojeva telefona roditelja koji su svim djelatnicima dostupni u zajedničkom telefonskom imeniku</w:delText>
        </w:r>
        <w:r w:rsidR="00C648C3" w:rsidRPr="000A696D" w:rsidDel="00000468">
          <w:rPr>
            <w:rFonts w:cs="Calibri"/>
            <w:highlight w:val="yellow"/>
            <w:rPrChange w:id="27848" w:author="Autor">
              <w:rPr>
                <w:rFonts w:cs="Calibri"/>
                <w:highlight w:val="yellow"/>
              </w:rPr>
            </w:rPrChange>
          </w:rPr>
          <w:delText>.</w:delText>
        </w:r>
        <w:r w:rsidRPr="000A696D" w:rsidDel="00000468">
          <w:rPr>
            <w:rFonts w:cs="Calibri"/>
            <w:highlight w:val="yellow"/>
            <w:rPrChange w:id="27849" w:author="Autor">
              <w:rPr>
                <w:rFonts w:cs="Calibri"/>
                <w:highlight w:val="yellow"/>
              </w:rPr>
            </w:rPrChange>
          </w:rPr>
          <w:delText xml:space="preserve"> Roditelji se već prilikom upisa učenika informiraju o važnosti dostave svih raspoloživih brojeva telefona. Na početku školske godine, na prvom roditeljskom sastanku obaviješteni su o svim načinima komunikacije i  obavještavanja. </w:delText>
        </w:r>
      </w:del>
    </w:p>
    <w:p w14:paraId="6DF40DCC" w14:textId="6F7C67DD" w:rsidR="00AF48DE" w:rsidRPr="000A696D" w:rsidDel="00000468" w:rsidRDefault="00AF48DE">
      <w:pPr>
        <w:pStyle w:val="Naslov1"/>
        <w:rPr>
          <w:del w:id="27850" w:author="Autor"/>
          <w:rFonts w:cs="Calibri"/>
          <w:highlight w:val="yellow"/>
          <w:rPrChange w:id="27851" w:author="Autor">
            <w:rPr>
              <w:del w:id="27852" w:author="Autor"/>
              <w:rFonts w:cs="Calibri"/>
              <w:color w:val="FF0000"/>
            </w:rPr>
          </w:rPrChange>
        </w:rPr>
        <w:pPrChange w:id="27853" w:author="Greta" w:date="2025-05-06T10:33:00Z">
          <w:pPr>
            <w:tabs>
              <w:tab w:val="left" w:pos="1845"/>
            </w:tabs>
            <w:ind w:left="360" w:right="424" w:firstLine="0"/>
          </w:pPr>
        </w:pPrChange>
      </w:pPr>
      <w:del w:id="27854" w:author="Autor">
        <w:r w:rsidRPr="000A696D" w:rsidDel="00000468">
          <w:rPr>
            <w:rFonts w:cs="Calibri"/>
            <w:highlight w:val="yellow"/>
            <w:rPrChange w:id="27855" w:author="Autor">
              <w:rPr>
                <w:rFonts w:cs="Calibri"/>
                <w:color w:val="FF0000"/>
              </w:rPr>
            </w:rPrChange>
          </w:rPr>
          <w:delText>Napomena: jesu li uspostavljeni različiti oblici komunikacije s roditeljima da se osigura da svi roditelji budu pravovremeno obaviješteni o incidentu/događaju (unaprijed pripremljeni automatizirani SMS ili formirana grupa na npr. WhatsAppu, školska web stranica, društvene mreže i sl.)</w:delText>
        </w:r>
        <w:r w:rsidR="001850D7" w:rsidRPr="000A696D" w:rsidDel="00000468">
          <w:rPr>
            <w:rFonts w:cs="Calibri"/>
            <w:highlight w:val="yellow"/>
            <w:rPrChange w:id="27856" w:author="Autor">
              <w:rPr>
                <w:rFonts w:cs="Calibri"/>
                <w:color w:val="FF0000"/>
              </w:rPr>
            </w:rPrChange>
          </w:rPr>
          <w:delText>.</w:delText>
        </w:r>
        <w:r w:rsidRPr="000A696D" w:rsidDel="00000468">
          <w:rPr>
            <w:rFonts w:cs="Calibri"/>
            <w:highlight w:val="yellow"/>
            <w:rPrChange w:id="27857" w:author="Autor">
              <w:rPr>
                <w:rFonts w:cs="Calibri"/>
                <w:color w:val="FF0000"/>
              </w:rPr>
            </w:rPrChange>
          </w:rPr>
          <w:delText xml:space="preserve"> </w:delText>
        </w:r>
      </w:del>
      <w:commentRangeStart w:id="27858"/>
      <w:ins w:id="27859" w:author="Autor">
        <w:del w:id="27860" w:author="Autor">
          <w:r w:rsidR="00F43106" w:rsidRPr="000A696D" w:rsidDel="00000468">
            <w:rPr>
              <w:rFonts w:cs="Calibri"/>
              <w:highlight w:val="yellow"/>
              <w:rPrChange w:id="27861" w:author="Autor">
                <w:rPr>
                  <w:rFonts w:cs="Calibri"/>
                  <w:color w:val="FF0000"/>
                </w:rPr>
              </w:rPrChange>
            </w:rPr>
            <w:delText xml:space="preserve">U Planu sigurnosti </w:delText>
          </w:r>
        </w:del>
      </w:ins>
      <w:del w:id="27862" w:author="Autor">
        <w:r w:rsidRPr="000A696D" w:rsidDel="00000468">
          <w:rPr>
            <w:rFonts w:cs="Calibri"/>
            <w:highlight w:val="yellow"/>
            <w:rPrChange w:id="27863" w:author="Autor">
              <w:rPr>
                <w:rFonts w:cs="Calibri"/>
                <w:color w:val="FF0000"/>
              </w:rPr>
            </w:rPrChange>
          </w:rPr>
          <w:delText>O</w:delText>
        </w:r>
      </w:del>
      <w:ins w:id="27864" w:author="Autor">
        <w:del w:id="27865" w:author="Autor">
          <w:r w:rsidR="00F43106" w:rsidRPr="000A696D" w:rsidDel="00000468">
            <w:rPr>
              <w:rFonts w:cs="Calibri"/>
              <w:highlight w:val="yellow"/>
              <w:rPrChange w:id="27866" w:author="Autor">
                <w:rPr>
                  <w:rFonts w:cs="Calibri"/>
                  <w:color w:val="FF0000"/>
                </w:rPr>
              </w:rPrChange>
            </w:rPr>
            <w:delText>o</w:delText>
          </w:r>
        </w:del>
      </w:ins>
      <w:del w:id="27867" w:author="Autor">
        <w:r w:rsidRPr="000A696D" w:rsidDel="00000468">
          <w:rPr>
            <w:rFonts w:cs="Calibri"/>
            <w:highlight w:val="yellow"/>
            <w:rPrChange w:id="27868" w:author="Autor">
              <w:rPr>
                <w:rFonts w:cs="Calibri"/>
                <w:color w:val="FF0000"/>
              </w:rPr>
            </w:rPrChange>
          </w:rPr>
          <w:delText xml:space="preserve">drediti osobu u školi koja će u slučaju incidenta/događaja komunicirati s roditeljima. </w:delText>
        </w:r>
        <w:commentRangeEnd w:id="27858"/>
        <w:r w:rsidR="00F43106" w:rsidRPr="000A696D" w:rsidDel="00000468">
          <w:rPr>
            <w:rStyle w:val="Referencakomentara"/>
            <w:rFonts w:cs="Calibri"/>
            <w:highlight w:val="yellow"/>
            <w:rPrChange w:id="27869" w:author="Autor">
              <w:rPr>
                <w:rStyle w:val="Referencakomentara"/>
                <w:rFonts w:cs="Calibri"/>
                <w:highlight w:val="yellow"/>
              </w:rPr>
            </w:rPrChange>
          </w:rPr>
          <w:commentReference w:id="27858"/>
        </w:r>
      </w:del>
    </w:p>
    <w:p w14:paraId="74912E86" w14:textId="3CD12437" w:rsidR="001F44EF" w:rsidRPr="000A696D" w:rsidDel="00000468" w:rsidRDefault="00B17C8C">
      <w:pPr>
        <w:spacing w:after="0" w:line="240" w:lineRule="auto"/>
        <w:ind w:firstLine="0"/>
        <w:jc w:val="left"/>
        <w:rPr>
          <w:del w:id="27870" w:author="Autor"/>
        </w:rPr>
        <w:pPrChange w:id="27871" w:author="Greta" w:date="2025-05-06T10:33:00Z">
          <w:pPr>
            <w:tabs>
              <w:tab w:val="left" w:pos="1845"/>
            </w:tabs>
            <w:ind w:left="360" w:right="424" w:firstLine="0"/>
          </w:pPr>
        </w:pPrChange>
      </w:pPr>
      <w:del w:id="27872" w:author="Autor">
        <w:r w:rsidRPr="000A696D" w:rsidDel="00000468">
          <w:delText>Roditelji su na r</w:delText>
        </w:r>
        <w:r w:rsidR="001F253B" w:rsidRPr="000A696D" w:rsidDel="00000468">
          <w:delText>oditeljskim sastancima, vijeću</w:delText>
        </w:r>
        <w:r w:rsidRPr="000A696D" w:rsidDel="00000468">
          <w:delText xml:space="preserve"> roditelja te putem komunikacijskih kanala koje imaju s razrednicima redovito informirani o stanju sigurnosti u školi kao i o provedbi sigurnosnih mjera. Kao članovi vijeća roditelja imaju mogućnost predlagati provedbu mjera sigurnosti ukoliko smatraju da postoji potreba. U</w:delText>
        </w:r>
        <w:r w:rsidR="004716E2" w:rsidRPr="000A696D" w:rsidDel="00000468">
          <w:delText xml:space="preserve"> školi djeluje Sigurnosni tim</w:delText>
        </w:r>
        <w:r w:rsidRPr="000A696D" w:rsidDel="00000468">
          <w:delText xml:space="preserve"> čiji je član i predstavnik roditelja iz vijeća roditelja.</w:delText>
        </w:r>
      </w:del>
      <w:ins w:id="27873" w:author="Autor">
        <w:r w:rsidR="00C71CA5" w:rsidRPr="000A696D">
          <w:t>1. UVOD</w:t>
        </w:r>
      </w:ins>
    </w:p>
    <w:p w14:paraId="44874E79" w14:textId="744FF6D2" w:rsidR="00AA26A2" w:rsidRPr="000A696D" w:rsidDel="00000468" w:rsidRDefault="00AA26A2" w:rsidP="00AA26A2">
      <w:pPr>
        <w:pStyle w:val="Naslov1"/>
        <w:rPr>
          <w:del w:id="27874" w:author="Autor"/>
          <w:rStyle w:val="Naslov1Char"/>
          <w:b/>
          <w:bCs/>
        </w:rPr>
      </w:pPr>
      <w:bookmarkStart w:id="27875" w:name="_Toc195611234"/>
    </w:p>
    <w:bookmarkEnd w:id="27875"/>
    <w:p w14:paraId="319D6843" w14:textId="3ABCD6DE" w:rsidR="00BD677B" w:rsidRPr="000A696D" w:rsidDel="00000468" w:rsidRDefault="00BD677B" w:rsidP="00BD677B">
      <w:pPr>
        <w:spacing w:after="0" w:line="240" w:lineRule="auto"/>
        <w:ind w:firstLine="708"/>
        <w:rPr>
          <w:del w:id="27876" w:author="Autor"/>
          <w:rStyle w:val="Istaknuto"/>
          <w:rFonts w:cs="Calibri"/>
          <w:i w:val="0"/>
          <w:sz w:val="20"/>
          <w:szCs w:val="20"/>
        </w:rPr>
      </w:pPr>
    </w:p>
    <w:p w14:paraId="2DDBE8A4" w14:textId="79E331F7" w:rsidR="0080309D" w:rsidRPr="000A696D" w:rsidDel="00000468" w:rsidRDefault="0080309D">
      <w:pPr>
        <w:pStyle w:val="Naslov1"/>
        <w:ind w:firstLine="0"/>
        <w:rPr>
          <w:ins w:id="27877" w:author="Autor"/>
          <w:del w:id="27878" w:author="Autor"/>
          <w:rFonts w:ascii="Calibri" w:hAnsi="Calibri" w:cs="Calibri"/>
        </w:rPr>
        <w:pPrChange w:id="27879" w:author="Autor">
          <w:pPr>
            <w:pStyle w:val="Naslov1"/>
            <w:numPr>
              <w:numId w:val="38"/>
            </w:numPr>
            <w:ind w:left="426" w:firstLine="0"/>
          </w:pPr>
        </w:pPrChange>
      </w:pPr>
    </w:p>
    <w:p w14:paraId="5A5326D4" w14:textId="632EB718" w:rsidR="00D27155" w:rsidRPr="000A696D" w:rsidDel="00000468" w:rsidRDefault="00D27155">
      <w:pPr>
        <w:spacing w:after="0" w:line="240" w:lineRule="auto"/>
        <w:ind w:firstLine="0"/>
        <w:jc w:val="left"/>
        <w:rPr>
          <w:del w:id="27880" w:author="Autor"/>
          <w:rFonts w:ascii="Arial" w:eastAsiaTheme="majorEastAsia" w:hAnsi="Arial" w:cstheme="majorBidi"/>
          <w:b/>
          <w:bCs/>
          <w:sz w:val="32"/>
          <w:szCs w:val="28"/>
        </w:rPr>
      </w:pPr>
      <w:bookmarkStart w:id="27881" w:name="_Toc195611261"/>
      <w:del w:id="27882" w:author="Autor">
        <w:r w:rsidRPr="000A696D" w:rsidDel="00000468">
          <w:rPr>
            <w:rPrChange w:id="27883" w:author="Autor">
              <w:rPr>
                <w:i/>
                <w:iCs/>
              </w:rPr>
            </w:rPrChange>
          </w:rPr>
          <w:br w:type="page"/>
        </w:r>
      </w:del>
    </w:p>
    <w:p w14:paraId="7344FC33" w14:textId="250BEEA0" w:rsidR="00A564EC" w:rsidRPr="000A696D" w:rsidRDefault="0080309D">
      <w:pPr>
        <w:pStyle w:val="Naslov1"/>
        <w:rPr>
          <w:ins w:id="27884" w:author="Autor"/>
          <w:rPrChange w:id="27885" w:author="Autor">
            <w:rPr>
              <w:ins w:id="27886" w:author="Autor"/>
              <w:rFonts w:ascii="Calibri" w:hAnsi="Calibri" w:cs="Calibri"/>
            </w:rPr>
          </w:rPrChange>
        </w:rPr>
        <w:pPrChange w:id="27887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7888" w:author="Autor">
        <w:del w:id="27889" w:author="Autor">
          <w:r w:rsidRPr="000A696D" w:rsidDel="00C71CA5">
            <w:rPr>
              <w:rPrChange w:id="27890" w:author="Autor">
                <w:rPr>
                  <w:rFonts w:ascii="Calibri" w:hAnsi="Calibri" w:cs="Calibri"/>
                </w:rPr>
              </w:rPrChange>
            </w:rPr>
            <w:delText xml:space="preserve">7. </w:delText>
          </w:r>
        </w:del>
      </w:ins>
      <w:del w:id="27891" w:author="Autor">
        <w:r w:rsidR="003A5AAA" w:rsidRPr="000A696D" w:rsidDel="00C71CA5">
          <w:delText>ANALIZA</w:delText>
        </w:r>
        <w:r w:rsidR="00A564EC" w:rsidRPr="000A696D" w:rsidDel="00C71CA5">
          <w:rPr>
            <w:rPrChange w:id="27892" w:author="Autor">
              <w:rPr>
                <w:rFonts w:ascii="Calibri" w:hAnsi="Calibri" w:cs="Calibri"/>
              </w:rPr>
            </w:rPrChange>
          </w:rPr>
          <w:delText xml:space="preserve"> RIZIKA</w:delText>
        </w:r>
      </w:del>
      <w:bookmarkEnd w:id="27881"/>
    </w:p>
    <w:p w14:paraId="4B357E32" w14:textId="65708F95" w:rsidR="0073232A" w:rsidRPr="000A696D" w:rsidRDefault="003E4101">
      <w:pPr>
        <w:rPr>
          <w:ins w:id="27893" w:author="Autor"/>
          <w:rPrChange w:id="27894" w:author="Autor">
            <w:rPr>
              <w:ins w:id="27895" w:author="Autor"/>
            </w:rPr>
          </w:rPrChange>
        </w:rPr>
        <w:pPrChange w:id="27896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7897" w:author="Autor">
        <w:r w:rsidRPr="000A696D">
          <w:rPr>
            <w:rPrChange w:id="27898" w:author="Autor">
              <w:rPr>
                <w:b w:val="0"/>
                <w:bCs w:val="0"/>
              </w:rPr>
            </w:rPrChange>
          </w:rPr>
          <w:t xml:space="preserve"> </w:t>
        </w:r>
      </w:ins>
    </w:p>
    <w:p w14:paraId="2A41217E" w14:textId="2A9D4690" w:rsidR="004402E8" w:rsidRPr="000A696D" w:rsidRDefault="004402E8">
      <w:pPr>
        <w:rPr>
          <w:ins w:id="27899" w:author="Autor"/>
          <w:rPrChange w:id="27900" w:author="Autor">
            <w:rPr>
              <w:ins w:id="27901" w:author="Autor"/>
            </w:rPr>
          </w:rPrChange>
        </w:rPr>
        <w:pPrChange w:id="27902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7903" w:author="Autor">
        <w:r w:rsidRPr="000A696D">
          <w:rPr>
            <w:rPrChange w:id="27904" w:author="Autor">
              <w:rPr>
                <w:b w:val="0"/>
                <w:bCs w:val="0"/>
              </w:rPr>
            </w:rPrChange>
          </w:rPr>
          <w:t>Osnovna škola Zdenka Turkovića, Kutjevo</w:t>
        </w:r>
        <w:r w:rsidR="00514019" w:rsidRPr="000A696D">
          <w:rPr>
            <w:rPrChange w:id="27905" w:author="Autor">
              <w:rPr>
                <w:b w:val="0"/>
                <w:bCs w:val="0"/>
              </w:rPr>
            </w:rPrChange>
          </w:rPr>
          <w:t xml:space="preserve"> (u daljnjem tekstu: Škola)</w:t>
        </w:r>
        <w:r w:rsidRPr="000A696D">
          <w:rPr>
            <w:rPrChange w:id="27906" w:author="Autor">
              <w:rPr>
                <w:b w:val="0"/>
                <w:bCs w:val="0"/>
              </w:rPr>
            </w:rPrChange>
          </w:rPr>
          <w:t xml:space="preserve">, kao javnopravna ustanova dužna je osigurati sigurnost i zaštitu prava propisanih Ustavom Republike Hrvatske. </w:t>
        </w:r>
      </w:ins>
    </w:p>
    <w:p w14:paraId="5FADF9E6" w14:textId="646708E9" w:rsidR="004402E8" w:rsidRPr="000A696D" w:rsidDel="00E317AB" w:rsidRDefault="004402E8">
      <w:pPr>
        <w:rPr>
          <w:ins w:id="27907" w:author="Autor"/>
          <w:del w:id="27908" w:author="Autor"/>
          <w:rPrChange w:id="27909" w:author="Autor">
            <w:rPr>
              <w:ins w:id="27910" w:author="Autor"/>
              <w:del w:id="27911" w:author="Autor"/>
            </w:rPr>
          </w:rPrChange>
        </w:rPr>
        <w:pPrChange w:id="27912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7913" w:author="Autor">
        <w:r w:rsidRPr="000A696D">
          <w:rPr>
            <w:rPrChange w:id="27914" w:author="Autor">
              <w:rPr>
                <w:b w:val="0"/>
                <w:bCs w:val="0"/>
              </w:rPr>
            </w:rPrChange>
          </w:rPr>
          <w:t>U cilju osiguranja veće sigurnosti i zaštite učenika i</w:t>
        </w:r>
        <w:r w:rsidR="007361FC" w:rsidRPr="000A696D">
          <w:rPr>
            <w:rPrChange w:id="27915" w:author="Autor">
              <w:rPr>
                <w:b w:val="0"/>
                <w:bCs w:val="0"/>
              </w:rPr>
            </w:rPrChange>
          </w:rPr>
          <w:t xml:space="preserve"> </w:t>
        </w:r>
        <w:r w:rsidR="00585535" w:rsidRPr="000A696D">
          <w:rPr>
            <w:rPrChange w:id="27916" w:author="Autor">
              <w:rPr>
                <w:b w:val="0"/>
                <w:bCs w:val="0"/>
              </w:rPr>
            </w:rPrChange>
          </w:rPr>
          <w:t>zaposlenika</w:t>
        </w:r>
        <w:del w:id="27917" w:author="Autor">
          <w:r w:rsidRPr="000A696D" w:rsidDel="00585535">
            <w:rPr>
              <w:rPrChange w:id="27918" w:author="Autor">
                <w:rPr>
                  <w:b w:val="0"/>
                  <w:bCs w:val="0"/>
                </w:rPr>
              </w:rPrChange>
            </w:rPr>
            <w:delText xml:space="preserve"> radnika</w:delText>
          </w:r>
        </w:del>
        <w:r w:rsidRPr="000A696D">
          <w:rPr>
            <w:rPrChange w:id="27919" w:author="Autor">
              <w:rPr>
                <w:b w:val="0"/>
                <w:bCs w:val="0"/>
              </w:rPr>
            </w:rPrChange>
          </w:rPr>
          <w:t xml:space="preserve"> te prevencije mogućih situacija povećanog rizik</w:t>
        </w:r>
        <w:r w:rsidR="00E317AB" w:rsidRPr="000A696D">
          <w:rPr>
            <w:rPrChange w:id="27920" w:author="Autor">
              <w:rPr>
                <w:b w:val="0"/>
                <w:bCs w:val="0"/>
              </w:rPr>
            </w:rPrChange>
          </w:rPr>
          <w:t>a u Školi</w:t>
        </w:r>
        <w:del w:id="27921" w:author="Autor">
          <w:r w:rsidRPr="000A696D" w:rsidDel="00E317AB">
            <w:rPr>
              <w:rPrChange w:id="27922" w:author="Autor">
                <w:rPr>
                  <w:b w:val="0"/>
                  <w:bCs w:val="0"/>
                </w:rPr>
              </w:rPrChange>
            </w:rPr>
            <w:delText>a,</w:delText>
          </w:r>
          <w:r w:rsidR="00514019" w:rsidRPr="000A696D" w:rsidDel="00E317AB">
            <w:rPr>
              <w:rPrChange w:id="27923" w:author="Autor">
                <w:rPr>
                  <w:b w:val="0"/>
                  <w:bCs w:val="0"/>
                </w:rPr>
              </w:rPrChange>
            </w:rPr>
            <w:delText xml:space="preserve"> u Osnovnoj školi Zdenka Turkovića, Kutjevo</w:delText>
          </w:r>
        </w:del>
        <w:r w:rsidR="00514019" w:rsidRPr="000A696D">
          <w:rPr>
            <w:rPrChange w:id="27924" w:author="Autor">
              <w:rPr>
                <w:b w:val="0"/>
                <w:bCs w:val="0"/>
              </w:rPr>
            </w:rPrChange>
          </w:rPr>
          <w:t xml:space="preserve"> uvedene su </w:t>
        </w:r>
        <w:r w:rsidR="00514019" w:rsidRPr="00047B65">
          <w:rPr>
            <w:b/>
            <w:rPrChange w:id="27925" w:author="Autor">
              <w:rPr>
                <w:b w:val="0"/>
                <w:bCs w:val="0"/>
              </w:rPr>
            </w:rPrChange>
          </w:rPr>
          <w:t>Mjere povećanja sigurnosti i protokoli postupanja</w:t>
        </w:r>
        <w:r w:rsidR="00514019" w:rsidRPr="000A696D">
          <w:rPr>
            <w:rPrChange w:id="27926" w:author="Autor">
              <w:rPr>
                <w:b w:val="0"/>
                <w:bCs w:val="0"/>
              </w:rPr>
            </w:rPrChange>
          </w:rPr>
          <w:t xml:space="preserve"> u siječnju 2025. godine, a na temelju</w:t>
        </w:r>
        <w:r w:rsidR="00514019" w:rsidRPr="000A696D">
          <w:rPr>
            <w:rFonts w:asciiTheme="minorHAnsi" w:hAnsiTheme="minorHAnsi" w:cstheme="minorHAnsi"/>
            <w:sz w:val="24"/>
            <w:szCs w:val="24"/>
            <w:lang w:eastAsia="hr-HR"/>
            <w:rPrChange w:id="27927" w:author="Autor">
              <w:rPr>
                <w:rFonts w:asciiTheme="minorHAnsi" w:hAnsiTheme="minorHAnsi" w:cstheme="minorHAnsi"/>
                <w:b w:val="0"/>
                <w:bCs w:val="0"/>
                <w:sz w:val="24"/>
                <w:szCs w:val="24"/>
                <w:lang w:eastAsia="hr-HR"/>
              </w:rPr>
            </w:rPrChange>
          </w:rPr>
          <w:t xml:space="preserve"> Procjene postojećeg stanja i analize rizika u Osnovnoj školi Zdenka Turkovića, Kutjevo</w:t>
        </w:r>
        <w:r w:rsidR="00514019" w:rsidRPr="000A696D">
          <w:rPr>
            <w:rPrChange w:id="27928" w:author="Autor">
              <w:rPr>
                <w:b w:val="0"/>
                <w:bCs w:val="0"/>
              </w:rPr>
            </w:rPrChange>
          </w:rPr>
          <w:t xml:space="preserve"> donosi se Plan sigurnosti.</w:t>
        </w:r>
        <w:r w:rsidRPr="000A696D">
          <w:rPr>
            <w:rPrChange w:id="27929" w:author="Autor">
              <w:rPr>
                <w:b w:val="0"/>
                <w:bCs w:val="0"/>
              </w:rPr>
            </w:rPrChange>
          </w:rPr>
          <w:t xml:space="preserve"> </w:t>
        </w:r>
      </w:ins>
    </w:p>
    <w:p w14:paraId="79020BC9" w14:textId="77777777" w:rsidR="00585535" w:rsidRPr="000A696D" w:rsidRDefault="00585535">
      <w:pPr>
        <w:rPr>
          <w:ins w:id="27930" w:author="Autor"/>
          <w:rPrChange w:id="27931" w:author="Autor">
            <w:rPr>
              <w:ins w:id="27932" w:author="Autor"/>
            </w:rPr>
          </w:rPrChange>
        </w:rPr>
        <w:pPrChange w:id="27933" w:author="Autor">
          <w:pPr>
            <w:pStyle w:val="Naslov1"/>
            <w:numPr>
              <w:numId w:val="38"/>
            </w:numPr>
            <w:ind w:left="426" w:firstLine="0"/>
          </w:pPr>
        </w:pPrChange>
      </w:pPr>
    </w:p>
    <w:p w14:paraId="1D2F20B0" w14:textId="27B91216" w:rsidR="00C71CA5" w:rsidRPr="000A696D" w:rsidRDefault="00C71CA5">
      <w:pPr>
        <w:pStyle w:val="Odlomakpopisa"/>
        <w:numPr>
          <w:ilvl w:val="1"/>
          <w:numId w:val="66"/>
        </w:numPr>
        <w:rPr>
          <w:ins w:id="27934" w:author="Autor"/>
          <w:rPrChange w:id="27935" w:author="Autor">
            <w:rPr>
              <w:ins w:id="27936" w:author="Autor"/>
            </w:rPr>
          </w:rPrChange>
        </w:rPr>
        <w:pPrChange w:id="27937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7938" w:author="Autor">
        <w:r w:rsidRPr="000A696D">
          <w:rPr>
            <w:b/>
            <w:rPrChange w:id="27939" w:author="Autor">
              <w:rPr>
                <w:b w:val="0"/>
                <w:bCs w:val="0"/>
              </w:rPr>
            </w:rPrChange>
          </w:rPr>
          <w:t>NOSITELJI</w:t>
        </w:r>
        <w:r w:rsidR="0073232A" w:rsidRPr="000A696D">
          <w:rPr>
            <w:b/>
            <w:rPrChange w:id="27940" w:author="Autor">
              <w:rPr>
                <w:b w:val="0"/>
                <w:bCs w:val="0"/>
              </w:rPr>
            </w:rPrChange>
          </w:rPr>
          <w:t xml:space="preserve"> PLANA</w:t>
        </w:r>
        <w:del w:id="27941" w:author="Autor">
          <w:r w:rsidRPr="000A696D" w:rsidDel="0073232A">
            <w:rPr>
              <w:b/>
              <w:rPrChange w:id="27942" w:author="Autor">
                <w:rPr>
                  <w:b w:val="0"/>
                  <w:bCs w:val="0"/>
                </w:rPr>
              </w:rPrChange>
            </w:rPr>
            <w:delText xml:space="preserve"> MJERA</w:delText>
          </w:r>
        </w:del>
        <w:r w:rsidRPr="000A696D">
          <w:rPr>
            <w:b/>
            <w:rPrChange w:id="27943" w:author="Autor">
              <w:rPr>
                <w:b w:val="0"/>
                <w:bCs w:val="0"/>
              </w:rPr>
            </w:rPrChange>
          </w:rPr>
          <w:t xml:space="preserve"> SIGURNOSTI</w:t>
        </w:r>
      </w:ins>
    </w:p>
    <w:p w14:paraId="0D82B144" w14:textId="0F84CCD5" w:rsidR="00C71CA5" w:rsidRPr="000A696D" w:rsidRDefault="00C71CA5">
      <w:pPr>
        <w:pStyle w:val="Odlomakpopisa"/>
        <w:numPr>
          <w:ilvl w:val="0"/>
          <w:numId w:val="68"/>
        </w:numPr>
        <w:rPr>
          <w:ins w:id="27944" w:author="Autor"/>
          <w:rPrChange w:id="27945" w:author="Autor">
            <w:rPr>
              <w:ins w:id="27946" w:author="Autor"/>
            </w:rPr>
          </w:rPrChange>
        </w:rPr>
        <w:pPrChange w:id="27947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7948" w:author="Autor">
        <w:r w:rsidRPr="000A696D">
          <w:rPr>
            <w:rPrChange w:id="27949" w:author="Autor">
              <w:rPr>
                <w:b w:val="0"/>
                <w:bCs w:val="0"/>
              </w:rPr>
            </w:rPrChange>
          </w:rPr>
          <w:t>ravnatelj</w:t>
        </w:r>
      </w:ins>
    </w:p>
    <w:p w14:paraId="1629A015" w14:textId="124B4CBD" w:rsidR="00EE41D6" w:rsidRPr="000A696D" w:rsidDel="00E317AB" w:rsidRDefault="00C71CA5">
      <w:pPr>
        <w:pStyle w:val="Odlomakpopisa"/>
        <w:numPr>
          <w:ilvl w:val="0"/>
          <w:numId w:val="68"/>
        </w:numPr>
        <w:rPr>
          <w:ins w:id="27950" w:author="Autor"/>
          <w:del w:id="27951" w:author="Autor"/>
          <w:rPrChange w:id="27952" w:author="Autor">
            <w:rPr>
              <w:ins w:id="27953" w:author="Autor"/>
              <w:del w:id="27954" w:author="Autor"/>
            </w:rPr>
          </w:rPrChange>
        </w:rPr>
        <w:pPrChange w:id="27955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7956" w:author="Autor">
        <w:r w:rsidRPr="000A696D">
          <w:rPr>
            <w:rPrChange w:id="27957" w:author="Autor">
              <w:rPr>
                <w:b w:val="0"/>
                <w:bCs w:val="0"/>
              </w:rPr>
            </w:rPrChange>
          </w:rPr>
          <w:t>Sigurnosni tim</w:t>
        </w:r>
      </w:ins>
    </w:p>
    <w:p w14:paraId="70AD5C08" w14:textId="2501C884" w:rsidR="00305166" w:rsidRPr="000A696D" w:rsidDel="00305166" w:rsidRDefault="00305166">
      <w:pPr>
        <w:pStyle w:val="Odlomakpopisa"/>
        <w:numPr>
          <w:ilvl w:val="0"/>
          <w:numId w:val="68"/>
        </w:numPr>
        <w:rPr>
          <w:ins w:id="27958" w:author="Autor"/>
          <w:del w:id="27959" w:author="Autor"/>
          <w:rPrChange w:id="27960" w:author="Autor">
            <w:rPr>
              <w:ins w:id="27961" w:author="Autor"/>
              <w:del w:id="27962" w:author="Autor"/>
            </w:rPr>
          </w:rPrChange>
        </w:rPr>
        <w:pPrChange w:id="27963" w:author="Autor">
          <w:pPr>
            <w:pStyle w:val="Naslov1"/>
            <w:numPr>
              <w:numId w:val="38"/>
            </w:numPr>
            <w:ind w:left="426" w:firstLine="0"/>
          </w:pPr>
        </w:pPrChange>
      </w:pPr>
    </w:p>
    <w:p w14:paraId="62F6E3F4" w14:textId="41E1759B" w:rsidR="00C71CA5" w:rsidRPr="000A696D" w:rsidDel="00E317AB" w:rsidRDefault="00C71CA5">
      <w:pPr>
        <w:pStyle w:val="Odlomakpopisa"/>
        <w:ind w:left="360" w:firstLine="0"/>
        <w:rPr>
          <w:ins w:id="27964" w:author="Autor"/>
          <w:del w:id="27965" w:author="Autor"/>
          <w:rPrChange w:id="27966" w:author="Autor">
            <w:rPr>
              <w:ins w:id="27967" w:author="Autor"/>
              <w:del w:id="27968" w:author="Autor"/>
            </w:rPr>
          </w:rPrChange>
        </w:rPr>
        <w:pPrChange w:id="27969" w:author="Autor">
          <w:pPr>
            <w:pStyle w:val="Naslov1"/>
            <w:numPr>
              <w:numId w:val="38"/>
            </w:numPr>
            <w:ind w:left="426" w:firstLine="0"/>
          </w:pPr>
        </w:pPrChange>
      </w:pPr>
    </w:p>
    <w:p w14:paraId="016994DA" w14:textId="77777777" w:rsidR="0043332D" w:rsidRPr="000A696D" w:rsidRDefault="0043332D">
      <w:pPr>
        <w:pStyle w:val="Odlomakpopisa"/>
        <w:numPr>
          <w:ilvl w:val="0"/>
          <w:numId w:val="68"/>
        </w:numPr>
        <w:rPr>
          <w:ins w:id="27970" w:author="Autor"/>
          <w:rPrChange w:id="27971" w:author="Autor">
            <w:rPr>
              <w:ins w:id="27972" w:author="Autor"/>
            </w:rPr>
          </w:rPrChange>
        </w:rPr>
        <w:pPrChange w:id="27973" w:author="Autor">
          <w:pPr>
            <w:pStyle w:val="Naslov1"/>
            <w:numPr>
              <w:numId w:val="38"/>
            </w:numPr>
            <w:ind w:left="426" w:firstLine="0"/>
          </w:pPr>
        </w:pPrChange>
      </w:pPr>
    </w:p>
    <w:p w14:paraId="6E78AEFD" w14:textId="4F3CC3DC" w:rsidR="00C71CA5" w:rsidRPr="000A696D" w:rsidRDefault="0043332D">
      <w:pPr>
        <w:pStyle w:val="Odlomakpopisa"/>
        <w:numPr>
          <w:ilvl w:val="1"/>
          <w:numId w:val="66"/>
        </w:numPr>
        <w:rPr>
          <w:ins w:id="27974" w:author="Autor"/>
          <w:rPrChange w:id="27975" w:author="Autor">
            <w:rPr>
              <w:ins w:id="27976" w:author="Autor"/>
            </w:rPr>
          </w:rPrChange>
        </w:rPr>
        <w:pPrChange w:id="27977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7978" w:author="Autor">
        <w:r w:rsidRPr="000A696D">
          <w:rPr>
            <w:b/>
            <w:rPrChange w:id="27979" w:author="Autor">
              <w:rPr>
                <w:b w:val="0"/>
                <w:bCs w:val="0"/>
              </w:rPr>
            </w:rPrChange>
          </w:rPr>
          <w:t>CILJ</w:t>
        </w:r>
        <w:r w:rsidR="0073232A" w:rsidRPr="000A696D">
          <w:rPr>
            <w:b/>
            <w:rPrChange w:id="27980" w:author="Autor">
              <w:rPr>
                <w:b w:val="0"/>
                <w:bCs w:val="0"/>
              </w:rPr>
            </w:rPrChange>
          </w:rPr>
          <w:t xml:space="preserve"> PLANA</w:t>
        </w:r>
        <w:del w:id="27981" w:author="Autor">
          <w:r w:rsidR="00C71CA5" w:rsidRPr="000A696D" w:rsidDel="0073232A">
            <w:rPr>
              <w:b/>
              <w:rPrChange w:id="27982" w:author="Autor">
                <w:rPr>
                  <w:b w:val="0"/>
                  <w:bCs w:val="0"/>
                </w:rPr>
              </w:rPrChange>
            </w:rPr>
            <w:delText xml:space="preserve"> MJERA</w:delText>
          </w:r>
        </w:del>
        <w:r w:rsidR="00C71CA5" w:rsidRPr="000A696D">
          <w:rPr>
            <w:b/>
            <w:rPrChange w:id="27983" w:author="Autor">
              <w:rPr>
                <w:b w:val="0"/>
                <w:bCs w:val="0"/>
              </w:rPr>
            </w:rPrChange>
          </w:rPr>
          <w:t xml:space="preserve"> SIGURNOSTI</w:t>
        </w:r>
      </w:ins>
    </w:p>
    <w:p w14:paraId="441867DE" w14:textId="4E25722F" w:rsidR="00C71CA5" w:rsidRPr="000A696D" w:rsidRDefault="0043332D">
      <w:pPr>
        <w:pStyle w:val="Odlomakpopisa"/>
        <w:numPr>
          <w:ilvl w:val="0"/>
          <w:numId w:val="69"/>
        </w:numPr>
        <w:rPr>
          <w:ins w:id="27984" w:author="Autor"/>
          <w:rPrChange w:id="27985" w:author="Autor">
            <w:rPr>
              <w:ins w:id="27986" w:author="Autor"/>
            </w:rPr>
          </w:rPrChange>
        </w:rPr>
        <w:pPrChange w:id="27987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7988" w:author="Autor">
        <w:r w:rsidRPr="000A696D">
          <w:rPr>
            <w:rPrChange w:id="27989" w:author="Autor">
              <w:rPr>
                <w:b w:val="0"/>
                <w:bCs w:val="0"/>
              </w:rPr>
            </w:rPrChange>
          </w:rPr>
          <w:t xml:space="preserve">zaštita </w:t>
        </w:r>
        <w:r w:rsidR="00585535" w:rsidRPr="000A696D">
          <w:rPr>
            <w:rPrChange w:id="27990" w:author="Autor">
              <w:rPr>
                <w:b w:val="0"/>
                <w:bCs w:val="0"/>
              </w:rPr>
            </w:rPrChange>
          </w:rPr>
          <w:t xml:space="preserve">sigurnosti, </w:t>
        </w:r>
        <w:r w:rsidRPr="000A696D">
          <w:rPr>
            <w:rPrChange w:id="27991" w:author="Autor">
              <w:rPr>
                <w:b w:val="0"/>
                <w:bCs w:val="0"/>
              </w:rPr>
            </w:rPrChange>
          </w:rPr>
          <w:t>zdravlja i života učenika,</w:t>
        </w:r>
        <w:r w:rsidR="00585535" w:rsidRPr="000A696D">
          <w:rPr>
            <w:rPrChange w:id="27992" w:author="Autor">
              <w:rPr>
                <w:b w:val="0"/>
                <w:bCs w:val="0"/>
              </w:rPr>
            </w:rPrChange>
          </w:rPr>
          <w:t xml:space="preserve"> zaposlenika</w:t>
        </w:r>
        <w:del w:id="27993" w:author="Autor">
          <w:r w:rsidRPr="000A696D" w:rsidDel="00585535">
            <w:rPr>
              <w:rPrChange w:id="27994" w:author="Autor">
                <w:rPr>
                  <w:b w:val="0"/>
                  <w:bCs w:val="0"/>
                </w:rPr>
              </w:rPrChange>
            </w:rPr>
            <w:delText xml:space="preserve"> zaposlenika, stranaka</w:delText>
          </w:r>
        </w:del>
        <w:r w:rsidRPr="000A696D">
          <w:rPr>
            <w:rPrChange w:id="27995" w:author="Autor">
              <w:rPr>
                <w:b w:val="0"/>
                <w:bCs w:val="0"/>
              </w:rPr>
            </w:rPrChange>
          </w:rPr>
          <w:t xml:space="preserve"> i drugih posjetitelja dok se nalaze u prostoru Škole </w:t>
        </w:r>
      </w:ins>
    </w:p>
    <w:p w14:paraId="139B4B32" w14:textId="47B88715" w:rsidR="0043332D" w:rsidRPr="000A696D" w:rsidRDefault="0043332D">
      <w:pPr>
        <w:pStyle w:val="Odlomakpopisa"/>
        <w:numPr>
          <w:ilvl w:val="0"/>
          <w:numId w:val="69"/>
        </w:numPr>
        <w:rPr>
          <w:ins w:id="27996" w:author="Autor"/>
          <w:rPrChange w:id="27997" w:author="Autor">
            <w:rPr>
              <w:ins w:id="27998" w:author="Autor"/>
            </w:rPr>
          </w:rPrChange>
        </w:rPr>
        <w:pPrChange w:id="27999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000" w:author="Autor">
        <w:r w:rsidRPr="000A696D">
          <w:rPr>
            <w:rPrChange w:id="28001" w:author="Autor">
              <w:rPr>
                <w:b w:val="0"/>
                <w:bCs w:val="0"/>
              </w:rPr>
            </w:rPrChange>
          </w:rPr>
          <w:t>zaštita objekata i imovine</w:t>
        </w:r>
      </w:ins>
    </w:p>
    <w:p w14:paraId="0D230C92" w14:textId="117068DF" w:rsidR="0043332D" w:rsidRPr="000A696D" w:rsidRDefault="0043332D">
      <w:pPr>
        <w:pStyle w:val="Odlomakpopisa"/>
        <w:numPr>
          <w:ilvl w:val="0"/>
          <w:numId w:val="69"/>
        </w:numPr>
        <w:rPr>
          <w:ins w:id="28002" w:author="Autor"/>
          <w:rPrChange w:id="28003" w:author="Autor">
            <w:rPr>
              <w:ins w:id="28004" w:author="Autor"/>
            </w:rPr>
          </w:rPrChange>
        </w:rPr>
        <w:pPrChange w:id="28005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006" w:author="Autor">
        <w:r w:rsidRPr="000A696D">
          <w:rPr>
            <w:rPrChange w:id="28007" w:author="Autor">
              <w:rPr>
                <w:b w:val="0"/>
                <w:bCs w:val="0"/>
              </w:rPr>
            </w:rPrChange>
          </w:rPr>
          <w:t>zaštita osobne imovine učenika i zaposlenika</w:t>
        </w:r>
      </w:ins>
    </w:p>
    <w:p w14:paraId="2073DAE0" w14:textId="2A3A1074" w:rsidR="0043332D" w:rsidRPr="000A696D" w:rsidRDefault="0043332D">
      <w:pPr>
        <w:pStyle w:val="Odlomakpopisa"/>
        <w:numPr>
          <w:ilvl w:val="0"/>
          <w:numId w:val="69"/>
        </w:numPr>
        <w:rPr>
          <w:ins w:id="28008" w:author="Autor"/>
          <w:rPrChange w:id="28009" w:author="Autor">
            <w:rPr>
              <w:ins w:id="28010" w:author="Autor"/>
            </w:rPr>
          </w:rPrChange>
        </w:rPr>
        <w:pPrChange w:id="28011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012" w:author="Autor">
        <w:r w:rsidRPr="000A696D">
          <w:rPr>
            <w:rPrChange w:id="28013" w:author="Autor">
              <w:rPr>
                <w:b w:val="0"/>
                <w:bCs w:val="0"/>
              </w:rPr>
            </w:rPrChange>
          </w:rPr>
          <w:t>sprječavanje svih oblika ugrožavanja života i zdravlja učenika, zaposlenika i drugih korisnika</w:t>
        </w:r>
      </w:ins>
    </w:p>
    <w:p w14:paraId="1095F44E" w14:textId="60C981CF" w:rsidR="0043332D" w:rsidRPr="000A696D" w:rsidRDefault="0043332D">
      <w:pPr>
        <w:pStyle w:val="Odlomakpopisa"/>
        <w:numPr>
          <w:ilvl w:val="0"/>
          <w:numId w:val="69"/>
        </w:numPr>
        <w:rPr>
          <w:ins w:id="28014" w:author="Autor"/>
          <w:rPrChange w:id="28015" w:author="Autor">
            <w:rPr>
              <w:ins w:id="28016" w:author="Autor"/>
            </w:rPr>
          </w:rPrChange>
        </w:rPr>
        <w:pPrChange w:id="28017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018" w:author="Autor">
        <w:r w:rsidRPr="000A696D">
          <w:rPr>
            <w:rPrChange w:id="28019" w:author="Autor">
              <w:rPr>
                <w:b w:val="0"/>
                <w:bCs w:val="0"/>
              </w:rPr>
            </w:rPrChange>
          </w:rPr>
          <w:t>osiguravanje zaštite i poštivanja dječjih i ljudskih prava i sigurnog boravka u Školi</w:t>
        </w:r>
      </w:ins>
    </w:p>
    <w:p w14:paraId="4CB5D58A" w14:textId="026CE7B5" w:rsidR="0043332D" w:rsidRPr="000A696D" w:rsidRDefault="0043332D">
      <w:pPr>
        <w:pStyle w:val="Odlomakpopisa"/>
        <w:numPr>
          <w:ilvl w:val="0"/>
          <w:numId w:val="69"/>
        </w:numPr>
        <w:rPr>
          <w:ins w:id="28020" w:author="Autor"/>
          <w:rPrChange w:id="28021" w:author="Autor">
            <w:rPr>
              <w:ins w:id="28022" w:author="Autor"/>
            </w:rPr>
          </w:rPrChange>
        </w:rPr>
        <w:pPrChange w:id="28023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024" w:author="Autor">
        <w:r w:rsidRPr="000A696D">
          <w:rPr>
            <w:rPrChange w:id="28025" w:author="Autor">
              <w:rPr>
                <w:b w:val="0"/>
                <w:bCs w:val="0"/>
              </w:rPr>
            </w:rPrChange>
          </w:rPr>
          <w:t>evidentiranje svih ugroza</w:t>
        </w:r>
        <w:r w:rsidR="007A0547" w:rsidRPr="000A696D">
          <w:rPr>
            <w:rPrChange w:id="28026" w:author="Autor">
              <w:rPr>
                <w:b w:val="0"/>
                <w:bCs w:val="0"/>
              </w:rPr>
            </w:rPrChange>
          </w:rPr>
          <w:t xml:space="preserve"> i povećanih rizika</w:t>
        </w:r>
      </w:ins>
    </w:p>
    <w:p w14:paraId="144E2428" w14:textId="0BB3A999" w:rsidR="0043332D" w:rsidRPr="000A696D" w:rsidDel="00E317AB" w:rsidRDefault="0043332D">
      <w:pPr>
        <w:pStyle w:val="Odlomakpopisa"/>
        <w:numPr>
          <w:ilvl w:val="0"/>
          <w:numId w:val="69"/>
        </w:numPr>
        <w:rPr>
          <w:ins w:id="28027" w:author="Autor"/>
          <w:del w:id="28028" w:author="Autor"/>
          <w:rPrChange w:id="28029" w:author="Autor">
            <w:rPr>
              <w:ins w:id="28030" w:author="Autor"/>
              <w:del w:id="28031" w:author="Autor"/>
            </w:rPr>
          </w:rPrChange>
        </w:rPr>
        <w:pPrChange w:id="28032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033" w:author="Autor">
        <w:r w:rsidRPr="000A696D">
          <w:rPr>
            <w:rPrChange w:id="28034" w:author="Autor">
              <w:rPr>
                <w:b w:val="0"/>
                <w:bCs w:val="0"/>
              </w:rPr>
            </w:rPrChange>
          </w:rPr>
          <w:t>ostvarenje suradnje s policijom i drugim nadležnim institucijama</w:t>
        </w:r>
      </w:ins>
    </w:p>
    <w:p w14:paraId="067DFC05" w14:textId="42F947AA" w:rsidR="0043332D" w:rsidRPr="000A696D" w:rsidDel="00E317AB" w:rsidRDefault="0043332D">
      <w:pPr>
        <w:pStyle w:val="Odlomakpopisa"/>
        <w:numPr>
          <w:ilvl w:val="0"/>
          <w:numId w:val="69"/>
        </w:numPr>
        <w:rPr>
          <w:ins w:id="28035" w:author="Autor"/>
          <w:del w:id="28036" w:author="Autor"/>
          <w:rPrChange w:id="28037" w:author="Autor">
            <w:rPr>
              <w:ins w:id="28038" w:author="Autor"/>
              <w:del w:id="28039" w:author="Autor"/>
            </w:rPr>
          </w:rPrChange>
        </w:rPr>
        <w:pPrChange w:id="28040" w:author="Autor">
          <w:pPr>
            <w:pStyle w:val="Naslov1"/>
            <w:numPr>
              <w:numId w:val="38"/>
            </w:numPr>
            <w:ind w:left="426" w:firstLine="0"/>
          </w:pPr>
        </w:pPrChange>
      </w:pPr>
    </w:p>
    <w:p w14:paraId="703F27A9" w14:textId="4A8024FE" w:rsidR="0043332D" w:rsidRPr="000A696D" w:rsidRDefault="0043332D">
      <w:pPr>
        <w:pStyle w:val="Odlomakpopisa"/>
        <w:numPr>
          <w:ilvl w:val="0"/>
          <w:numId w:val="69"/>
        </w:numPr>
        <w:rPr>
          <w:ins w:id="28041" w:author="Autor"/>
          <w:rPrChange w:id="28042" w:author="Autor">
            <w:rPr>
              <w:ins w:id="28043" w:author="Autor"/>
            </w:rPr>
          </w:rPrChange>
        </w:rPr>
        <w:pPrChange w:id="28044" w:author="Autor">
          <w:pPr>
            <w:pStyle w:val="Naslov1"/>
            <w:numPr>
              <w:numId w:val="38"/>
            </w:numPr>
            <w:ind w:left="426" w:firstLine="0"/>
          </w:pPr>
        </w:pPrChange>
      </w:pPr>
    </w:p>
    <w:p w14:paraId="31180E26" w14:textId="0AB11998" w:rsidR="0043332D" w:rsidRPr="000A696D" w:rsidRDefault="009472B4">
      <w:pPr>
        <w:pStyle w:val="Odlomakpopisa"/>
        <w:numPr>
          <w:ilvl w:val="1"/>
          <w:numId w:val="66"/>
        </w:numPr>
        <w:rPr>
          <w:ins w:id="28045" w:author="Autor"/>
          <w:rPrChange w:id="28046" w:author="Autor">
            <w:rPr>
              <w:ins w:id="28047" w:author="Autor"/>
            </w:rPr>
          </w:rPrChange>
        </w:rPr>
        <w:pPrChange w:id="28048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049" w:author="Autor">
        <w:r w:rsidRPr="000A696D">
          <w:rPr>
            <w:b/>
            <w:rPrChange w:id="28050" w:author="Autor">
              <w:rPr>
                <w:b w:val="0"/>
                <w:bCs w:val="0"/>
              </w:rPr>
            </w:rPrChange>
          </w:rPr>
          <w:t>ZADAĆE</w:t>
        </w:r>
        <w:r w:rsidR="0073232A" w:rsidRPr="000A696D">
          <w:rPr>
            <w:b/>
            <w:rPrChange w:id="28051" w:author="Autor">
              <w:rPr>
                <w:b w:val="0"/>
                <w:bCs w:val="0"/>
              </w:rPr>
            </w:rPrChange>
          </w:rPr>
          <w:t xml:space="preserve"> PLANA</w:t>
        </w:r>
        <w:del w:id="28052" w:author="Autor">
          <w:r w:rsidRPr="000A696D" w:rsidDel="0073232A">
            <w:rPr>
              <w:b/>
              <w:rPrChange w:id="28053" w:author="Autor">
                <w:rPr>
                  <w:b w:val="0"/>
                  <w:bCs w:val="0"/>
                </w:rPr>
              </w:rPrChange>
            </w:rPr>
            <w:delText xml:space="preserve"> MJERA</w:delText>
          </w:r>
        </w:del>
        <w:r w:rsidRPr="000A696D">
          <w:rPr>
            <w:b/>
            <w:rPrChange w:id="28054" w:author="Autor">
              <w:rPr>
                <w:b w:val="0"/>
                <w:bCs w:val="0"/>
              </w:rPr>
            </w:rPrChange>
          </w:rPr>
          <w:t xml:space="preserve"> SIGURNOSTI</w:t>
        </w:r>
      </w:ins>
    </w:p>
    <w:p w14:paraId="13D6F480" w14:textId="6B171FE0" w:rsidR="009472B4" w:rsidRPr="000A696D" w:rsidRDefault="009472B4">
      <w:pPr>
        <w:pStyle w:val="Odlomakpopisa"/>
        <w:numPr>
          <w:ilvl w:val="0"/>
          <w:numId w:val="70"/>
        </w:numPr>
        <w:rPr>
          <w:ins w:id="28055" w:author="Autor"/>
          <w:rPrChange w:id="28056" w:author="Autor">
            <w:rPr>
              <w:ins w:id="28057" w:author="Autor"/>
            </w:rPr>
          </w:rPrChange>
        </w:rPr>
        <w:pPrChange w:id="28058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059" w:author="Autor">
        <w:r w:rsidRPr="000A696D">
          <w:rPr>
            <w:rPrChange w:id="28060" w:author="Autor">
              <w:rPr>
                <w:b w:val="0"/>
                <w:bCs w:val="0"/>
              </w:rPr>
            </w:rPrChange>
          </w:rPr>
          <w:t>upoznati</w:t>
        </w:r>
        <w:r w:rsidR="0004587D" w:rsidRPr="000A696D">
          <w:rPr>
            <w:rPrChange w:id="28061" w:author="Autor">
              <w:rPr>
                <w:b w:val="0"/>
                <w:bCs w:val="0"/>
              </w:rPr>
            </w:rPrChange>
          </w:rPr>
          <w:t xml:space="preserve"> </w:t>
        </w:r>
        <w:del w:id="28062" w:author="Autor">
          <w:r w:rsidRPr="000A696D" w:rsidDel="0004587D">
            <w:rPr>
              <w:rPrChange w:id="28063" w:author="Autor">
                <w:rPr>
                  <w:b w:val="0"/>
                  <w:bCs w:val="0"/>
                </w:rPr>
              </w:rPrChange>
            </w:rPr>
            <w:delText xml:space="preserve"> </w:delText>
          </w:r>
        </w:del>
        <w:r w:rsidRPr="000A696D">
          <w:rPr>
            <w:rPrChange w:id="28064" w:author="Autor">
              <w:rPr>
                <w:b w:val="0"/>
                <w:bCs w:val="0"/>
              </w:rPr>
            </w:rPrChange>
          </w:rPr>
          <w:t xml:space="preserve">zaposlenike </w:t>
        </w:r>
        <w:r w:rsidR="0004587D" w:rsidRPr="000A696D">
          <w:rPr>
            <w:rPrChange w:id="28065" w:author="Autor">
              <w:rPr>
                <w:b w:val="0"/>
                <w:bCs w:val="0"/>
              </w:rPr>
            </w:rPrChange>
          </w:rPr>
          <w:t>s</w:t>
        </w:r>
        <w:del w:id="28066" w:author="Autor">
          <w:r w:rsidRPr="000A696D" w:rsidDel="0004587D">
            <w:rPr>
              <w:rPrChange w:id="28067" w:author="Autor">
                <w:rPr>
                  <w:b w:val="0"/>
                  <w:bCs w:val="0"/>
                </w:rPr>
              </w:rPrChange>
            </w:rPr>
            <w:delText>s</w:delText>
          </w:r>
        </w:del>
        <w:r w:rsidRPr="000A696D">
          <w:rPr>
            <w:rPrChange w:id="28068" w:author="Autor">
              <w:rPr>
                <w:b w:val="0"/>
                <w:bCs w:val="0"/>
              </w:rPr>
            </w:rPrChange>
          </w:rPr>
          <w:t xml:space="preserve"> pojavnim oblicima nasilničkog ponašanja i posljedicama</w:t>
        </w:r>
      </w:ins>
    </w:p>
    <w:p w14:paraId="29CD794D" w14:textId="1E46DC8E" w:rsidR="007843AD" w:rsidRPr="000A696D" w:rsidRDefault="007843AD">
      <w:pPr>
        <w:pStyle w:val="Odlomakpopisa"/>
        <w:numPr>
          <w:ilvl w:val="0"/>
          <w:numId w:val="70"/>
        </w:numPr>
        <w:rPr>
          <w:ins w:id="28069" w:author="Autor"/>
          <w:rPrChange w:id="28070" w:author="Autor">
            <w:rPr>
              <w:ins w:id="28071" w:author="Autor"/>
            </w:rPr>
          </w:rPrChange>
        </w:rPr>
        <w:pPrChange w:id="28072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073" w:author="Autor">
        <w:r w:rsidRPr="000A696D">
          <w:rPr>
            <w:rPrChange w:id="28074" w:author="Autor">
              <w:rPr>
                <w:b w:val="0"/>
                <w:bCs w:val="0"/>
              </w:rPr>
            </w:rPrChange>
          </w:rPr>
          <w:t>informirati zaposlenike o postupanjima u slučaju nasilja i ponašanjima s elementima nasilj</w:t>
        </w:r>
        <w:r w:rsidR="00287B51" w:rsidRPr="000A696D">
          <w:rPr>
            <w:rPrChange w:id="28075" w:author="Autor">
              <w:rPr>
                <w:b w:val="0"/>
                <w:bCs w:val="0"/>
              </w:rPr>
            </w:rPrChange>
          </w:rPr>
          <w:t>a i kršenja prava</w:t>
        </w:r>
        <w:del w:id="28076" w:author="Autor">
          <w:r w:rsidRPr="000A696D" w:rsidDel="00287B51">
            <w:rPr>
              <w:rPrChange w:id="28077" w:author="Autor">
                <w:rPr>
                  <w:b w:val="0"/>
                  <w:bCs w:val="0"/>
                </w:rPr>
              </w:rPrChange>
            </w:rPr>
            <w:delText>a</w:delText>
          </w:r>
        </w:del>
        <w:r w:rsidR="007361FC" w:rsidRPr="000A696D">
          <w:rPr>
            <w:rPrChange w:id="28078" w:author="Autor">
              <w:rPr>
                <w:b w:val="0"/>
                <w:bCs w:val="0"/>
              </w:rPr>
            </w:rPrChange>
          </w:rPr>
          <w:t xml:space="preserve"> </w:t>
        </w:r>
      </w:ins>
    </w:p>
    <w:p w14:paraId="02680CD6" w14:textId="4D90CFE6" w:rsidR="0004587D" w:rsidRPr="000A696D" w:rsidRDefault="0004587D">
      <w:pPr>
        <w:pStyle w:val="Odlomakpopisa"/>
        <w:numPr>
          <w:ilvl w:val="0"/>
          <w:numId w:val="70"/>
        </w:numPr>
        <w:rPr>
          <w:ins w:id="28079" w:author="Autor"/>
          <w:rPrChange w:id="28080" w:author="Autor">
            <w:rPr>
              <w:ins w:id="28081" w:author="Autor"/>
            </w:rPr>
          </w:rPrChange>
        </w:rPr>
        <w:pPrChange w:id="28082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083" w:author="Autor">
        <w:r w:rsidRPr="000A696D">
          <w:rPr>
            <w:rPrChange w:id="28084" w:author="Autor">
              <w:rPr>
                <w:b w:val="0"/>
                <w:bCs w:val="0"/>
              </w:rPr>
            </w:rPrChange>
          </w:rPr>
          <w:t xml:space="preserve">educirati učitelje za prepoznavanje rizičnog ponašanja i </w:t>
        </w:r>
        <w:r w:rsidR="0043358C" w:rsidRPr="000A696D">
          <w:rPr>
            <w:rPrChange w:id="28085" w:author="Autor">
              <w:rPr>
                <w:b w:val="0"/>
                <w:bCs w:val="0"/>
              </w:rPr>
            </w:rPrChange>
          </w:rPr>
          <w:t>sprječavanje</w:t>
        </w:r>
        <w:r w:rsidRPr="000A696D">
          <w:rPr>
            <w:rPrChange w:id="28086" w:author="Autor">
              <w:rPr>
                <w:b w:val="0"/>
                <w:bCs w:val="0"/>
              </w:rPr>
            </w:rPrChange>
          </w:rPr>
          <w:t xml:space="preserve"> istoga</w:t>
        </w:r>
      </w:ins>
    </w:p>
    <w:p w14:paraId="7857F625" w14:textId="5BE7E6C9" w:rsidR="0043358C" w:rsidRPr="000A696D" w:rsidDel="007361FC" w:rsidRDefault="0043358C">
      <w:pPr>
        <w:pStyle w:val="Odlomakpopisa"/>
        <w:numPr>
          <w:ilvl w:val="0"/>
          <w:numId w:val="70"/>
        </w:numPr>
        <w:rPr>
          <w:ins w:id="28087" w:author="Autor"/>
          <w:moveFrom w:id="28088" w:author="Autor"/>
          <w:rPrChange w:id="28089" w:author="Autor">
            <w:rPr>
              <w:ins w:id="28090" w:author="Autor"/>
              <w:moveFrom w:id="28091" w:author="Autor"/>
            </w:rPr>
          </w:rPrChange>
        </w:rPr>
        <w:pPrChange w:id="28092" w:author="Autor">
          <w:pPr>
            <w:pStyle w:val="Naslov1"/>
            <w:numPr>
              <w:numId w:val="38"/>
            </w:numPr>
            <w:ind w:left="426" w:firstLine="0"/>
          </w:pPr>
        </w:pPrChange>
      </w:pPr>
      <w:moveFromRangeStart w:id="28093" w:author="Autor" w:name="move197502006"/>
      <w:moveFrom w:id="28094" w:author="Autor">
        <w:ins w:id="28095" w:author="Autor">
          <w:r w:rsidRPr="000A696D" w:rsidDel="007361FC">
            <w:rPr>
              <w:rPrChange w:id="28096" w:author="Autor">
                <w:rPr>
                  <w:b w:val="0"/>
                  <w:bCs w:val="0"/>
                </w:rPr>
              </w:rPrChange>
            </w:rPr>
            <w:t>kontinuirano međuresorno surađivati</w:t>
          </w:r>
        </w:ins>
      </w:moveFrom>
    </w:p>
    <w:moveFromRangeEnd w:id="28093"/>
    <w:p w14:paraId="7957E5D1" w14:textId="2D87E003" w:rsidR="00A75A28" w:rsidRPr="000A696D" w:rsidRDefault="0043358C">
      <w:pPr>
        <w:pStyle w:val="Odlomakpopisa"/>
        <w:numPr>
          <w:ilvl w:val="0"/>
          <w:numId w:val="70"/>
        </w:numPr>
        <w:rPr>
          <w:ins w:id="28097" w:author="Autor"/>
          <w:rPrChange w:id="28098" w:author="Autor">
            <w:rPr>
              <w:ins w:id="28099" w:author="Autor"/>
            </w:rPr>
          </w:rPrChange>
        </w:rPr>
        <w:pPrChange w:id="28100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101" w:author="Autor">
        <w:r w:rsidRPr="000A696D">
          <w:rPr>
            <w:rPrChange w:id="28102" w:author="Autor">
              <w:rPr>
                <w:b w:val="0"/>
                <w:bCs w:val="0"/>
              </w:rPr>
            </w:rPrChange>
          </w:rPr>
          <w:t>informirati učenike kako i kome prijaviti nasilničko ponašanje</w:t>
        </w:r>
        <w:r w:rsidR="007361FC" w:rsidRPr="000A696D">
          <w:rPr>
            <w:rPrChange w:id="28103" w:author="Autor">
              <w:rPr>
                <w:b w:val="0"/>
                <w:bCs w:val="0"/>
              </w:rPr>
            </w:rPrChange>
          </w:rPr>
          <w:t xml:space="preserve"> odnosno kršenje prava </w:t>
        </w:r>
      </w:ins>
    </w:p>
    <w:p w14:paraId="6A8D83B6" w14:textId="77777777" w:rsidR="007361FC" w:rsidRPr="000A696D" w:rsidDel="007361FC" w:rsidRDefault="007361FC" w:rsidP="007361FC">
      <w:pPr>
        <w:pStyle w:val="Odlomakpopisa"/>
        <w:numPr>
          <w:ilvl w:val="0"/>
          <w:numId w:val="70"/>
        </w:numPr>
        <w:rPr>
          <w:del w:id="28104" w:author="Autor"/>
          <w:moveTo w:id="28105" w:author="Autor"/>
        </w:rPr>
      </w:pPr>
      <w:moveToRangeStart w:id="28106" w:author="Autor" w:name="move197502006"/>
      <w:moveTo w:id="28107" w:author="Autor">
        <w:r w:rsidRPr="000A696D">
          <w:t>kontinuirano međuresorno surađivati</w:t>
        </w:r>
      </w:moveTo>
    </w:p>
    <w:moveToRangeEnd w:id="28106"/>
    <w:p w14:paraId="08067D31" w14:textId="77777777" w:rsidR="007361FC" w:rsidRPr="000A696D" w:rsidRDefault="007361FC">
      <w:pPr>
        <w:pStyle w:val="Odlomakpopisa"/>
        <w:numPr>
          <w:ilvl w:val="0"/>
          <w:numId w:val="70"/>
        </w:numPr>
        <w:rPr>
          <w:ins w:id="28108" w:author="Autor"/>
          <w:rPrChange w:id="28109" w:author="Autor">
            <w:rPr>
              <w:ins w:id="28110" w:author="Autor"/>
            </w:rPr>
          </w:rPrChange>
        </w:rPr>
        <w:pPrChange w:id="28111" w:author="Autor">
          <w:pPr>
            <w:pStyle w:val="Naslov1"/>
            <w:numPr>
              <w:numId w:val="38"/>
            </w:numPr>
            <w:ind w:left="426" w:firstLine="0"/>
          </w:pPr>
        </w:pPrChange>
      </w:pPr>
    </w:p>
    <w:p w14:paraId="3CB1BE83" w14:textId="548D56BE" w:rsidR="007843AD" w:rsidRPr="000A696D" w:rsidRDefault="00A75A28">
      <w:pPr>
        <w:pStyle w:val="Odlomakpopisa"/>
        <w:numPr>
          <w:ilvl w:val="0"/>
          <w:numId w:val="70"/>
        </w:numPr>
        <w:rPr>
          <w:ins w:id="28112" w:author="Autor"/>
          <w:rPrChange w:id="28113" w:author="Autor">
            <w:rPr>
              <w:ins w:id="28114" w:author="Autor"/>
            </w:rPr>
          </w:rPrChange>
        </w:rPr>
        <w:pPrChange w:id="28115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116" w:author="Autor">
        <w:r w:rsidRPr="000A696D">
          <w:rPr>
            <w:rPrChange w:id="28117" w:author="Autor">
              <w:rPr>
                <w:b w:val="0"/>
                <w:bCs w:val="0"/>
              </w:rPr>
            </w:rPrChange>
          </w:rPr>
          <w:t xml:space="preserve">na satu razrednika i kroz predmetne kurikulume promicati važnost nenasilnog ponašanja, uvažavanja i prihvaćanja različitosti i tolerancije </w:t>
        </w:r>
        <w:del w:id="28118" w:author="Autor">
          <w:r w:rsidR="007843AD" w:rsidRPr="000A696D" w:rsidDel="0004587D">
            <w:rPr>
              <w:rPrChange w:id="28119" w:author="Autor">
                <w:rPr>
                  <w:b w:val="0"/>
                  <w:bCs w:val="0"/>
                </w:rPr>
              </w:rPrChange>
            </w:rPr>
            <w:delText>prepoznati nasilje u školi</w:delText>
          </w:r>
        </w:del>
        <w:r w:rsidR="007843AD" w:rsidRPr="000A696D">
          <w:rPr>
            <w:rPrChange w:id="28120" w:author="Autor">
              <w:rPr>
                <w:b w:val="0"/>
                <w:bCs w:val="0"/>
              </w:rPr>
            </w:rPrChange>
          </w:rPr>
          <w:t xml:space="preserve"> </w:t>
        </w:r>
      </w:ins>
    </w:p>
    <w:p w14:paraId="4D458745" w14:textId="3645AEA9" w:rsidR="00A75A28" w:rsidRPr="000A696D" w:rsidRDefault="00A75A28">
      <w:pPr>
        <w:pStyle w:val="Odlomakpopisa"/>
        <w:numPr>
          <w:ilvl w:val="0"/>
          <w:numId w:val="70"/>
        </w:numPr>
        <w:rPr>
          <w:ins w:id="28121" w:author="Autor"/>
          <w:rPrChange w:id="28122" w:author="Autor">
            <w:rPr>
              <w:ins w:id="28123" w:author="Autor"/>
            </w:rPr>
          </w:rPrChange>
        </w:rPr>
        <w:pPrChange w:id="28124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125" w:author="Autor">
        <w:r w:rsidRPr="000A696D">
          <w:rPr>
            <w:rPrChange w:id="28126" w:author="Autor">
              <w:rPr>
                <w:b w:val="0"/>
                <w:bCs w:val="0"/>
              </w:rPr>
            </w:rPrChange>
          </w:rPr>
          <w:t>poticati učenike na sudjelovanje u izvannastavnim i izvanškolskim aktivnostima, u kulturnoj i javnoj djelatnosti Škole i lokalne zajednice</w:t>
        </w:r>
      </w:ins>
    </w:p>
    <w:p w14:paraId="59D8CCB8" w14:textId="2B747CDB" w:rsidR="00A75A28" w:rsidRPr="000A696D" w:rsidRDefault="00A75A28">
      <w:pPr>
        <w:pStyle w:val="Odlomakpopisa"/>
        <w:numPr>
          <w:ilvl w:val="0"/>
          <w:numId w:val="70"/>
        </w:numPr>
        <w:rPr>
          <w:ins w:id="28127" w:author="Autor"/>
          <w:rPrChange w:id="28128" w:author="Autor">
            <w:rPr>
              <w:ins w:id="28129" w:author="Autor"/>
            </w:rPr>
          </w:rPrChange>
        </w:rPr>
        <w:pPrChange w:id="28130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131" w:author="Autor">
        <w:r w:rsidRPr="000A696D">
          <w:rPr>
            <w:rPrChange w:id="28132" w:author="Autor">
              <w:rPr>
                <w:b w:val="0"/>
                <w:bCs w:val="0"/>
              </w:rPr>
            </w:rPrChange>
          </w:rPr>
          <w:t>pojačati povezanost Škole, učenika i roditelja</w:t>
        </w:r>
      </w:ins>
    </w:p>
    <w:p w14:paraId="2EE6B8E6" w14:textId="1445A736" w:rsidR="00A75A28" w:rsidRPr="000A696D" w:rsidRDefault="00305166">
      <w:pPr>
        <w:pStyle w:val="Odlomakpopisa"/>
        <w:numPr>
          <w:ilvl w:val="0"/>
          <w:numId w:val="70"/>
        </w:numPr>
        <w:rPr>
          <w:ins w:id="28133" w:author="Autor"/>
          <w:rPrChange w:id="28134" w:author="Autor">
            <w:rPr>
              <w:ins w:id="28135" w:author="Autor"/>
            </w:rPr>
          </w:rPrChange>
        </w:rPr>
        <w:pPrChange w:id="28136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137" w:author="Autor">
        <w:r w:rsidRPr="000A696D">
          <w:rPr>
            <w:rPrChange w:id="28138" w:author="Autor">
              <w:rPr>
                <w:b w:val="0"/>
                <w:bCs w:val="0"/>
              </w:rPr>
            </w:rPrChange>
          </w:rPr>
          <w:t>poticati roditelje na važnost uvažavanja i prihvaćanja mišljenja i različitosti</w:t>
        </w:r>
      </w:ins>
    </w:p>
    <w:p w14:paraId="4F2C798A" w14:textId="52E93EDD" w:rsidR="007361FC" w:rsidRPr="000A696D" w:rsidDel="00E317AB" w:rsidRDefault="007361FC">
      <w:pPr>
        <w:pStyle w:val="Odlomakpopisa"/>
        <w:numPr>
          <w:ilvl w:val="0"/>
          <w:numId w:val="70"/>
        </w:numPr>
        <w:rPr>
          <w:del w:id="28139" w:author="Autor"/>
          <w:rPrChange w:id="28140" w:author="Autor">
            <w:rPr>
              <w:del w:id="28141" w:author="Autor"/>
            </w:rPr>
          </w:rPrChange>
        </w:rPr>
        <w:pPrChange w:id="28142" w:author="Autor">
          <w:pPr>
            <w:pStyle w:val="Naslov1"/>
            <w:numPr>
              <w:numId w:val="38"/>
            </w:numPr>
            <w:ind w:left="426" w:firstLine="0"/>
          </w:pPr>
        </w:pPrChange>
      </w:pPr>
      <w:ins w:id="28143" w:author="Autor">
        <w:r w:rsidRPr="000A696D">
          <w:rPr>
            <w:rPrChange w:id="28144" w:author="Autor">
              <w:rPr>
                <w:b w:val="0"/>
                <w:bCs w:val="0"/>
              </w:rPr>
            </w:rPrChange>
          </w:rPr>
          <w:t>provoditi p</w:t>
        </w:r>
        <w:r w:rsidR="00E317AB" w:rsidRPr="000A696D">
          <w:rPr>
            <w:rPrChange w:id="28145" w:author="Autor">
              <w:rPr>
                <w:b w:val="0"/>
                <w:bCs w:val="0"/>
              </w:rPr>
            </w:rPrChange>
          </w:rPr>
          <w:t>r</w:t>
        </w:r>
        <w:del w:id="28146" w:author="Autor">
          <w:r w:rsidRPr="000A696D" w:rsidDel="00E317AB">
            <w:rPr>
              <w:rPrChange w:id="28147" w:author="Autor">
                <w:rPr>
                  <w:b w:val="0"/>
                  <w:bCs w:val="0"/>
                </w:rPr>
              </w:rPrChange>
            </w:rPr>
            <w:delText>r</w:delText>
          </w:r>
        </w:del>
        <w:r w:rsidRPr="000A696D">
          <w:rPr>
            <w:rPrChange w:id="28148" w:author="Autor">
              <w:rPr>
                <w:b w:val="0"/>
                <w:bCs w:val="0"/>
              </w:rPr>
            </w:rPrChange>
          </w:rPr>
          <w:t>eventivne programe</w:t>
        </w:r>
      </w:ins>
    </w:p>
    <w:p w14:paraId="388C2BA3" w14:textId="42E4C254" w:rsidR="00657747" w:rsidRPr="000A696D" w:rsidDel="0080309D" w:rsidRDefault="00657747">
      <w:pPr>
        <w:pStyle w:val="Odlomakpopisa"/>
        <w:numPr>
          <w:ilvl w:val="0"/>
          <w:numId w:val="70"/>
        </w:numPr>
        <w:rPr>
          <w:del w:id="28149" w:author="Autor"/>
          <w:rFonts w:cs="Calibri"/>
          <w:sz w:val="24"/>
          <w:rPrChange w:id="28150" w:author="Autor">
            <w:rPr>
              <w:del w:id="28151" w:author="Autor"/>
              <w:rFonts w:cs="Calibri"/>
            </w:rPr>
          </w:rPrChange>
        </w:rPr>
        <w:pPrChange w:id="28152" w:author="Autor">
          <w:pPr>
            <w:jc w:val="left"/>
          </w:pPr>
        </w:pPrChange>
      </w:pPr>
    </w:p>
    <w:p w14:paraId="78EC98DC" w14:textId="0AA346F7" w:rsidR="009478B7" w:rsidRPr="000A696D" w:rsidDel="00C71CA5" w:rsidRDefault="003F6A59">
      <w:pPr>
        <w:pStyle w:val="Odlomakpopisa"/>
        <w:rPr>
          <w:del w:id="28153" w:author="Autor"/>
          <w:szCs w:val="20"/>
          <w:rPrChange w:id="28154" w:author="Autor">
            <w:rPr>
              <w:del w:id="28155" w:author="Autor"/>
              <w:rFonts w:cs="Calibri"/>
              <w:sz w:val="20"/>
              <w:szCs w:val="20"/>
            </w:rPr>
          </w:rPrChange>
        </w:rPr>
        <w:pPrChange w:id="28156" w:author="Autor">
          <w:pPr>
            <w:ind w:left="426" w:right="141" w:firstLine="0"/>
          </w:pPr>
        </w:pPrChange>
      </w:pPr>
      <w:del w:id="28157" w:author="Autor">
        <w:r w:rsidRPr="000A696D" w:rsidDel="00C71CA5">
          <w:rPr>
            <w:szCs w:val="20"/>
          </w:rPr>
          <w:delText>Osnovna</w:delText>
        </w:r>
        <w:r w:rsidRPr="000A696D" w:rsidDel="00E317AB">
          <w:rPr>
            <w:szCs w:val="20"/>
          </w:rPr>
          <w:delText xml:space="preserve"> </w:delText>
        </w:r>
        <w:r w:rsidRPr="000A696D" w:rsidDel="00C71CA5">
          <w:rPr>
            <w:szCs w:val="20"/>
          </w:rPr>
          <w:delText>škola Zdenka Turkovića, Kutjevo</w:delText>
        </w:r>
        <w:r w:rsidR="00FF2670" w:rsidRPr="000A696D" w:rsidDel="00C71CA5">
          <w:rPr>
            <w:szCs w:val="20"/>
            <w:rPrChange w:id="28158" w:author="Autor">
              <w:rPr>
                <w:rFonts w:cs="Calibri"/>
                <w:sz w:val="20"/>
                <w:szCs w:val="20"/>
              </w:rPr>
            </w:rPrChange>
          </w:rPr>
          <w:delText xml:space="preserve"> je obrazovna institucija i kao takva ima zakonsku obavezu osigurati minimalne sigurnosne uvjete zaštite</w:delText>
        </w:r>
        <w:r w:rsidR="009478B7" w:rsidRPr="000A696D" w:rsidDel="00C71CA5">
          <w:rPr>
            <w:szCs w:val="20"/>
            <w:rPrChange w:id="28159" w:author="Autor">
              <w:rPr>
                <w:rFonts w:cs="Calibri"/>
                <w:sz w:val="20"/>
                <w:szCs w:val="20"/>
              </w:rPr>
            </w:rPrChange>
          </w:rPr>
          <w:delText>, odnosno standarde.</w:delText>
        </w:r>
        <w:r w:rsidR="00124B8E" w:rsidRPr="000A696D" w:rsidDel="00C71CA5">
          <w:rPr>
            <w:szCs w:val="20"/>
            <w:rPrChange w:id="28160" w:author="Autor">
              <w:rPr>
                <w:rFonts w:cs="Calibri"/>
                <w:sz w:val="20"/>
                <w:szCs w:val="20"/>
              </w:rPr>
            </w:rPrChange>
          </w:rPr>
          <w:delText xml:space="preserve"> </w:delText>
        </w:r>
      </w:del>
    </w:p>
    <w:p w14:paraId="10F0955D" w14:textId="01AFAC07" w:rsidR="006D071C" w:rsidRPr="000A696D" w:rsidDel="00C71CA5" w:rsidRDefault="006D071C">
      <w:pPr>
        <w:pStyle w:val="Odlomakpopisa"/>
        <w:rPr>
          <w:del w:id="28161" w:author="Autor"/>
          <w:szCs w:val="20"/>
        </w:rPr>
        <w:pPrChange w:id="28162" w:author="Autor">
          <w:pPr>
            <w:ind w:left="426" w:right="141" w:firstLine="0"/>
          </w:pPr>
        </w:pPrChange>
      </w:pPr>
      <w:del w:id="28163" w:author="Autor">
        <w:r w:rsidRPr="000A696D" w:rsidDel="00C71CA5">
          <w:rPr>
            <w:szCs w:val="20"/>
          </w:rPr>
          <w:delText>Pregledom</w:delText>
        </w:r>
        <w:r w:rsidR="001A70F0" w:rsidRPr="000A696D" w:rsidDel="00C71CA5">
          <w:rPr>
            <w:szCs w:val="20"/>
          </w:rPr>
          <w:delText xml:space="preserve"> svih</w:delText>
        </w:r>
        <w:r w:rsidRPr="000A696D" w:rsidDel="00C71CA5">
          <w:rPr>
            <w:szCs w:val="20"/>
          </w:rPr>
          <w:delText xml:space="preserve"> objek</w:delText>
        </w:r>
        <w:r w:rsidR="001A70F0" w:rsidRPr="000A696D" w:rsidDel="00C71CA5">
          <w:rPr>
            <w:szCs w:val="20"/>
          </w:rPr>
          <w:delText>a</w:delText>
        </w:r>
        <w:r w:rsidRPr="000A696D" w:rsidDel="00C71CA5">
          <w:rPr>
            <w:szCs w:val="20"/>
          </w:rPr>
          <w:delText>ta i</w:delText>
        </w:r>
        <w:r w:rsidR="001A70F0" w:rsidRPr="000A696D" w:rsidDel="00C71CA5">
          <w:rPr>
            <w:szCs w:val="20"/>
          </w:rPr>
          <w:delText xml:space="preserve"> na osnovu prikupljenih podataka</w:delText>
        </w:r>
        <w:r w:rsidR="009478B7" w:rsidRPr="000A696D" w:rsidDel="00C71CA5">
          <w:rPr>
            <w:szCs w:val="20"/>
            <w:rPrChange w:id="28164" w:author="Autor">
              <w:rPr>
                <w:rFonts w:cs="Calibri"/>
                <w:sz w:val="20"/>
                <w:szCs w:val="20"/>
              </w:rPr>
            </w:rPrChange>
          </w:rPr>
          <w:delText xml:space="preserve"> </w:delText>
        </w:r>
        <w:r w:rsidR="009E51CD" w:rsidRPr="000A696D" w:rsidDel="00C71CA5">
          <w:rPr>
            <w:szCs w:val="20"/>
            <w:rPrChange w:id="28165" w:author="Autor">
              <w:rPr>
                <w:rFonts w:cs="Calibri"/>
                <w:sz w:val="20"/>
                <w:szCs w:val="20"/>
              </w:rPr>
            </w:rPrChange>
          </w:rPr>
          <w:delText>sačinjena</w:delText>
        </w:r>
        <w:r w:rsidR="009478B7" w:rsidRPr="000A696D" w:rsidDel="00C71CA5">
          <w:rPr>
            <w:szCs w:val="20"/>
            <w:rPrChange w:id="28166" w:author="Autor">
              <w:rPr>
                <w:rFonts w:cs="Calibri"/>
                <w:sz w:val="20"/>
                <w:szCs w:val="20"/>
              </w:rPr>
            </w:rPrChange>
          </w:rPr>
          <w:delText xml:space="preserve"> je snimka postojećeg stanja </w:delText>
        </w:r>
        <w:r w:rsidRPr="000A696D" w:rsidDel="00C71CA5">
          <w:rPr>
            <w:szCs w:val="20"/>
          </w:rPr>
          <w:delText xml:space="preserve">i analiza osjetljivih točaka </w:delText>
        </w:r>
        <w:r w:rsidR="001A70F0" w:rsidRPr="000A696D" w:rsidDel="00C71CA5">
          <w:rPr>
            <w:szCs w:val="20"/>
          </w:rPr>
          <w:delText>u matičnoj i područnim školama</w:delText>
        </w:r>
        <w:r w:rsidR="009478B7" w:rsidRPr="000A696D" w:rsidDel="00C71CA5">
          <w:rPr>
            <w:szCs w:val="20"/>
            <w:rPrChange w:id="28167" w:author="Autor">
              <w:rPr>
                <w:rFonts w:cs="Calibri"/>
                <w:sz w:val="20"/>
                <w:szCs w:val="20"/>
              </w:rPr>
            </w:rPrChange>
          </w:rPr>
          <w:delText xml:space="preserve">. </w:delText>
        </w:r>
      </w:del>
    </w:p>
    <w:p w14:paraId="001CCFD0" w14:textId="6633015C" w:rsidR="001A70F0" w:rsidRPr="000A696D" w:rsidDel="00C71CA5" w:rsidRDefault="006D071C">
      <w:pPr>
        <w:pStyle w:val="Odlomakpopisa"/>
        <w:rPr>
          <w:del w:id="28168" w:author="Autor"/>
          <w:szCs w:val="20"/>
        </w:rPr>
        <w:pPrChange w:id="28169" w:author="Autor">
          <w:pPr>
            <w:ind w:left="426" w:right="141" w:firstLine="0"/>
          </w:pPr>
        </w:pPrChange>
      </w:pPr>
      <w:del w:id="28170" w:author="Autor">
        <w:r w:rsidRPr="000A696D" w:rsidDel="00C71CA5">
          <w:rPr>
            <w:szCs w:val="20"/>
          </w:rPr>
          <w:delText>Temeljem</w:delText>
        </w:r>
        <w:r w:rsidR="009478B7" w:rsidRPr="000A696D" w:rsidDel="00C71CA5">
          <w:rPr>
            <w:szCs w:val="20"/>
            <w:rPrChange w:id="28171" w:author="Autor">
              <w:rPr>
                <w:rFonts w:cs="Calibri"/>
                <w:sz w:val="20"/>
                <w:szCs w:val="20"/>
              </w:rPr>
            </w:rPrChange>
          </w:rPr>
          <w:delText xml:space="preserve"> </w:delText>
        </w:r>
        <w:r w:rsidR="004C6ECD" w:rsidRPr="000A696D" w:rsidDel="00C71CA5">
          <w:rPr>
            <w:szCs w:val="20"/>
          </w:rPr>
          <w:delText>procjene osjetljivih točaka,</w:delText>
        </w:r>
        <w:r w:rsidRPr="000A696D" w:rsidDel="00C71CA5">
          <w:rPr>
            <w:szCs w:val="20"/>
          </w:rPr>
          <w:delText xml:space="preserve"> postojećeg stanja</w:delText>
        </w:r>
        <w:r w:rsidR="004C6ECD" w:rsidRPr="000A696D" w:rsidDel="00C71CA5">
          <w:rPr>
            <w:szCs w:val="20"/>
          </w:rPr>
          <w:delText xml:space="preserve"> te sigurnosnim mjerama koje se provode</w:delText>
        </w:r>
        <w:r w:rsidRPr="000A696D" w:rsidDel="00C71CA5">
          <w:rPr>
            <w:szCs w:val="20"/>
          </w:rPr>
          <w:delText xml:space="preserve"> utvrđeno je</w:delText>
        </w:r>
        <w:r w:rsidR="000040E4" w:rsidRPr="000A696D" w:rsidDel="00C71CA5">
          <w:rPr>
            <w:szCs w:val="20"/>
          </w:rPr>
          <w:delText xml:space="preserve"> da rizik neželjenih situacija i opasn</w:delText>
        </w:r>
        <w:r w:rsidR="001F253B" w:rsidRPr="000A696D" w:rsidDel="00C71CA5">
          <w:rPr>
            <w:szCs w:val="20"/>
          </w:rPr>
          <w:delText>osti je s</w:delText>
        </w:r>
        <w:r w:rsidR="000040E4" w:rsidRPr="000A696D" w:rsidDel="00C71CA5">
          <w:rPr>
            <w:szCs w:val="20"/>
          </w:rPr>
          <w:delText xml:space="preserve">rednji. </w:delText>
        </w:r>
      </w:del>
    </w:p>
    <w:p w14:paraId="4EE379B4" w14:textId="2C250F42" w:rsidR="001A70F0" w:rsidRPr="000A696D" w:rsidRDefault="000040E4">
      <w:pPr>
        <w:pStyle w:val="Odlomakpopisa"/>
        <w:numPr>
          <w:ilvl w:val="0"/>
          <w:numId w:val="70"/>
        </w:numPr>
        <w:rPr>
          <w:szCs w:val="20"/>
        </w:rPr>
        <w:pPrChange w:id="28172" w:author="Autor">
          <w:pPr>
            <w:ind w:left="426" w:right="141" w:firstLine="0"/>
          </w:pPr>
        </w:pPrChange>
      </w:pPr>
      <w:del w:id="28173" w:author="Autor">
        <w:r w:rsidRPr="000A696D" w:rsidDel="00C71CA5">
          <w:rPr>
            <w:szCs w:val="20"/>
          </w:rPr>
          <w:delText xml:space="preserve">Da bi se </w:delText>
        </w:r>
        <w:r w:rsidR="00800DEF" w:rsidRPr="000A696D" w:rsidDel="00C71CA5">
          <w:rPr>
            <w:szCs w:val="20"/>
          </w:rPr>
          <w:delText xml:space="preserve">dodatno </w:delText>
        </w:r>
        <w:r w:rsidRPr="000A696D" w:rsidDel="00C71CA5">
          <w:rPr>
            <w:szCs w:val="20"/>
          </w:rPr>
          <w:delText xml:space="preserve">umanjio rizik potrebno je provoditi postojeće sigurnosne mjere i obvezno uvesti dodatne </w:delText>
        </w:r>
        <w:r w:rsidR="00800DEF" w:rsidRPr="000A696D" w:rsidDel="00C71CA5">
          <w:rPr>
            <w:szCs w:val="20"/>
          </w:rPr>
          <w:delText>(organizacijske i tehničke) mjere u suradnji s osnivačem i nadležnim Ministarstvom</w:delText>
        </w:r>
        <w:r w:rsidRPr="000A696D" w:rsidDel="00C71CA5">
          <w:rPr>
            <w:szCs w:val="20"/>
          </w:rPr>
          <w:delText>.</w:delText>
        </w:r>
        <w:r w:rsidR="006D071C" w:rsidRPr="000A696D" w:rsidDel="00C71CA5">
          <w:rPr>
            <w:szCs w:val="20"/>
          </w:rPr>
          <w:delText xml:space="preserve"> </w:delText>
        </w:r>
      </w:del>
    </w:p>
    <w:p w14:paraId="34714350" w14:textId="11BADAE8" w:rsidR="00EE41D6" w:rsidRPr="000A696D" w:rsidRDefault="006D071C" w:rsidP="00EE41D6">
      <w:pPr>
        <w:pStyle w:val="Odlomakpopisa"/>
        <w:numPr>
          <w:ilvl w:val="1"/>
          <w:numId w:val="66"/>
        </w:numPr>
        <w:rPr>
          <w:ins w:id="28174" w:author="Autor"/>
          <w:b/>
          <w:rPrChange w:id="28175" w:author="Autor">
            <w:rPr>
              <w:ins w:id="28176" w:author="Autor"/>
            </w:rPr>
          </w:rPrChange>
        </w:rPr>
      </w:pPr>
      <w:r w:rsidRPr="000A696D">
        <w:rPr>
          <w:rFonts w:cs="Calibri"/>
          <w:b/>
          <w:szCs w:val="20"/>
          <w:rPrChange w:id="28177" w:author="Autor">
            <w:rPr>
              <w:rFonts w:cs="Calibri"/>
              <w:szCs w:val="20"/>
            </w:rPr>
          </w:rPrChange>
        </w:rPr>
        <w:t xml:space="preserve"> </w:t>
      </w:r>
      <w:ins w:id="28178" w:author="Autor">
        <w:r w:rsidR="00EE41D6" w:rsidRPr="000A696D">
          <w:rPr>
            <w:b/>
            <w:rPrChange w:id="28179" w:author="Autor">
              <w:rPr/>
            </w:rPrChange>
          </w:rPr>
          <w:t>PROVODITELJ</w:t>
        </w:r>
        <w:r w:rsidR="007603E2" w:rsidRPr="000A696D">
          <w:rPr>
            <w:b/>
            <w:rPrChange w:id="28180" w:author="Autor">
              <w:rPr/>
            </w:rPrChange>
          </w:rPr>
          <w:t xml:space="preserve"> </w:t>
        </w:r>
        <w:r w:rsidR="0073232A" w:rsidRPr="000A696D">
          <w:rPr>
            <w:b/>
            <w:rPrChange w:id="28181" w:author="Autor">
              <w:rPr/>
            </w:rPrChange>
          </w:rPr>
          <w:t xml:space="preserve">PLANA </w:t>
        </w:r>
        <w:del w:id="28182" w:author="Autor">
          <w:r w:rsidR="007603E2" w:rsidRPr="000A696D" w:rsidDel="0073232A">
            <w:rPr>
              <w:b/>
              <w:rPrChange w:id="28183" w:author="Autor">
                <w:rPr/>
              </w:rPrChange>
            </w:rPr>
            <w:delText xml:space="preserve">MJERA </w:delText>
          </w:r>
        </w:del>
        <w:r w:rsidR="007603E2" w:rsidRPr="000A696D">
          <w:rPr>
            <w:b/>
            <w:rPrChange w:id="28184" w:author="Autor">
              <w:rPr/>
            </w:rPrChange>
          </w:rPr>
          <w:t xml:space="preserve">SIGURNOSTI </w:t>
        </w:r>
        <w:del w:id="28185" w:author="Autor">
          <w:r w:rsidR="00EE41D6" w:rsidRPr="000A696D" w:rsidDel="007603E2">
            <w:rPr>
              <w:b/>
              <w:rPrChange w:id="28186" w:author="Autor">
                <w:rPr/>
              </w:rPrChange>
            </w:rPr>
            <w:delText>I PROGRAMA</w:delText>
          </w:r>
        </w:del>
      </w:ins>
    </w:p>
    <w:p w14:paraId="7830231C" w14:textId="3640BD56" w:rsidR="00EE41D6" w:rsidRPr="000A696D" w:rsidRDefault="00EE41D6" w:rsidP="00EE41D6">
      <w:pPr>
        <w:pStyle w:val="Odlomakpopisa"/>
        <w:numPr>
          <w:ilvl w:val="0"/>
          <w:numId w:val="70"/>
        </w:numPr>
        <w:rPr>
          <w:ins w:id="28187" w:author="Autor"/>
        </w:rPr>
      </w:pPr>
      <w:ins w:id="28188" w:author="Autor">
        <w:r w:rsidRPr="000A696D">
          <w:t>Ravnatelj</w:t>
        </w:r>
      </w:ins>
    </w:p>
    <w:p w14:paraId="6CAC5119" w14:textId="231FD073" w:rsidR="00EE41D6" w:rsidRPr="000A696D" w:rsidRDefault="00EE41D6" w:rsidP="00EE41D6">
      <w:pPr>
        <w:pStyle w:val="Odlomakpopisa"/>
        <w:numPr>
          <w:ilvl w:val="0"/>
          <w:numId w:val="70"/>
        </w:numPr>
        <w:rPr>
          <w:ins w:id="28189" w:author="Autor"/>
        </w:rPr>
      </w:pPr>
      <w:ins w:id="28190" w:author="Autor">
        <w:r w:rsidRPr="000A696D">
          <w:t>Sigurnosni tim</w:t>
        </w:r>
      </w:ins>
    </w:p>
    <w:p w14:paraId="168C90CA" w14:textId="2C297256" w:rsidR="00EE41D6" w:rsidRPr="000A696D" w:rsidRDefault="00EE41D6" w:rsidP="00EE41D6">
      <w:pPr>
        <w:pStyle w:val="Odlomakpopisa"/>
        <w:numPr>
          <w:ilvl w:val="0"/>
          <w:numId w:val="70"/>
        </w:numPr>
        <w:rPr>
          <w:ins w:id="28191" w:author="Autor"/>
        </w:rPr>
      </w:pPr>
      <w:ins w:id="28192" w:author="Autor">
        <w:r w:rsidRPr="000A696D">
          <w:t>Školski tim za kvalitetu</w:t>
        </w:r>
      </w:ins>
    </w:p>
    <w:p w14:paraId="4D142488" w14:textId="1D309E1C" w:rsidR="00EE41D6" w:rsidRPr="000A696D" w:rsidRDefault="00EE41D6" w:rsidP="00EE41D6">
      <w:pPr>
        <w:pStyle w:val="Odlomakpopisa"/>
        <w:numPr>
          <w:ilvl w:val="0"/>
          <w:numId w:val="70"/>
        </w:numPr>
        <w:rPr>
          <w:ins w:id="28193" w:author="Autor"/>
        </w:rPr>
      </w:pPr>
      <w:ins w:id="28194" w:author="Autor">
        <w:r w:rsidRPr="000A696D">
          <w:t>Stručni suradnici</w:t>
        </w:r>
      </w:ins>
    </w:p>
    <w:p w14:paraId="6D2E5FA7" w14:textId="0E72D046" w:rsidR="00EE41D6" w:rsidRPr="000A696D" w:rsidRDefault="00EE41D6" w:rsidP="00EE41D6">
      <w:pPr>
        <w:pStyle w:val="Odlomakpopisa"/>
        <w:numPr>
          <w:ilvl w:val="0"/>
          <w:numId w:val="70"/>
        </w:numPr>
        <w:rPr>
          <w:ins w:id="28195" w:author="Autor"/>
        </w:rPr>
      </w:pPr>
      <w:ins w:id="28196" w:author="Autor">
        <w:r w:rsidRPr="000A696D">
          <w:t>Razrednici</w:t>
        </w:r>
      </w:ins>
    </w:p>
    <w:p w14:paraId="65ACC83F" w14:textId="4A0BB41E" w:rsidR="00EE41D6" w:rsidRPr="000A696D" w:rsidRDefault="00EE41D6" w:rsidP="00EE41D6">
      <w:pPr>
        <w:pStyle w:val="Odlomakpopisa"/>
        <w:numPr>
          <w:ilvl w:val="0"/>
          <w:numId w:val="70"/>
        </w:numPr>
        <w:rPr>
          <w:ins w:id="28197" w:author="Autor"/>
        </w:rPr>
      </w:pPr>
      <w:ins w:id="28198" w:author="Autor">
        <w:r w:rsidRPr="000A696D">
          <w:t>Učitelji</w:t>
        </w:r>
      </w:ins>
    </w:p>
    <w:p w14:paraId="3E09CEDF" w14:textId="49FD86B9" w:rsidR="00EE41D6" w:rsidRPr="000A696D" w:rsidRDefault="00EE41D6" w:rsidP="00EE41D6">
      <w:pPr>
        <w:pStyle w:val="Odlomakpopisa"/>
        <w:numPr>
          <w:ilvl w:val="0"/>
          <w:numId w:val="70"/>
        </w:numPr>
        <w:rPr>
          <w:ins w:id="28199" w:author="Autor"/>
        </w:rPr>
      </w:pPr>
      <w:ins w:id="28200" w:author="Autor">
        <w:r w:rsidRPr="000A696D">
          <w:t>Ostali zaposlenici Škole</w:t>
        </w:r>
      </w:ins>
    </w:p>
    <w:p w14:paraId="1E2633DC" w14:textId="785CE01E" w:rsidR="00EE41D6" w:rsidRPr="000A696D" w:rsidRDefault="00EE41D6" w:rsidP="00EE41D6">
      <w:pPr>
        <w:pStyle w:val="Odlomakpopisa"/>
        <w:numPr>
          <w:ilvl w:val="0"/>
          <w:numId w:val="70"/>
        </w:numPr>
        <w:rPr>
          <w:ins w:id="28201" w:author="Autor"/>
        </w:rPr>
      </w:pPr>
      <w:ins w:id="28202" w:author="Autor">
        <w:r w:rsidRPr="000A696D">
          <w:t>Roditelji</w:t>
        </w:r>
      </w:ins>
    </w:p>
    <w:p w14:paraId="1E0EE579" w14:textId="352627F6" w:rsidR="00EE41D6" w:rsidRPr="000A696D" w:rsidRDefault="00EE41D6" w:rsidP="00EE41D6">
      <w:pPr>
        <w:pStyle w:val="Odlomakpopisa"/>
        <w:numPr>
          <w:ilvl w:val="0"/>
          <w:numId w:val="70"/>
        </w:numPr>
        <w:rPr>
          <w:ins w:id="28203" w:author="Autor"/>
        </w:rPr>
      </w:pPr>
      <w:ins w:id="28204" w:author="Autor">
        <w:r w:rsidRPr="000A696D">
          <w:t>Učenici</w:t>
        </w:r>
      </w:ins>
    </w:p>
    <w:p w14:paraId="13D7DBB1" w14:textId="73153813" w:rsidR="00EE41D6" w:rsidRPr="000A696D" w:rsidRDefault="00EE41D6" w:rsidP="00EE41D6">
      <w:pPr>
        <w:pStyle w:val="Odlomakpopisa"/>
        <w:numPr>
          <w:ilvl w:val="0"/>
          <w:numId w:val="70"/>
        </w:numPr>
        <w:rPr>
          <w:ins w:id="28205" w:author="Autor"/>
        </w:rPr>
      </w:pPr>
      <w:ins w:id="28206" w:author="Autor">
        <w:r w:rsidRPr="000A696D">
          <w:t>Vanjski suradnici</w:t>
        </w:r>
      </w:ins>
    </w:p>
    <w:p w14:paraId="2E2B65F2" w14:textId="62576C52" w:rsidR="006D071C" w:rsidRPr="000A696D" w:rsidRDefault="006D071C" w:rsidP="00D86871">
      <w:pPr>
        <w:ind w:left="426" w:right="141" w:firstLine="0"/>
        <w:rPr>
          <w:rFonts w:cs="Calibri"/>
          <w:szCs w:val="20"/>
        </w:rPr>
      </w:pPr>
    </w:p>
    <w:p w14:paraId="7AF59882" w14:textId="66D1473A" w:rsidR="00800DEF" w:rsidRPr="000A696D" w:rsidDel="00E317AB" w:rsidRDefault="001A70F0">
      <w:pPr>
        <w:ind w:left="426" w:right="141" w:firstLine="0"/>
        <w:rPr>
          <w:del w:id="28207" w:author="Autor"/>
          <w:rFonts w:cs="Calibri"/>
          <w:szCs w:val="20"/>
        </w:rPr>
      </w:pPr>
      <w:del w:id="28208" w:author="Autor">
        <w:r w:rsidRPr="000A696D" w:rsidDel="00E317AB">
          <w:rPr>
            <w:rFonts w:cs="Calibri"/>
            <w:szCs w:val="20"/>
          </w:rPr>
          <w:lastRenderedPageBreak/>
          <w:tab/>
          <w:delText>Prijedlog mjera</w:delText>
        </w:r>
        <w:r w:rsidR="00091A32" w:rsidRPr="000A696D" w:rsidDel="00E317AB">
          <w:rPr>
            <w:rFonts w:cs="Calibri"/>
            <w:szCs w:val="20"/>
          </w:rPr>
          <w:delText xml:space="preserve"> sigurnosti</w:delText>
        </w:r>
        <w:r w:rsidRPr="000A696D" w:rsidDel="00E317AB">
          <w:rPr>
            <w:rFonts w:cs="Calibri"/>
            <w:szCs w:val="20"/>
          </w:rPr>
          <w:delText xml:space="preserve"> za dodatno umanjenje rizika i izradu plana sigurnosti</w:delText>
        </w:r>
        <w:r w:rsidR="00800DEF" w:rsidRPr="000A696D" w:rsidDel="00E317AB">
          <w:rPr>
            <w:rFonts w:cs="Calibri"/>
            <w:szCs w:val="20"/>
          </w:rPr>
          <w:delText>:</w:delText>
        </w:r>
      </w:del>
    </w:p>
    <w:p w14:paraId="3AC31B48" w14:textId="1BB2BFCF" w:rsidR="00091A32" w:rsidRPr="000A696D" w:rsidDel="00E317AB" w:rsidRDefault="00091A32">
      <w:pPr>
        <w:ind w:left="426" w:right="141" w:firstLine="0"/>
        <w:rPr>
          <w:del w:id="28209" w:author="Autor"/>
          <w:rFonts w:cs="Calibri"/>
          <w:szCs w:val="20"/>
        </w:rPr>
        <w:pPrChange w:id="28210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11" w:author="Autor">
        <w:r w:rsidRPr="000A696D" w:rsidDel="00E317AB">
          <w:rPr>
            <w:rFonts w:cs="Calibri"/>
            <w:szCs w:val="20"/>
          </w:rPr>
          <w:delText>zaposliti operativne radnike za sigurnost i civilnu zaštitu u objektima s većim brojem u</w:delText>
        </w:r>
        <w:r w:rsidR="001F253B" w:rsidRPr="000A696D" w:rsidDel="00E317AB">
          <w:rPr>
            <w:rFonts w:cs="Calibri"/>
            <w:szCs w:val="20"/>
          </w:rPr>
          <w:delText xml:space="preserve">čenika i s radom u dvije smjene (obvezno u matičnoj školi sa školskom sportskom dvoranom zbog rada u dvije smjene i većeg broja vanjskih korisnika) </w:delText>
        </w:r>
      </w:del>
    </w:p>
    <w:p w14:paraId="4CE991B3" w14:textId="3CF7ABBA" w:rsidR="00091A32" w:rsidRPr="000A696D" w:rsidDel="00E317AB" w:rsidRDefault="00091A32">
      <w:pPr>
        <w:ind w:left="426" w:right="141" w:firstLine="0"/>
        <w:rPr>
          <w:del w:id="28212" w:author="Autor"/>
          <w:rFonts w:cs="Calibri"/>
          <w:szCs w:val="20"/>
        </w:rPr>
        <w:pPrChange w:id="28213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14" w:author="Autor">
        <w:r w:rsidRPr="000A696D" w:rsidDel="00E317AB">
          <w:rPr>
            <w:rFonts w:cs="Calibri"/>
            <w:szCs w:val="20"/>
          </w:rPr>
          <w:delText>kontinuirano nadzirati ulazak svih korisnika u školu</w:delText>
        </w:r>
        <w:r w:rsidR="005E6600" w:rsidRPr="000A696D" w:rsidDel="00E317AB">
          <w:rPr>
            <w:rFonts w:cs="Calibri"/>
            <w:szCs w:val="20"/>
          </w:rPr>
          <w:delText xml:space="preserve"> </w:delText>
        </w:r>
      </w:del>
    </w:p>
    <w:p w14:paraId="0074A638" w14:textId="0483D9C3" w:rsidR="00360209" w:rsidRPr="000A696D" w:rsidDel="00E317AB" w:rsidRDefault="00360209">
      <w:pPr>
        <w:ind w:left="426" w:right="141" w:firstLine="0"/>
        <w:rPr>
          <w:del w:id="28215" w:author="Autor"/>
          <w:rFonts w:cs="Calibri"/>
          <w:szCs w:val="20"/>
        </w:rPr>
        <w:pPrChange w:id="28216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17" w:author="Autor">
        <w:r w:rsidRPr="000A696D" w:rsidDel="00E317AB">
          <w:rPr>
            <w:rFonts w:cs="Calibri"/>
            <w:szCs w:val="20"/>
          </w:rPr>
          <w:delText>prilagoditi ulazna vrata ugradnjom sigurnosnih brava u svim objektima</w:delText>
        </w:r>
      </w:del>
    </w:p>
    <w:p w14:paraId="7C9C3E45" w14:textId="6CF96036" w:rsidR="00360209" w:rsidRPr="000A696D" w:rsidDel="00E317AB" w:rsidRDefault="00360209">
      <w:pPr>
        <w:ind w:left="426" w:right="141" w:firstLine="0"/>
        <w:rPr>
          <w:del w:id="28218" w:author="Autor"/>
          <w:rFonts w:cs="Calibri"/>
          <w:szCs w:val="20"/>
        </w:rPr>
        <w:pPrChange w:id="28219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20" w:author="Autor">
        <w:r w:rsidRPr="000A696D" w:rsidDel="00E317AB">
          <w:rPr>
            <w:rFonts w:cs="Calibri"/>
            <w:szCs w:val="20"/>
          </w:rPr>
          <w:delText xml:space="preserve">postaviti odgovarajuću </w:delText>
        </w:r>
        <w:r w:rsidR="00091A32" w:rsidRPr="000A696D" w:rsidDel="00E317AB">
          <w:rPr>
            <w:rFonts w:cs="Calibri"/>
            <w:szCs w:val="20"/>
          </w:rPr>
          <w:delText xml:space="preserve">kvalitetu i </w:delText>
        </w:r>
        <w:r w:rsidRPr="000A696D" w:rsidDel="00E317AB">
          <w:rPr>
            <w:rFonts w:cs="Calibri"/>
            <w:szCs w:val="20"/>
          </w:rPr>
          <w:delText>fizičku zaštitu vrata i prozora</w:delText>
        </w:r>
      </w:del>
    </w:p>
    <w:p w14:paraId="47B79E65" w14:textId="47037CC3" w:rsidR="00360209" w:rsidRPr="000A696D" w:rsidDel="00E317AB" w:rsidRDefault="00360209">
      <w:pPr>
        <w:ind w:left="426" w:right="141" w:firstLine="0"/>
        <w:rPr>
          <w:del w:id="28221" w:author="Autor"/>
          <w:rFonts w:cs="Calibri"/>
          <w:szCs w:val="20"/>
        </w:rPr>
        <w:pPrChange w:id="28222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23" w:author="Autor">
        <w:r w:rsidRPr="000A696D" w:rsidDel="00E317AB">
          <w:rPr>
            <w:rFonts w:cs="Calibri"/>
            <w:szCs w:val="20"/>
          </w:rPr>
          <w:delText>postaviti odgovarajući video</w:delText>
        </w:r>
        <w:r w:rsidR="001A70F0" w:rsidRPr="000A696D" w:rsidDel="00E317AB">
          <w:rPr>
            <w:rFonts w:cs="Calibri"/>
            <w:szCs w:val="20"/>
          </w:rPr>
          <w:delText xml:space="preserve"> </w:delText>
        </w:r>
        <w:r w:rsidRPr="000A696D" w:rsidDel="00E317AB">
          <w:rPr>
            <w:rFonts w:cs="Calibri"/>
            <w:szCs w:val="20"/>
          </w:rPr>
          <w:delText xml:space="preserve">nadzor </w:delText>
        </w:r>
        <w:r w:rsidR="00091A32" w:rsidRPr="000A696D" w:rsidDel="00E317AB">
          <w:rPr>
            <w:rFonts w:cs="Calibri"/>
            <w:szCs w:val="20"/>
          </w:rPr>
          <w:delText>s potpunom tehničkom dokumentacijom</w:delText>
        </w:r>
        <w:r w:rsidR="002B4476" w:rsidRPr="000A696D" w:rsidDel="00E317AB">
          <w:rPr>
            <w:rFonts w:cs="Calibri"/>
            <w:szCs w:val="20"/>
          </w:rPr>
          <w:delText xml:space="preserve"> kojim bi se</w:delText>
        </w:r>
        <w:r w:rsidR="002B4476" w:rsidRPr="000A696D" w:rsidDel="00E317AB">
          <w:rPr>
            <w:rStyle w:val="Istaknuto"/>
            <w:rFonts w:cs="Calibri"/>
            <w:i w:val="0"/>
            <w:szCs w:val="20"/>
          </w:rPr>
          <w:delText xml:space="preserve"> detaljno pokrio ulaz u školu</w:delText>
        </w:r>
        <w:r w:rsidR="002B4476" w:rsidRPr="000A696D" w:rsidDel="00E317AB">
          <w:rPr>
            <w:rStyle w:val="Istaknuto"/>
            <w:rFonts w:cs="Calibri"/>
            <w:i w:val="0"/>
            <w:szCs w:val="20"/>
            <w:rPrChange w:id="28224" w:author="Autor">
              <w:rPr>
                <w:rStyle w:val="Istaknuto"/>
                <w:rFonts w:cs="Calibri"/>
                <w:i w:val="0"/>
                <w:sz w:val="20"/>
                <w:szCs w:val="20"/>
              </w:rPr>
            </w:rPrChange>
          </w:rPr>
          <w:delText xml:space="preserve"> </w:delText>
        </w:r>
        <w:r w:rsidR="002B4476" w:rsidRPr="000A696D" w:rsidDel="00E317AB">
          <w:rPr>
            <w:rStyle w:val="Istaknuto"/>
            <w:rFonts w:cs="Calibri"/>
            <w:i w:val="0"/>
            <w:szCs w:val="20"/>
          </w:rPr>
          <w:delText>i</w:delText>
        </w:r>
        <w:r w:rsidR="002B4476" w:rsidRPr="000A696D" w:rsidDel="00E317AB">
          <w:rPr>
            <w:rStyle w:val="Istaknuto"/>
            <w:rFonts w:cs="Calibri"/>
            <w:i w:val="0"/>
            <w:szCs w:val="20"/>
            <w:rPrChange w:id="28225" w:author="Autor">
              <w:rPr>
                <w:rStyle w:val="Istaknuto"/>
                <w:rFonts w:cs="Calibri"/>
                <w:i w:val="0"/>
                <w:sz w:val="20"/>
                <w:szCs w:val="20"/>
              </w:rPr>
            </w:rPrChange>
          </w:rPr>
          <w:delText xml:space="preserve"> vanjski prostor škole</w:delText>
        </w:r>
      </w:del>
    </w:p>
    <w:p w14:paraId="5A1D14DE" w14:textId="45B89BF5" w:rsidR="00800DEF" w:rsidRPr="000A696D" w:rsidDel="00E317AB" w:rsidRDefault="00876771">
      <w:pPr>
        <w:ind w:left="426" w:right="141" w:firstLine="0"/>
        <w:rPr>
          <w:del w:id="28226" w:author="Autor"/>
          <w:rFonts w:cs="Calibri"/>
          <w:szCs w:val="20"/>
        </w:rPr>
        <w:pPrChange w:id="28227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28" w:author="Autor">
        <w:r w:rsidRPr="000A696D" w:rsidDel="00E317AB">
          <w:rPr>
            <w:rFonts w:cs="Calibri"/>
            <w:szCs w:val="20"/>
          </w:rPr>
          <w:delText xml:space="preserve">uspostaviti sustav za uzbunjivanje unutar objekata koji će biti izravno povezan s nadležnim policijskom postajom ili centrom 112 </w:delText>
        </w:r>
      </w:del>
    </w:p>
    <w:p w14:paraId="3BE99C42" w14:textId="34C05BA2" w:rsidR="00091A32" w:rsidRPr="000A696D" w:rsidDel="00E317AB" w:rsidRDefault="00091A32">
      <w:pPr>
        <w:ind w:left="426" w:right="141" w:firstLine="0"/>
        <w:rPr>
          <w:del w:id="28229" w:author="Autor"/>
          <w:rFonts w:cs="Calibri"/>
          <w:szCs w:val="20"/>
        </w:rPr>
        <w:pPrChange w:id="28230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31" w:author="Autor">
        <w:r w:rsidRPr="000A696D" w:rsidDel="00E317AB">
          <w:rPr>
            <w:rFonts w:cs="Calibri"/>
            <w:szCs w:val="20"/>
          </w:rPr>
          <w:delText>redovi</w:delText>
        </w:r>
        <w:r w:rsidR="001F253B" w:rsidRPr="000A696D" w:rsidDel="00E317AB">
          <w:rPr>
            <w:rFonts w:cs="Calibri"/>
            <w:szCs w:val="20"/>
          </w:rPr>
          <w:delText>to provoditi edukacije učenika i</w:delText>
        </w:r>
        <w:r w:rsidRPr="000A696D" w:rsidDel="00E317AB">
          <w:rPr>
            <w:rFonts w:cs="Calibri"/>
            <w:szCs w:val="20"/>
          </w:rPr>
          <w:delText xml:space="preserve"> zaposlenika</w:delText>
        </w:r>
      </w:del>
    </w:p>
    <w:p w14:paraId="6B064435" w14:textId="52881E02" w:rsidR="00091A32" w:rsidRPr="000A696D" w:rsidDel="00E317AB" w:rsidRDefault="00091A32">
      <w:pPr>
        <w:ind w:left="426" w:right="141" w:firstLine="0"/>
        <w:rPr>
          <w:del w:id="28232" w:author="Autor"/>
          <w:rFonts w:cs="Calibri"/>
          <w:szCs w:val="20"/>
        </w:rPr>
        <w:pPrChange w:id="28233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34" w:author="Autor">
        <w:r w:rsidRPr="000A696D" w:rsidDel="00E317AB">
          <w:rPr>
            <w:rFonts w:cs="Calibri"/>
            <w:szCs w:val="20"/>
          </w:rPr>
          <w:delText>minimalno jednom godišnje provoditi vježbu evakuacije i spašavanja</w:delText>
        </w:r>
      </w:del>
    </w:p>
    <w:p w14:paraId="51DDC186" w14:textId="3EC2BB7E" w:rsidR="003B0876" w:rsidRPr="000A696D" w:rsidDel="00E317AB" w:rsidRDefault="003B0876">
      <w:pPr>
        <w:ind w:left="426" w:right="141" w:firstLine="0"/>
        <w:rPr>
          <w:del w:id="28235" w:author="Autor"/>
          <w:rFonts w:cs="Calibri"/>
          <w:szCs w:val="20"/>
        </w:rPr>
        <w:pPrChange w:id="28236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37" w:author="Autor">
        <w:r w:rsidRPr="000A696D" w:rsidDel="00E317AB">
          <w:rPr>
            <w:rStyle w:val="Istaknuto"/>
            <w:rFonts w:cs="Calibri"/>
            <w:i w:val="0"/>
            <w:szCs w:val="20"/>
          </w:rPr>
          <w:delText>u</w:delText>
        </w:r>
        <w:r w:rsidRPr="000A696D" w:rsidDel="00E317AB">
          <w:rPr>
            <w:rStyle w:val="Istaknuto"/>
            <w:rFonts w:cs="Calibri"/>
            <w:i w:val="0"/>
            <w:szCs w:val="20"/>
            <w:rPrChange w:id="28238" w:author="Autor">
              <w:rPr>
                <w:rStyle w:val="Istaknuto"/>
                <w:rFonts w:cs="Calibri"/>
                <w:i w:val="0"/>
                <w:sz w:val="20"/>
                <w:szCs w:val="20"/>
              </w:rPr>
            </w:rPrChange>
          </w:rPr>
          <w:delText xml:space="preserve">suglasiti način postupanja i obavještavanja incidentnog događaja </w:delText>
        </w:r>
        <w:r w:rsidR="001F253B" w:rsidRPr="000A696D" w:rsidDel="00E317AB">
          <w:rPr>
            <w:rStyle w:val="Istaknuto"/>
            <w:rFonts w:cs="Calibri"/>
            <w:i w:val="0"/>
            <w:szCs w:val="20"/>
          </w:rPr>
          <w:delText>s policijom</w:delText>
        </w:r>
        <w:r w:rsidRPr="000A696D" w:rsidDel="00E317AB">
          <w:rPr>
            <w:rStyle w:val="Istaknuto"/>
            <w:rFonts w:cs="Calibri"/>
            <w:i w:val="0"/>
            <w:szCs w:val="20"/>
            <w:rPrChange w:id="28239" w:author="Autor">
              <w:rPr>
                <w:rStyle w:val="Istaknuto"/>
                <w:rFonts w:cs="Calibri"/>
                <w:i w:val="0"/>
                <w:sz w:val="20"/>
                <w:szCs w:val="20"/>
              </w:rPr>
            </w:rPrChange>
          </w:rPr>
          <w:delText xml:space="preserve"> i drugim žurnim službama</w:delText>
        </w:r>
        <w:r w:rsidRPr="000A696D" w:rsidDel="00E317AB">
          <w:rPr>
            <w:rStyle w:val="Istaknuto"/>
            <w:rFonts w:cs="Calibri"/>
            <w:i w:val="0"/>
            <w:szCs w:val="20"/>
          </w:rPr>
          <w:delText xml:space="preserve"> te roditeljima</w:delText>
        </w:r>
      </w:del>
    </w:p>
    <w:p w14:paraId="5882F9F5" w14:textId="311C05F0" w:rsidR="003B0876" w:rsidRPr="000A696D" w:rsidDel="00E317AB" w:rsidRDefault="001F253B">
      <w:pPr>
        <w:ind w:left="426" w:right="141" w:firstLine="0"/>
        <w:rPr>
          <w:del w:id="28240" w:author="Autor"/>
          <w:rFonts w:cs="Calibri"/>
          <w:szCs w:val="20"/>
        </w:rPr>
        <w:pPrChange w:id="28241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42" w:author="Autor">
        <w:r w:rsidRPr="000A696D" w:rsidDel="00E317AB">
          <w:rPr>
            <w:rFonts w:cs="Calibri"/>
            <w:szCs w:val="20"/>
          </w:rPr>
          <w:delText>redovito</w:delText>
        </w:r>
        <w:r w:rsidR="00091A32" w:rsidRPr="000A696D" w:rsidDel="00E317AB">
          <w:rPr>
            <w:rFonts w:cs="Calibri"/>
            <w:szCs w:val="20"/>
          </w:rPr>
          <w:delText xml:space="preserve"> ažurirati analizu rizika </w:delText>
        </w:r>
      </w:del>
    </w:p>
    <w:p w14:paraId="57FE8444" w14:textId="31F155B4" w:rsidR="003B0876" w:rsidRPr="000A696D" w:rsidDel="00E317AB" w:rsidRDefault="003B0876">
      <w:pPr>
        <w:ind w:left="426" w:right="141" w:firstLine="0"/>
        <w:rPr>
          <w:del w:id="28243" w:author="Autor"/>
          <w:rFonts w:cs="Calibri"/>
          <w:szCs w:val="20"/>
        </w:rPr>
        <w:pPrChange w:id="28244" w:author="Autor">
          <w:pPr>
            <w:pStyle w:val="Odlomakpopisa"/>
            <w:numPr>
              <w:numId w:val="65"/>
            </w:numPr>
            <w:ind w:left="1146" w:right="141" w:hanging="360"/>
          </w:pPr>
        </w:pPrChange>
      </w:pPr>
      <w:del w:id="28245" w:author="Autor">
        <w:r w:rsidRPr="000A696D" w:rsidDel="00E317AB">
          <w:rPr>
            <w:rFonts w:cs="Calibri"/>
            <w:szCs w:val="20"/>
          </w:rPr>
          <w:delText xml:space="preserve">poduzete sve zakonske mjere za provođenje sigurnosti unutar škole </w:delText>
        </w:r>
      </w:del>
    </w:p>
    <w:p w14:paraId="5B5A602D" w14:textId="1271A04D" w:rsidR="000040E4" w:rsidRPr="000A696D" w:rsidDel="00E317AB" w:rsidRDefault="000040E4">
      <w:pPr>
        <w:ind w:left="426" w:right="141" w:firstLine="0"/>
        <w:rPr>
          <w:del w:id="28246" w:author="Autor"/>
          <w:rFonts w:cs="Calibri"/>
          <w:b/>
        </w:rPr>
      </w:pPr>
    </w:p>
    <w:p w14:paraId="65D5C1CE" w14:textId="2C1F6F82" w:rsidR="0072207E" w:rsidRPr="000A696D" w:rsidDel="00E317AB" w:rsidRDefault="0072207E">
      <w:pPr>
        <w:ind w:left="426" w:right="141" w:firstLine="0"/>
        <w:rPr>
          <w:del w:id="28247" w:author="Autor"/>
          <w:rStyle w:val="Istaknuto"/>
          <w:rFonts w:cs="Calibri"/>
          <w:i w:val="0"/>
        </w:rPr>
        <w:pPrChange w:id="28248" w:author="Autor">
          <w:pPr>
            <w:pStyle w:val="Odlomakpopisa"/>
            <w:ind w:firstLine="0"/>
          </w:pPr>
        </w:pPrChange>
      </w:pPr>
    </w:p>
    <w:p w14:paraId="3E781224" w14:textId="4D059748" w:rsidR="001F253B" w:rsidRPr="000A696D" w:rsidDel="00E317AB" w:rsidRDefault="001F253B">
      <w:pPr>
        <w:ind w:left="426" w:right="141" w:firstLine="0"/>
        <w:rPr>
          <w:del w:id="28249" w:author="Autor"/>
          <w:rStyle w:val="Istaknuto"/>
          <w:rFonts w:cs="Calibri"/>
          <w:i w:val="0"/>
        </w:rPr>
        <w:pPrChange w:id="28250" w:author="Autor">
          <w:pPr>
            <w:pStyle w:val="Odlomakpopisa"/>
            <w:ind w:firstLine="0"/>
          </w:pPr>
        </w:pPrChange>
      </w:pPr>
    </w:p>
    <w:p w14:paraId="51E91F34" w14:textId="6A8982D0" w:rsidR="009B6796" w:rsidRPr="000A696D" w:rsidDel="00E317AB" w:rsidRDefault="009B6796">
      <w:pPr>
        <w:ind w:left="426" w:right="141" w:firstLine="0"/>
        <w:rPr>
          <w:del w:id="28251" w:author="Autor"/>
          <w:rStyle w:val="Istaknuto"/>
          <w:rFonts w:cs="Calibri"/>
          <w:i w:val="0"/>
        </w:rPr>
        <w:pPrChange w:id="28252" w:author="Autor">
          <w:pPr>
            <w:pStyle w:val="Odlomakpopisa"/>
            <w:ind w:firstLine="0"/>
          </w:pPr>
        </w:pPrChange>
      </w:pPr>
    </w:p>
    <w:p w14:paraId="12CC75FE" w14:textId="386C67B7" w:rsidR="009B6796" w:rsidRPr="000A696D" w:rsidDel="00E317AB" w:rsidRDefault="009B6796">
      <w:pPr>
        <w:ind w:left="426" w:right="141" w:firstLine="0"/>
        <w:rPr>
          <w:del w:id="28253" w:author="Autor"/>
          <w:rStyle w:val="Istaknuto"/>
          <w:rFonts w:cs="Calibri"/>
          <w:i w:val="0"/>
          <w:rPrChange w:id="28254" w:author="Autor">
            <w:rPr>
              <w:del w:id="28255" w:author="Autor"/>
              <w:rStyle w:val="Istaknuto"/>
              <w:rFonts w:cs="Calibri"/>
              <w:i w:val="0"/>
              <w:sz w:val="20"/>
              <w:szCs w:val="20"/>
            </w:rPr>
          </w:rPrChange>
        </w:rPr>
        <w:pPrChange w:id="28256" w:author="Autor">
          <w:pPr>
            <w:pStyle w:val="Odlomakpopisa"/>
            <w:ind w:firstLine="0"/>
          </w:pPr>
        </w:pPrChange>
      </w:pPr>
    </w:p>
    <w:p w14:paraId="26AB3EF4" w14:textId="31D39E84" w:rsidR="001A70F0" w:rsidRPr="000A696D" w:rsidDel="00E317AB" w:rsidRDefault="001A70F0">
      <w:pPr>
        <w:ind w:left="426" w:right="141" w:firstLine="0"/>
        <w:rPr>
          <w:del w:id="28257" w:author="Autor"/>
          <w:rFonts w:cs="Calibri"/>
        </w:rPr>
        <w:pPrChange w:id="28258" w:author="Autor">
          <w:pPr>
            <w:spacing w:after="0"/>
            <w:ind w:left="425" w:right="142" w:firstLine="0"/>
            <w:jc w:val="center"/>
          </w:pPr>
        </w:pPrChange>
      </w:pPr>
      <w:del w:id="28259" w:author="Autor">
        <w:r w:rsidRPr="000A696D" w:rsidDel="00E317AB">
          <w:rPr>
            <w:rFonts w:cs="Calibri"/>
            <w:rPrChange w:id="28260" w:author="Autor">
              <w:rPr>
                <w:rFonts w:cs="Calibri"/>
                <w:i/>
                <w:iCs/>
              </w:rPr>
            </w:rPrChange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  <w:delText xml:space="preserve">        SIGURNOSNI TIM</w:delText>
        </w:r>
      </w:del>
    </w:p>
    <w:p w14:paraId="4ABDED9F" w14:textId="1E74E8ED" w:rsidR="001A70F0" w:rsidRPr="000A696D" w:rsidDel="00E317AB" w:rsidRDefault="001A70F0">
      <w:pPr>
        <w:ind w:left="426" w:right="141" w:firstLine="0"/>
        <w:rPr>
          <w:del w:id="28261" w:author="Autor"/>
          <w:rFonts w:cs="Calibri"/>
        </w:rPr>
        <w:pPrChange w:id="28262" w:author="Autor">
          <w:pPr>
            <w:spacing w:after="0"/>
            <w:ind w:left="425" w:right="142" w:firstLine="0"/>
            <w:jc w:val="center"/>
          </w:pPr>
        </w:pPrChange>
      </w:pPr>
      <w:del w:id="28263" w:author="Autor"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</w:r>
        <w:r w:rsidRPr="000A696D" w:rsidDel="00E317AB">
          <w:rPr>
            <w:rFonts w:cs="Calibri"/>
          </w:rPr>
          <w:tab/>
          <w:delText xml:space="preserve">       OŠ ZDENKA TURKOVIĆA:</w:delText>
        </w:r>
      </w:del>
    </w:p>
    <w:p w14:paraId="5F3AA798" w14:textId="7E0CE706" w:rsidR="001A70F0" w:rsidRPr="000A696D" w:rsidDel="00E317AB" w:rsidRDefault="001A70F0">
      <w:pPr>
        <w:ind w:left="426" w:right="141" w:firstLine="0"/>
        <w:rPr>
          <w:ins w:id="28264" w:author="Autor"/>
          <w:del w:id="28265" w:author="Autor"/>
          <w:rFonts w:cs="Calibri"/>
        </w:rPr>
        <w:pPrChange w:id="28266" w:author="Autor">
          <w:pPr>
            <w:ind w:left="426" w:right="141" w:firstLine="0"/>
            <w:jc w:val="right"/>
          </w:pPr>
        </w:pPrChange>
      </w:pPr>
      <w:del w:id="28267" w:author="Autor">
        <w:r w:rsidRPr="000A696D" w:rsidDel="00E317AB">
          <w:rPr>
            <w:rFonts w:cs="Calibri"/>
          </w:rPr>
          <w:delText>Milorad Bandalo, ravnatelj</w:delText>
        </w:r>
      </w:del>
    </w:p>
    <w:p w14:paraId="0CB05043" w14:textId="55E29A31" w:rsidR="003B0876" w:rsidRPr="000A696D" w:rsidDel="008E3A1B" w:rsidRDefault="003B0876" w:rsidP="00955F9A">
      <w:pPr>
        <w:pStyle w:val="Odlomakpopisa"/>
        <w:ind w:right="141" w:firstLine="0"/>
        <w:rPr>
          <w:del w:id="28268" w:author="Autor"/>
          <w:rStyle w:val="Istaknuto"/>
          <w:rFonts w:cs="Calibri"/>
          <w:i w:val="0"/>
          <w:iCs w:val="0"/>
          <w:szCs w:val="20"/>
          <w:rPrChange w:id="28269" w:author="Autor">
            <w:rPr>
              <w:del w:id="28270" w:author="Autor"/>
              <w:rStyle w:val="Istaknuto"/>
              <w:rFonts w:cs="Calibri"/>
              <w:i w:val="0"/>
              <w:iCs w:val="0"/>
              <w:sz w:val="20"/>
              <w:szCs w:val="20"/>
            </w:rPr>
          </w:rPrChange>
        </w:rPr>
      </w:pPr>
    </w:p>
    <w:p w14:paraId="769061FB" w14:textId="5007BC67" w:rsidR="0072207E" w:rsidRPr="000A696D" w:rsidDel="00E317AB" w:rsidRDefault="0072207E" w:rsidP="0072207E">
      <w:pPr>
        <w:pStyle w:val="Odlomakpopisa"/>
        <w:ind w:firstLine="0"/>
        <w:rPr>
          <w:del w:id="28271" w:author="Autor"/>
          <w:rStyle w:val="Istaknuto"/>
          <w:rFonts w:cs="Calibri"/>
          <w:i w:val="0"/>
          <w:iCs w:val="0"/>
          <w:szCs w:val="20"/>
          <w:rPrChange w:id="28272" w:author="Autor">
            <w:rPr>
              <w:del w:id="28273" w:author="Autor"/>
              <w:rStyle w:val="Istaknuto"/>
              <w:rFonts w:cs="Calibri"/>
              <w:i w:val="0"/>
              <w:iCs w:val="0"/>
              <w:sz w:val="20"/>
              <w:szCs w:val="20"/>
            </w:rPr>
          </w:rPrChange>
        </w:rPr>
      </w:pPr>
    </w:p>
    <w:p w14:paraId="4CD613DB" w14:textId="11AEAE8D" w:rsidR="007276D7" w:rsidRPr="000A696D" w:rsidDel="008E3A1B" w:rsidRDefault="007276D7">
      <w:pPr>
        <w:pStyle w:val="Odlomakpopisa"/>
        <w:ind w:right="141" w:firstLine="0"/>
        <w:rPr>
          <w:del w:id="28274" w:author="Autor"/>
          <w:rStyle w:val="Istaknuto"/>
          <w:rFonts w:cs="Calibri"/>
          <w:b/>
          <w:i w:val="0"/>
          <w:sz w:val="20"/>
          <w:szCs w:val="20"/>
        </w:rPr>
        <w:pPrChange w:id="28275" w:author="Autor">
          <w:pPr>
            <w:spacing w:after="0" w:line="240" w:lineRule="auto"/>
            <w:ind w:firstLine="0"/>
            <w:jc w:val="left"/>
          </w:pPr>
        </w:pPrChange>
      </w:pPr>
      <w:del w:id="28276" w:author="Autor">
        <w:r w:rsidRPr="000A696D" w:rsidDel="00D23164">
          <w:rPr>
            <w:rStyle w:val="Istaknuto"/>
            <w:rFonts w:cs="Calibri"/>
            <w:b/>
            <w:i w:val="0"/>
            <w:sz w:val="20"/>
            <w:szCs w:val="20"/>
          </w:rPr>
          <w:br w:type="page"/>
        </w:r>
      </w:del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9062"/>
      </w:tblGrid>
      <w:tr w:rsidR="007276D7" w:rsidRPr="000A696D" w:rsidDel="008E3A1B" w14:paraId="23893CC4" w14:textId="21BBCF85">
        <w:trPr>
          <w:ins w:id="28277" w:author="Autor"/>
          <w:del w:id="28278" w:author="Autor"/>
        </w:trPr>
        <w:tc>
          <w:tcPr>
            <w:tcW w:w="9062" w:type="dxa"/>
            <w:shd w:val="clear" w:color="auto" w:fill="D0CECE" w:themeFill="background2" w:themeFillShade="E6"/>
          </w:tcPr>
          <w:p w14:paraId="146937AA" w14:textId="42390D30" w:rsidR="007276D7" w:rsidRPr="000A696D" w:rsidDel="008E3A1B" w:rsidRDefault="007276D7">
            <w:pPr>
              <w:pStyle w:val="Odlomakpopisa"/>
              <w:ind w:right="141" w:firstLine="0"/>
              <w:rPr>
                <w:ins w:id="28279" w:author="Autor"/>
                <w:del w:id="28280" w:author="Autor"/>
                <w:rFonts w:cs="Calibri"/>
                <w:b/>
                <w:bCs/>
                <w:rPrChange w:id="28281" w:author="Autor">
                  <w:rPr>
                    <w:ins w:id="28282" w:author="Autor"/>
                    <w:del w:id="28283" w:author="Autor"/>
                    <w:rFonts w:ascii="Cambria" w:hAnsi="Cambria" w:cs="TimesNewRomanPS-BoldMT"/>
                    <w:b/>
                    <w:bCs/>
                  </w:rPr>
                </w:rPrChange>
              </w:rPr>
              <w:pPrChange w:id="28284" w:author="Autor">
                <w:pPr>
                  <w:jc w:val="center"/>
                </w:pPr>
              </w:pPrChange>
            </w:pPr>
            <w:commentRangeStart w:id="28285"/>
            <w:ins w:id="28286" w:author="Autor">
              <w:del w:id="28287" w:author="Autor">
                <w:r w:rsidRPr="000A696D" w:rsidDel="008E3A1B">
                  <w:rPr>
                    <w:rFonts w:cs="Calibri"/>
                    <w:b/>
                    <w:bCs/>
                    <w:shd w:val="clear" w:color="auto" w:fill="D0CECE" w:themeFill="background2" w:themeFillShade="E6"/>
                    <w:rPrChange w:id="28288" w:author="Autor">
                      <w:rPr>
                        <w:rFonts w:ascii="Cambria" w:hAnsi="Cambria" w:cs="TimesNewRomanPS-BoldMT"/>
                        <w:b/>
                        <w:bCs/>
                        <w:shd w:val="clear" w:color="auto" w:fill="D0CECE" w:themeFill="background2" w:themeFillShade="E6"/>
                      </w:rPr>
                    </w:rPrChange>
                  </w:rPr>
                  <w:delText>POPIS PROPISA U PRIMJENI U PODRUČJU ZAŠTITE I SIGURNOSTI</w:delText>
                </w:r>
                <w:r w:rsidRPr="000A696D" w:rsidDel="008E3A1B">
                  <w:rPr>
                    <w:rFonts w:cs="Calibri"/>
                    <w:b/>
                    <w:bCs/>
                    <w:rPrChange w:id="28289" w:author="Autor">
                      <w:rPr>
                        <w:rFonts w:ascii="Cambria" w:hAnsi="Cambria" w:cs="TimesNewRomanPS-BoldMT"/>
                        <w:b/>
                        <w:bCs/>
                      </w:rPr>
                    </w:rPrChange>
                  </w:rPr>
                  <w:delText>:</w:delText>
                </w:r>
                <w:commentRangeEnd w:id="28285"/>
                <w:r w:rsidRPr="000A696D" w:rsidDel="008E3A1B">
                  <w:rPr>
                    <w:rStyle w:val="Referencakomentara"/>
                    <w:rFonts w:cs="Calibri"/>
                  </w:rPr>
                  <w:commentReference w:id="28285"/>
                </w:r>
              </w:del>
            </w:ins>
          </w:p>
        </w:tc>
      </w:tr>
    </w:tbl>
    <w:p w14:paraId="125CFCBA" w14:textId="669841AB" w:rsidR="008E3A1B" w:rsidRPr="000A696D" w:rsidRDefault="008E3A1B">
      <w:pPr>
        <w:pStyle w:val="Naslov1"/>
        <w:rPr>
          <w:ins w:id="28290" w:author="Autor"/>
          <w:rPrChange w:id="28291" w:author="Autor">
            <w:rPr>
              <w:ins w:id="28292" w:author="Autor"/>
            </w:rPr>
          </w:rPrChange>
        </w:rPr>
        <w:pPrChange w:id="28293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294" w:author="Autor">
        <w:r w:rsidRPr="000A696D">
          <w:rPr>
            <w:rPrChange w:id="28295" w:author="Autor">
              <w:rPr>
                <w:b/>
                <w:bCs/>
              </w:rPr>
            </w:rPrChange>
          </w:rPr>
          <w:t>2. MJERE</w:t>
        </w:r>
        <w:r w:rsidR="00DE5C60" w:rsidRPr="000A696D">
          <w:rPr>
            <w:rPrChange w:id="28296" w:author="Autor">
              <w:rPr>
                <w:b/>
                <w:bCs/>
              </w:rPr>
            </w:rPrChange>
          </w:rPr>
          <w:t xml:space="preserve"> ZAŠTITE</w:t>
        </w:r>
        <w:del w:id="28297" w:author="Autor">
          <w:r w:rsidRPr="000A696D" w:rsidDel="00DE5C60">
            <w:rPr>
              <w:rPrChange w:id="28298" w:author="Autor">
                <w:rPr>
                  <w:b/>
                  <w:bCs/>
                </w:rPr>
              </w:rPrChange>
            </w:rPr>
            <w:delText xml:space="preserve"> SIGURNOST</w:delText>
          </w:r>
        </w:del>
      </w:ins>
    </w:p>
    <w:p w14:paraId="3BC34E2B" w14:textId="77777777" w:rsidR="00E317AB" w:rsidRPr="000A696D" w:rsidRDefault="00E317AB">
      <w:pPr>
        <w:rPr>
          <w:ins w:id="28299" w:author="Autor"/>
        </w:rPr>
        <w:pPrChange w:id="28300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56881129" w14:textId="7B13831E" w:rsidR="008E3A1B" w:rsidRPr="000A696D" w:rsidRDefault="00E317AB">
      <w:pPr>
        <w:rPr>
          <w:ins w:id="28301" w:author="Autor"/>
        </w:rPr>
        <w:pPrChange w:id="28302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03" w:author="Autor">
        <w:r w:rsidRPr="000A696D">
          <w:t>U cilju osiguranja veće sigurnosti i zaštite učenika i zaposlenika, zaštite objekata i imovine</w:t>
        </w:r>
        <w:r w:rsidR="00287B51" w:rsidRPr="000A696D">
          <w:t xml:space="preserve"> i smanjenja rizika</w:t>
        </w:r>
        <w:r w:rsidRPr="000A696D">
          <w:t>, Škola u suradnji s osnivačem</w:t>
        </w:r>
        <w:r w:rsidR="00287B51" w:rsidRPr="000A696D">
          <w:t xml:space="preserve"> i nadležnim Ministarstvom</w:t>
        </w:r>
        <w:r w:rsidRPr="000A696D">
          <w:t xml:space="preserve">, treba osigurati </w:t>
        </w:r>
        <w:r w:rsidR="00287B51" w:rsidRPr="000A696D">
          <w:t xml:space="preserve">sigurnosne </w:t>
        </w:r>
        <w:r w:rsidRPr="000A696D">
          <w:t>mjera zaštite</w:t>
        </w:r>
        <w:r w:rsidR="00287B51" w:rsidRPr="000A696D">
          <w:t>.</w:t>
        </w:r>
      </w:ins>
    </w:p>
    <w:p w14:paraId="369A0F48" w14:textId="77777777" w:rsidR="00287B51" w:rsidRPr="000A696D" w:rsidRDefault="00287B51">
      <w:pPr>
        <w:rPr>
          <w:ins w:id="28304" w:author="Autor"/>
        </w:rPr>
        <w:pPrChange w:id="28305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5916E698" w14:textId="0522B49B" w:rsidR="008E3A1B" w:rsidRPr="00047B65" w:rsidRDefault="008E3A1B">
      <w:pPr>
        <w:rPr>
          <w:ins w:id="28306" w:author="Autor"/>
          <w:b/>
          <w:rPrChange w:id="28307" w:author="Autor">
            <w:rPr>
              <w:ins w:id="28308" w:author="Autor"/>
            </w:rPr>
          </w:rPrChange>
        </w:rPr>
        <w:pPrChange w:id="28309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10" w:author="Autor">
        <w:r w:rsidRPr="00047B65">
          <w:rPr>
            <w:b/>
            <w:rPrChange w:id="28311" w:author="Autor">
              <w:rPr/>
            </w:rPrChange>
          </w:rPr>
          <w:t xml:space="preserve">2.1. </w:t>
        </w:r>
        <w:r w:rsidR="0076136B" w:rsidRPr="00047B65">
          <w:rPr>
            <w:b/>
            <w:rPrChange w:id="28312" w:author="Autor">
              <w:rPr/>
            </w:rPrChange>
          </w:rPr>
          <w:t>FIZIČK</w:t>
        </w:r>
        <w:r w:rsidR="002B1648" w:rsidRPr="00047B65">
          <w:rPr>
            <w:b/>
            <w:rPrChange w:id="28313" w:author="Autor">
              <w:rPr/>
            </w:rPrChange>
          </w:rPr>
          <w:t>E MJERE</w:t>
        </w:r>
        <w:del w:id="28314" w:author="Autor">
          <w:r w:rsidR="0076136B" w:rsidRPr="00047B65" w:rsidDel="002B1648">
            <w:rPr>
              <w:b/>
              <w:rPrChange w:id="28315" w:author="Autor">
                <w:rPr/>
              </w:rPrChange>
            </w:rPr>
            <w:delText>A</w:delText>
          </w:r>
        </w:del>
        <w:r w:rsidR="0076136B" w:rsidRPr="00047B65">
          <w:rPr>
            <w:b/>
            <w:rPrChange w:id="28316" w:author="Autor">
              <w:rPr/>
            </w:rPrChange>
          </w:rPr>
          <w:t xml:space="preserve"> ZAŠTIT</w:t>
        </w:r>
        <w:r w:rsidR="002B1648" w:rsidRPr="00047B65">
          <w:rPr>
            <w:b/>
            <w:rPrChange w:id="28317" w:author="Autor">
              <w:rPr/>
            </w:rPrChange>
          </w:rPr>
          <w:t>E</w:t>
        </w:r>
        <w:del w:id="28318" w:author="Autor">
          <w:r w:rsidR="0076136B" w:rsidRPr="00047B65" w:rsidDel="002B1648">
            <w:rPr>
              <w:b/>
              <w:rPrChange w:id="28319" w:author="Autor">
                <w:rPr/>
              </w:rPrChange>
            </w:rPr>
            <w:delText>A</w:delText>
          </w:r>
        </w:del>
      </w:ins>
    </w:p>
    <w:p w14:paraId="7D975F06" w14:textId="36E29649" w:rsidR="0076136B" w:rsidRPr="000A696D" w:rsidRDefault="0076136B">
      <w:pPr>
        <w:pStyle w:val="Odlomakpopisa"/>
        <w:numPr>
          <w:ilvl w:val="0"/>
          <w:numId w:val="71"/>
        </w:numPr>
        <w:rPr>
          <w:ins w:id="28320" w:author="Autor"/>
        </w:rPr>
        <w:pPrChange w:id="28321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22" w:author="Autor">
        <w:r w:rsidRPr="000A696D">
          <w:t>osigurati i zaposliti operativne radnike za sigurnost i civilnu zaštitu</w:t>
        </w:r>
        <w:r w:rsidR="00287B51" w:rsidRPr="000A696D">
          <w:t xml:space="preserve"> (obvezno u matičnoj školi sa školskom sportskom dvoranom </w:t>
        </w:r>
        <w:r w:rsidR="00676115">
          <w:t xml:space="preserve">u </w:t>
        </w:r>
        <w:r w:rsidR="00287B51" w:rsidRPr="000A696D">
          <w:t xml:space="preserve">kojoj je rad u dvije smjene, boravi velik broj učenika i </w:t>
        </w:r>
        <w:r w:rsidR="00676115">
          <w:t xml:space="preserve">velik broj </w:t>
        </w:r>
        <w:r w:rsidR="00287B51" w:rsidRPr="000A696D">
          <w:t>vanjskih korisnika</w:t>
        </w:r>
        <w:r w:rsidR="00676115">
          <w:t>)</w:t>
        </w:r>
        <w:del w:id="28323" w:author="Autor">
          <w:r w:rsidRPr="000A696D" w:rsidDel="00287B51">
            <w:delText xml:space="preserve"> </w:delText>
          </w:r>
          <w:r w:rsidR="001B4D37" w:rsidRPr="000A696D" w:rsidDel="00E151A4">
            <w:delText>radi provođenja nadzora kontrole pristupa školi, praćenja situacije u školskim prostorima, suradnje s nadležnim službama i sl.</w:delText>
          </w:r>
        </w:del>
      </w:ins>
    </w:p>
    <w:p w14:paraId="45AFA99E" w14:textId="5413987C" w:rsidR="0076136B" w:rsidRPr="000A696D" w:rsidRDefault="00287B51">
      <w:pPr>
        <w:pStyle w:val="Odlomakpopisa"/>
        <w:numPr>
          <w:ilvl w:val="0"/>
          <w:numId w:val="71"/>
        </w:numPr>
        <w:rPr>
          <w:ins w:id="28324" w:author="Autor"/>
        </w:rPr>
        <w:pPrChange w:id="28325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26" w:author="Autor">
        <w:r w:rsidRPr="000A696D">
          <w:t xml:space="preserve">sustavno </w:t>
        </w:r>
        <w:r w:rsidR="0076136B" w:rsidRPr="000A696D">
          <w:t xml:space="preserve">provoditi </w:t>
        </w:r>
        <w:r w:rsidRPr="000A696D">
          <w:t xml:space="preserve">uvedene </w:t>
        </w:r>
        <w:r w:rsidR="0076136B" w:rsidRPr="000A696D">
          <w:t>Mjere povećanja sigurnosti i protokole postupanja</w:t>
        </w:r>
        <w:r w:rsidR="006D72B3" w:rsidRPr="000A696D">
          <w:t xml:space="preserve"> </w:t>
        </w:r>
      </w:ins>
    </w:p>
    <w:p w14:paraId="7884177E" w14:textId="67879129" w:rsidR="0076136B" w:rsidRPr="000A696D" w:rsidRDefault="0076136B">
      <w:pPr>
        <w:pStyle w:val="Odlomakpopisa"/>
        <w:numPr>
          <w:ilvl w:val="0"/>
          <w:numId w:val="71"/>
        </w:numPr>
        <w:rPr>
          <w:ins w:id="28327" w:author="Autor"/>
        </w:rPr>
        <w:pPrChange w:id="28328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29" w:author="Autor">
        <w:r w:rsidRPr="000A696D">
          <w:t>provoditi dežurstvo učitelja i drugih zaposlenika</w:t>
        </w:r>
        <w:r w:rsidR="001B4D37" w:rsidRPr="000A696D">
          <w:t xml:space="preserve"> </w:t>
        </w:r>
      </w:ins>
    </w:p>
    <w:p w14:paraId="017CD02B" w14:textId="77777777" w:rsidR="00287B51" w:rsidRPr="000A696D" w:rsidRDefault="006D72B3">
      <w:pPr>
        <w:pStyle w:val="Odlomakpopisa"/>
        <w:numPr>
          <w:ilvl w:val="0"/>
          <w:numId w:val="71"/>
        </w:numPr>
        <w:rPr>
          <w:ins w:id="28330" w:author="Autor"/>
        </w:rPr>
        <w:pPrChange w:id="28331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32" w:author="Autor">
        <w:r w:rsidRPr="000A696D">
          <w:t>provoditi kontrolu ulazaka i izlazaka učenika</w:t>
        </w:r>
        <w:r w:rsidR="00E151A4" w:rsidRPr="000A696D">
          <w:t>, roditelja i ostalih posjetitelja</w:t>
        </w:r>
        <w:r w:rsidR="00A73625" w:rsidRPr="000A696D">
          <w:t xml:space="preserve"> </w:t>
        </w:r>
      </w:ins>
    </w:p>
    <w:p w14:paraId="15378DA1" w14:textId="1AC71568" w:rsidR="00A73625" w:rsidRPr="000A696D" w:rsidDel="00E151A4" w:rsidRDefault="00287B51">
      <w:pPr>
        <w:pStyle w:val="Odlomakpopisa"/>
        <w:numPr>
          <w:ilvl w:val="0"/>
          <w:numId w:val="71"/>
        </w:numPr>
        <w:rPr>
          <w:ins w:id="28333" w:author="Autor"/>
          <w:del w:id="28334" w:author="Autor"/>
        </w:rPr>
        <w:pPrChange w:id="28335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36" w:author="Autor">
        <w:r w:rsidRPr="000A696D">
          <w:t>voditi evidencije ulazaka roditelja, vanjskih korisnika i posjetitelja</w:t>
        </w:r>
        <w:del w:id="28337" w:author="Autor">
          <w:r w:rsidR="00A73625" w:rsidRPr="000A696D" w:rsidDel="00E151A4">
            <w:delText xml:space="preserve">(na početku nastave, za vrijeme odmora učenika, pri odlasku u školsku kuhinju i školsku sportsku dvoranu, za vrijeme boravka u školskom dvorištu i pri odlasku iz škole) </w:delText>
          </w:r>
        </w:del>
      </w:ins>
    </w:p>
    <w:p w14:paraId="1BD77301" w14:textId="1314BF37" w:rsidR="005E176D" w:rsidRPr="000A696D" w:rsidDel="00E151A4" w:rsidRDefault="00A73625">
      <w:pPr>
        <w:pStyle w:val="Odlomakpopisa"/>
        <w:numPr>
          <w:ilvl w:val="0"/>
          <w:numId w:val="71"/>
        </w:numPr>
        <w:rPr>
          <w:ins w:id="28338" w:author="Autor"/>
          <w:del w:id="28339" w:author="Autor"/>
        </w:rPr>
        <w:pPrChange w:id="28340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41" w:author="Autor">
        <w:del w:id="28342" w:author="Autor">
          <w:r w:rsidRPr="000A696D" w:rsidDel="00E151A4">
            <w:delText>provoditi kontrolu ulazaka i izlazaka</w:delText>
          </w:r>
          <w:r w:rsidR="006D72B3" w:rsidRPr="000A696D" w:rsidDel="00E151A4">
            <w:delText>, roditelja</w:delText>
          </w:r>
        </w:del>
      </w:ins>
    </w:p>
    <w:p w14:paraId="125AFEC7" w14:textId="35DE1C8A" w:rsidR="006D72B3" w:rsidRPr="000A696D" w:rsidRDefault="005E176D">
      <w:pPr>
        <w:pStyle w:val="Odlomakpopisa"/>
        <w:numPr>
          <w:ilvl w:val="0"/>
          <w:numId w:val="71"/>
        </w:numPr>
        <w:rPr>
          <w:ins w:id="28343" w:author="Autor"/>
        </w:rPr>
        <w:pPrChange w:id="28344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45" w:author="Autor">
        <w:del w:id="28346" w:author="Autor">
          <w:r w:rsidRPr="000A696D" w:rsidDel="00E151A4">
            <w:delText>provoditi kontrolu ulazaka i izlazaka</w:delText>
          </w:r>
          <w:r w:rsidR="006D72B3" w:rsidRPr="000A696D" w:rsidDel="00E151A4">
            <w:delText xml:space="preserve"> i drugih posjetitelja</w:delText>
          </w:r>
          <w:r w:rsidRPr="000A696D" w:rsidDel="00E151A4">
            <w:delText xml:space="preserve"> uz provjeru identiteta i evidentiranja</w:delText>
          </w:r>
          <w:r w:rsidR="001B4D37" w:rsidRPr="000A696D" w:rsidDel="00E151A4">
            <w:delText xml:space="preserve"> </w:delText>
          </w:r>
          <w:r w:rsidR="001B4D37" w:rsidRPr="000A696D" w:rsidDel="00A73625">
            <w:delText>(</w:delText>
          </w:r>
        </w:del>
      </w:ins>
    </w:p>
    <w:p w14:paraId="07B1519B" w14:textId="17ABFA0E" w:rsidR="0076136B" w:rsidRPr="000A696D" w:rsidRDefault="0076136B">
      <w:pPr>
        <w:pStyle w:val="Odlomakpopisa"/>
        <w:numPr>
          <w:ilvl w:val="0"/>
          <w:numId w:val="71"/>
        </w:numPr>
        <w:rPr>
          <w:ins w:id="28347" w:author="Autor"/>
        </w:rPr>
        <w:pPrChange w:id="28348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49" w:author="Autor">
        <w:r w:rsidRPr="000A696D">
          <w:t>po potrebi provoditi provjeru unošenja i iznošenja predmeta</w:t>
        </w:r>
      </w:ins>
    </w:p>
    <w:p w14:paraId="3BA499D7" w14:textId="2DAC3F72" w:rsidR="00D04617" w:rsidRPr="000A696D" w:rsidRDefault="00D04617">
      <w:pPr>
        <w:pStyle w:val="Odlomakpopisa"/>
        <w:numPr>
          <w:ilvl w:val="0"/>
          <w:numId w:val="71"/>
        </w:numPr>
        <w:rPr>
          <w:ins w:id="28350" w:author="Autor"/>
        </w:rPr>
        <w:pPrChange w:id="28351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52" w:author="Autor">
        <w:r w:rsidRPr="000A696D">
          <w:t>provodit</w:t>
        </w:r>
        <w:r w:rsidR="00676115">
          <w:t>i</w:t>
        </w:r>
        <w:del w:id="28353" w:author="Autor">
          <w:r w:rsidRPr="000A696D" w:rsidDel="00676115">
            <w:delText>i i postupati</w:delText>
          </w:r>
        </w:del>
        <w:r w:rsidRPr="000A696D">
          <w:t xml:space="preserve"> mjere propisane zakonskim i podzakonskim aktima iz područja zaštite na radu</w:t>
        </w:r>
        <w:r w:rsidR="00E91297" w:rsidRPr="000A696D">
          <w:t>,</w:t>
        </w:r>
        <w:del w:id="28354" w:author="Autor">
          <w:r w:rsidR="007C489C" w:rsidRPr="000A696D" w:rsidDel="00E91297">
            <w:delText xml:space="preserve"> i</w:delText>
          </w:r>
          <w:r w:rsidRPr="000A696D" w:rsidDel="007C489C">
            <w:delText>,</w:delText>
          </w:r>
        </w:del>
        <w:r w:rsidRPr="000A696D">
          <w:t xml:space="preserve"> zaštite od požara</w:t>
        </w:r>
        <w:r w:rsidR="00E91297" w:rsidRPr="000A696D">
          <w:t xml:space="preserve"> i zaštite od elementarnih nepogoda</w:t>
        </w:r>
      </w:ins>
    </w:p>
    <w:p w14:paraId="1A22B54B" w14:textId="10F458A7" w:rsidR="006D72B3" w:rsidRPr="000A696D" w:rsidRDefault="006D72B3">
      <w:pPr>
        <w:rPr>
          <w:ins w:id="28355" w:author="Autor"/>
        </w:rPr>
        <w:pPrChange w:id="28356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08F9BBF7" w14:textId="31FAFF59" w:rsidR="006D72B3" w:rsidRPr="00047B65" w:rsidRDefault="006D72B3">
      <w:pPr>
        <w:rPr>
          <w:ins w:id="28357" w:author="Autor"/>
          <w:b/>
          <w:rPrChange w:id="28358" w:author="Autor">
            <w:rPr>
              <w:ins w:id="28359" w:author="Autor"/>
            </w:rPr>
          </w:rPrChange>
        </w:rPr>
        <w:pPrChange w:id="28360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61" w:author="Autor">
        <w:r w:rsidRPr="00047B65">
          <w:rPr>
            <w:b/>
            <w:rPrChange w:id="28362" w:author="Autor">
              <w:rPr/>
            </w:rPrChange>
          </w:rPr>
          <w:t>2.2. TEHNIČK</w:t>
        </w:r>
        <w:r w:rsidR="002B1648" w:rsidRPr="00047B65">
          <w:rPr>
            <w:b/>
            <w:rPrChange w:id="28363" w:author="Autor">
              <w:rPr/>
            </w:rPrChange>
          </w:rPr>
          <w:t>E MJERE</w:t>
        </w:r>
        <w:del w:id="28364" w:author="Autor">
          <w:r w:rsidRPr="00047B65" w:rsidDel="002B1648">
            <w:rPr>
              <w:b/>
              <w:rPrChange w:id="28365" w:author="Autor">
                <w:rPr/>
              </w:rPrChange>
            </w:rPr>
            <w:delText>A</w:delText>
          </w:r>
        </w:del>
        <w:r w:rsidRPr="00047B65">
          <w:rPr>
            <w:b/>
            <w:rPrChange w:id="28366" w:author="Autor">
              <w:rPr/>
            </w:rPrChange>
          </w:rPr>
          <w:t xml:space="preserve"> ZAŠTIT</w:t>
        </w:r>
        <w:r w:rsidR="002B1648" w:rsidRPr="00047B65">
          <w:rPr>
            <w:b/>
            <w:rPrChange w:id="28367" w:author="Autor">
              <w:rPr/>
            </w:rPrChange>
          </w:rPr>
          <w:t>E</w:t>
        </w:r>
        <w:del w:id="28368" w:author="Autor">
          <w:r w:rsidRPr="00047B65" w:rsidDel="002B1648">
            <w:rPr>
              <w:b/>
              <w:rPrChange w:id="28369" w:author="Autor">
                <w:rPr/>
              </w:rPrChange>
            </w:rPr>
            <w:delText>A</w:delText>
          </w:r>
        </w:del>
      </w:ins>
    </w:p>
    <w:p w14:paraId="6DD9F8C1" w14:textId="0C4FEF24" w:rsidR="006D72B3" w:rsidRPr="000A696D" w:rsidRDefault="006D72B3">
      <w:pPr>
        <w:pStyle w:val="Odlomakpopisa"/>
        <w:numPr>
          <w:ilvl w:val="0"/>
          <w:numId w:val="72"/>
        </w:numPr>
        <w:rPr>
          <w:ins w:id="28370" w:author="Autor"/>
        </w:rPr>
        <w:pPrChange w:id="28371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72" w:author="Autor">
        <w:r w:rsidRPr="000A696D">
          <w:t>zaključavati</w:t>
        </w:r>
        <w:r w:rsidR="00E174BD" w:rsidRPr="000A696D">
          <w:t xml:space="preserve"> glavna</w:t>
        </w:r>
        <w:r w:rsidRPr="000A696D">
          <w:t xml:space="preserve"> vrata tijekom radnog vremena</w:t>
        </w:r>
        <w:r w:rsidR="001B4D37" w:rsidRPr="000A696D">
          <w:t xml:space="preserve"> na način da su osigurani evakuacijski izlazi</w:t>
        </w:r>
        <w:r w:rsidRPr="000A696D">
          <w:t xml:space="preserve"> </w:t>
        </w:r>
      </w:ins>
    </w:p>
    <w:p w14:paraId="7195FC69" w14:textId="426D8F24" w:rsidR="00E174BD" w:rsidRPr="000A696D" w:rsidRDefault="00E174BD">
      <w:pPr>
        <w:pStyle w:val="Odlomakpopisa"/>
        <w:numPr>
          <w:ilvl w:val="0"/>
          <w:numId w:val="72"/>
        </w:numPr>
        <w:rPr>
          <w:ins w:id="28373" w:author="Autor"/>
        </w:rPr>
        <w:pPrChange w:id="28374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75" w:author="Autor">
        <w:r w:rsidRPr="000A696D">
          <w:t>osigurati sigurnosne brave na svim objektima ili sustav za kontrolu pristupa</w:t>
        </w:r>
      </w:ins>
    </w:p>
    <w:p w14:paraId="2D0F31B3" w14:textId="6C58D496" w:rsidR="00C34FBF" w:rsidRPr="000A696D" w:rsidRDefault="00C34FBF">
      <w:pPr>
        <w:pStyle w:val="Odlomakpopisa"/>
        <w:numPr>
          <w:ilvl w:val="0"/>
          <w:numId w:val="72"/>
        </w:numPr>
        <w:rPr>
          <w:ins w:id="28376" w:author="Autor"/>
        </w:rPr>
        <w:pPrChange w:id="28377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78" w:author="Autor">
        <w:r w:rsidRPr="000A696D">
          <w:t>sporedne ulaze trajno zaključati i otvarati samo po potrebi</w:t>
        </w:r>
      </w:ins>
    </w:p>
    <w:p w14:paraId="26E0631F" w14:textId="5D3F3398" w:rsidR="0063747F" w:rsidRPr="000A696D" w:rsidDel="002C0AA1" w:rsidRDefault="0063747F">
      <w:pPr>
        <w:pStyle w:val="Odlomakpopisa"/>
        <w:numPr>
          <w:ilvl w:val="0"/>
          <w:numId w:val="72"/>
        </w:numPr>
        <w:rPr>
          <w:ins w:id="28379" w:author="Autor"/>
          <w:del w:id="28380" w:author="Autor"/>
        </w:rPr>
        <w:pPrChange w:id="28381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782C448D" w14:textId="0F104F53" w:rsidR="00043BB5" w:rsidRPr="000A696D" w:rsidDel="00A32437" w:rsidRDefault="00043BB5">
      <w:pPr>
        <w:pStyle w:val="Odlomakpopisa"/>
        <w:numPr>
          <w:ilvl w:val="0"/>
          <w:numId w:val="72"/>
        </w:numPr>
        <w:rPr>
          <w:ins w:id="28382" w:author="Autor"/>
          <w:del w:id="28383" w:author="Autor"/>
        </w:rPr>
        <w:pPrChange w:id="28384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moveFromRangeStart w:id="28385" w:author="Autor" w:name="move197425477"/>
      <w:moveFrom w:id="28386" w:author="Autor">
        <w:ins w:id="28387" w:author="Autor">
          <w:del w:id="28388" w:author="Autor">
            <w:r w:rsidRPr="000A696D" w:rsidDel="00A32437">
              <w:delText>usuglasiti postojeći način uzbunjivanja i komuniciranja u slučaju ugroze s policijom i drugim žurnim službama</w:delText>
            </w:r>
          </w:del>
        </w:ins>
      </w:moveFrom>
      <w:moveFromRangeEnd w:id="28385"/>
      <w:ins w:id="28389" w:author="Autor">
        <w:del w:id="28390" w:author="Autor">
          <w:r w:rsidRPr="000A696D" w:rsidDel="00A32437">
            <w:delText>, te roditeljima</w:delText>
          </w:r>
        </w:del>
      </w:ins>
    </w:p>
    <w:p w14:paraId="44CB7756" w14:textId="1B2CDC33" w:rsidR="00043BB5" w:rsidRPr="000A696D" w:rsidRDefault="00043BB5">
      <w:pPr>
        <w:pStyle w:val="Odlomakpopisa"/>
        <w:numPr>
          <w:ilvl w:val="0"/>
          <w:numId w:val="72"/>
        </w:numPr>
        <w:rPr>
          <w:ins w:id="28391" w:author="Autor"/>
        </w:rPr>
        <w:pPrChange w:id="28392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93" w:author="Autor">
        <w:r w:rsidRPr="000A696D">
          <w:t xml:space="preserve">po potrebi postaviti odgovarajuću kvalitetu vrata i fizičku zaštitu prozora u prizemlju </w:t>
        </w:r>
        <w:del w:id="28394" w:author="Autor">
          <w:r w:rsidRPr="000A696D" w:rsidDel="00E174BD">
            <w:delText>prema</w:delText>
          </w:r>
        </w:del>
      </w:ins>
    </w:p>
    <w:p w14:paraId="23085D08" w14:textId="28BD9446" w:rsidR="00043BB5" w:rsidRPr="000A696D" w:rsidRDefault="00043BB5">
      <w:pPr>
        <w:pStyle w:val="Odlomakpopisa"/>
        <w:numPr>
          <w:ilvl w:val="0"/>
          <w:numId w:val="72"/>
        </w:numPr>
        <w:rPr>
          <w:ins w:id="28395" w:author="Autor"/>
        </w:rPr>
        <w:pPrChange w:id="28396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397" w:author="Autor">
        <w:r w:rsidRPr="000A696D">
          <w:t xml:space="preserve">po potrebi postaviti odgovarajući video nadzor s potpunom tehničkom dokumentacijom </w:t>
        </w:r>
      </w:ins>
    </w:p>
    <w:p w14:paraId="0BEE0744" w14:textId="15F3F5F1" w:rsidR="00C34FBF" w:rsidRPr="000A696D" w:rsidRDefault="00C34FBF">
      <w:pPr>
        <w:pStyle w:val="Odlomakpopisa"/>
        <w:numPr>
          <w:ilvl w:val="0"/>
          <w:numId w:val="72"/>
        </w:numPr>
        <w:rPr>
          <w:ins w:id="28398" w:author="Autor"/>
        </w:rPr>
        <w:pPrChange w:id="28399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400" w:author="Autor">
        <w:r w:rsidRPr="000A696D">
          <w:t>po potrebi instalirati alarmni sustav</w:t>
        </w:r>
        <w:r w:rsidR="002C0AA1" w:rsidRPr="000A696D">
          <w:t xml:space="preserve"> </w:t>
        </w:r>
      </w:ins>
    </w:p>
    <w:p w14:paraId="26A40A7D" w14:textId="0F04FAF4" w:rsidR="00043BB5" w:rsidRPr="000A696D" w:rsidRDefault="00043BB5">
      <w:pPr>
        <w:pStyle w:val="Odlomakpopisa"/>
        <w:numPr>
          <w:ilvl w:val="0"/>
          <w:numId w:val="72"/>
        </w:numPr>
        <w:rPr>
          <w:ins w:id="28401" w:author="Autor"/>
        </w:rPr>
        <w:pPrChange w:id="28402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403" w:author="Autor">
        <w:r w:rsidRPr="000A696D">
          <w:t xml:space="preserve">postaviti odgovarajuće osvjetljenje </w:t>
        </w:r>
      </w:ins>
    </w:p>
    <w:p w14:paraId="6B005B30" w14:textId="201D4AEA" w:rsidR="00C34FBF" w:rsidRPr="000A696D" w:rsidRDefault="00043BB5">
      <w:pPr>
        <w:pStyle w:val="Odlomakpopisa"/>
        <w:numPr>
          <w:ilvl w:val="0"/>
          <w:numId w:val="72"/>
        </w:numPr>
        <w:rPr>
          <w:ins w:id="28404" w:author="Autor"/>
        </w:rPr>
        <w:pPrChange w:id="28405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406" w:author="Autor">
        <w:r w:rsidRPr="000A696D">
          <w:t>uspostaviti sustav uzbunjivanja unutar objekata koji će biti izravno povezan s policijskom postajom ili centrom 11</w:t>
        </w:r>
        <w:r w:rsidR="00C34FBF" w:rsidRPr="000A696D">
          <w:t>2</w:t>
        </w:r>
        <w:del w:id="28407" w:author="Autor">
          <w:r w:rsidRPr="000A696D" w:rsidDel="00C34FBF">
            <w:delText>2</w:delText>
          </w:r>
        </w:del>
      </w:ins>
    </w:p>
    <w:p w14:paraId="6C568785" w14:textId="653F6A8A" w:rsidR="00A32437" w:rsidRPr="000A696D" w:rsidRDefault="00A32437">
      <w:pPr>
        <w:pStyle w:val="Odlomakpopisa"/>
        <w:ind w:left="1060" w:firstLine="0"/>
        <w:rPr>
          <w:ins w:id="28408" w:author="Autor"/>
        </w:rPr>
        <w:pPrChange w:id="28409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4CE71A15" w14:textId="77777777" w:rsidR="00AD60B6" w:rsidRPr="000A696D" w:rsidRDefault="00AD60B6">
      <w:pPr>
        <w:pStyle w:val="Odlomakpopisa"/>
        <w:ind w:left="1060" w:firstLine="0"/>
        <w:rPr>
          <w:ins w:id="28410" w:author="Autor"/>
        </w:rPr>
        <w:pPrChange w:id="28411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5FD03E55" w14:textId="07B2479C" w:rsidR="00A32437" w:rsidRPr="00047B65" w:rsidRDefault="00A32437" w:rsidP="00A32437">
      <w:pPr>
        <w:rPr>
          <w:ins w:id="28412" w:author="Autor"/>
          <w:b/>
          <w:rPrChange w:id="28413" w:author="Autor">
            <w:rPr>
              <w:ins w:id="28414" w:author="Autor"/>
            </w:rPr>
          </w:rPrChange>
        </w:rPr>
      </w:pPr>
      <w:ins w:id="28415" w:author="Autor">
        <w:r w:rsidRPr="00047B65">
          <w:rPr>
            <w:b/>
            <w:rPrChange w:id="28416" w:author="Autor">
              <w:rPr/>
            </w:rPrChange>
          </w:rPr>
          <w:t xml:space="preserve">2.3. OSTALE MJERE </w:t>
        </w:r>
        <w:r w:rsidR="002B1648" w:rsidRPr="00047B65">
          <w:rPr>
            <w:b/>
            <w:rPrChange w:id="28417" w:author="Autor">
              <w:rPr/>
            </w:rPrChange>
          </w:rPr>
          <w:t>ZAŠTITE</w:t>
        </w:r>
        <w:del w:id="28418" w:author="Autor">
          <w:r w:rsidRPr="00047B65" w:rsidDel="002B1648">
            <w:rPr>
              <w:b/>
              <w:rPrChange w:id="28419" w:author="Autor">
                <w:rPr/>
              </w:rPrChange>
            </w:rPr>
            <w:delText>SIGURNOSTI</w:delText>
          </w:r>
        </w:del>
      </w:ins>
    </w:p>
    <w:p w14:paraId="14999B48" w14:textId="5AC52E47" w:rsidR="00A32437" w:rsidRPr="000A696D" w:rsidRDefault="00A32437" w:rsidP="00A32437">
      <w:pPr>
        <w:pStyle w:val="Odlomakpopisa"/>
        <w:numPr>
          <w:ilvl w:val="0"/>
          <w:numId w:val="73"/>
        </w:numPr>
        <w:rPr>
          <w:moveTo w:id="28420" w:author="Autor"/>
        </w:rPr>
      </w:pPr>
      <w:moveToRangeStart w:id="28421" w:author="Autor" w:name="move197425477"/>
      <w:moveTo w:id="28422" w:author="Autor">
        <w:r w:rsidRPr="000A696D">
          <w:t xml:space="preserve">usuglasiti postojeći način uzbunjivanja i komuniciranja u slučaju ugroze </w:t>
        </w:r>
        <w:del w:id="28423" w:author="Autor">
          <w:r w:rsidRPr="000A696D" w:rsidDel="00A32437">
            <w:delText>s policijom i drugim žurnim službama</w:delText>
          </w:r>
        </w:del>
      </w:moveTo>
      <w:ins w:id="28424" w:author="Autor">
        <w:r w:rsidRPr="000A696D">
          <w:t>unutar objekta</w:t>
        </w:r>
      </w:ins>
    </w:p>
    <w:moveToRangeEnd w:id="28421"/>
    <w:p w14:paraId="7968C9A9" w14:textId="74497781" w:rsidR="00A32437" w:rsidRPr="000A696D" w:rsidRDefault="00A32437">
      <w:pPr>
        <w:pStyle w:val="Odlomakpopisa"/>
        <w:numPr>
          <w:ilvl w:val="0"/>
          <w:numId w:val="73"/>
        </w:numPr>
        <w:rPr>
          <w:ins w:id="28425" w:author="Autor"/>
        </w:rPr>
        <w:pPrChange w:id="28426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427" w:author="Autor">
        <w:r w:rsidRPr="000A696D">
          <w:t xml:space="preserve">razraditi postupke za zaposlenike škole u slučaju različitih vrsta </w:t>
        </w:r>
        <w:r w:rsidR="0054733D" w:rsidRPr="000A696D">
          <w:t>ugroza</w:t>
        </w:r>
        <w:del w:id="28428" w:author="Autor">
          <w:r w:rsidRPr="000A696D" w:rsidDel="0054733D">
            <w:delText>incidenata</w:delText>
          </w:r>
        </w:del>
      </w:ins>
    </w:p>
    <w:p w14:paraId="6701BD97" w14:textId="1956598B" w:rsidR="00A32437" w:rsidRPr="000A696D" w:rsidRDefault="00A32437">
      <w:pPr>
        <w:pStyle w:val="Odlomakpopisa"/>
        <w:numPr>
          <w:ilvl w:val="0"/>
          <w:numId w:val="73"/>
        </w:numPr>
        <w:rPr>
          <w:ins w:id="28429" w:author="Autor"/>
        </w:rPr>
        <w:pPrChange w:id="28430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431" w:author="Autor">
        <w:r w:rsidRPr="000A696D">
          <w:t>upoznati zaposlenike i učenike s njihovim ulogama i odgovornostima</w:t>
        </w:r>
      </w:ins>
    </w:p>
    <w:p w14:paraId="7FBFDE7E" w14:textId="77777777" w:rsidR="00A32437" w:rsidRPr="000A696D" w:rsidRDefault="00A32437">
      <w:pPr>
        <w:pStyle w:val="Odlomakpopisa"/>
        <w:numPr>
          <w:ilvl w:val="0"/>
          <w:numId w:val="73"/>
        </w:numPr>
        <w:rPr>
          <w:ins w:id="28432" w:author="Autor"/>
        </w:rPr>
        <w:pPrChange w:id="28433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  <w:ins w:id="28434" w:author="Autor">
        <w:r w:rsidRPr="000A696D">
          <w:t>uspostaviti sustav komuniciranja s roditeljima u slučaju ugroze i tijekom incidenta</w:t>
        </w:r>
        <w:del w:id="28435" w:author="Autor">
          <w:r w:rsidRPr="000A696D" w:rsidDel="00A32437">
            <w:delText>, te roditeljima</w:delText>
          </w:r>
        </w:del>
      </w:ins>
    </w:p>
    <w:p w14:paraId="41C56D6D" w14:textId="02F4F555" w:rsidR="00A32437" w:rsidRPr="000A696D" w:rsidRDefault="00A32437">
      <w:pPr>
        <w:pStyle w:val="Odlomakpopisa"/>
        <w:numPr>
          <w:ilvl w:val="0"/>
          <w:numId w:val="73"/>
        </w:numPr>
        <w:rPr>
          <w:ins w:id="28436" w:author="Autor"/>
        </w:rPr>
        <w:pPrChange w:id="28437" w:author="Autor">
          <w:pPr/>
        </w:pPrChange>
      </w:pPr>
      <w:ins w:id="28438" w:author="Autor">
        <w:r w:rsidRPr="000A696D">
          <w:t>provoditi (najavljene i nenajavljene) vježbe evakuacije i spašavanja</w:t>
        </w:r>
      </w:ins>
    </w:p>
    <w:p w14:paraId="0A7471A8" w14:textId="5E650480" w:rsidR="00A32437" w:rsidRPr="000A696D" w:rsidRDefault="00A32437">
      <w:pPr>
        <w:pStyle w:val="Odlomakpopisa"/>
        <w:numPr>
          <w:ilvl w:val="0"/>
          <w:numId w:val="73"/>
        </w:numPr>
        <w:rPr>
          <w:ins w:id="28439" w:author="Autor"/>
        </w:rPr>
        <w:pPrChange w:id="28440" w:author="Autor">
          <w:pPr/>
        </w:pPrChange>
      </w:pPr>
      <w:ins w:id="28441" w:author="Autor">
        <w:r w:rsidRPr="000A696D">
          <w:t>poduzimati mjere za provođenje sigurnosti unutar škole</w:t>
        </w:r>
        <w:r w:rsidR="0054733D" w:rsidRPr="000A696D">
          <w:t xml:space="preserve"> </w:t>
        </w:r>
      </w:ins>
    </w:p>
    <w:p w14:paraId="2D6CF361" w14:textId="5B54921D" w:rsidR="002614EF" w:rsidRPr="000A696D" w:rsidRDefault="002614EF">
      <w:pPr>
        <w:pStyle w:val="Odlomakpopisa"/>
        <w:numPr>
          <w:ilvl w:val="0"/>
          <w:numId w:val="73"/>
        </w:numPr>
        <w:rPr>
          <w:ins w:id="28442" w:author="Autor"/>
        </w:rPr>
        <w:pPrChange w:id="28443" w:author="Autor">
          <w:pPr/>
        </w:pPrChange>
      </w:pPr>
      <w:ins w:id="28444" w:author="Autor">
        <w:r w:rsidRPr="000A696D">
          <w:t xml:space="preserve">provoditi preventivne programe (prevencija ovisnosti, </w:t>
        </w:r>
        <w:r w:rsidR="004A6FAF" w:rsidRPr="000A696D">
          <w:t xml:space="preserve">prevencija </w:t>
        </w:r>
        <w:r w:rsidRPr="000A696D">
          <w:t>nasilja i drugih oblika neprihvatljivog ponašanja</w:t>
        </w:r>
        <w:r w:rsidR="0054733D" w:rsidRPr="000A696D">
          <w:t>)</w:t>
        </w:r>
      </w:ins>
    </w:p>
    <w:p w14:paraId="14C09A40" w14:textId="2B01E257" w:rsidR="002614EF" w:rsidRPr="000A696D" w:rsidRDefault="002614EF">
      <w:pPr>
        <w:pStyle w:val="Odlomakpopisa"/>
        <w:numPr>
          <w:ilvl w:val="0"/>
          <w:numId w:val="73"/>
        </w:numPr>
        <w:rPr>
          <w:ins w:id="28445" w:author="Autor"/>
        </w:rPr>
        <w:pPrChange w:id="28446" w:author="Autor">
          <w:pPr/>
        </w:pPrChange>
      </w:pPr>
      <w:ins w:id="28447" w:author="Autor">
        <w:r w:rsidRPr="000A696D">
          <w:t xml:space="preserve">provoditi druge mjere zaštite (zaštitu zdravlja, </w:t>
        </w:r>
        <w:r w:rsidR="0054733D" w:rsidRPr="000A696D">
          <w:t xml:space="preserve">zaštitu osobnih podataka, zaštitu dostojanstva, </w:t>
        </w:r>
        <w:r w:rsidRPr="000A696D">
          <w:t xml:space="preserve">zaštitu od </w:t>
        </w:r>
        <w:r w:rsidR="0054733D" w:rsidRPr="000A696D">
          <w:t xml:space="preserve">svih oblika </w:t>
        </w:r>
        <w:r w:rsidRPr="000A696D">
          <w:t>zlostavljanja, zaštitu od neprimjerenih sadržaja na društvenim mrežama i</w:t>
        </w:r>
        <w:r w:rsidR="0054733D" w:rsidRPr="000A696D">
          <w:t xml:space="preserve"> elektroničkim medijima i</w:t>
        </w:r>
        <w:r w:rsidRPr="000A696D">
          <w:t xml:space="preserve"> sl.)</w:t>
        </w:r>
      </w:ins>
    </w:p>
    <w:p w14:paraId="0311E023" w14:textId="77777777" w:rsidR="00A32437" w:rsidRPr="000A696D" w:rsidRDefault="00A32437">
      <w:pPr>
        <w:pStyle w:val="Odlomakpopisa"/>
        <w:ind w:left="1060" w:firstLine="0"/>
        <w:rPr>
          <w:ins w:id="28448" w:author="Autor"/>
        </w:rPr>
        <w:pPrChange w:id="28449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69575969" w14:textId="570E000A" w:rsidR="00A32437" w:rsidRPr="000A696D" w:rsidRDefault="00A32437">
      <w:pPr>
        <w:pStyle w:val="Odlomakpopisa"/>
        <w:ind w:left="1060" w:firstLine="0"/>
        <w:rPr>
          <w:ins w:id="28450" w:author="Autor"/>
        </w:rPr>
        <w:pPrChange w:id="28451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4F2452E1" w14:textId="3F8C5403" w:rsidR="00A32437" w:rsidRPr="000A696D" w:rsidRDefault="00A32437">
      <w:pPr>
        <w:pStyle w:val="Odlomakpopisa"/>
        <w:ind w:left="1060" w:firstLine="0"/>
        <w:rPr>
          <w:ins w:id="28452" w:author="Autor"/>
        </w:rPr>
        <w:pPrChange w:id="28453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057FBB81" w14:textId="60123537" w:rsidR="00A32437" w:rsidRPr="000A696D" w:rsidDel="00A32437" w:rsidRDefault="00A32437">
      <w:pPr>
        <w:pStyle w:val="Odlomakpopisa"/>
        <w:ind w:left="0" w:firstLine="0"/>
        <w:rPr>
          <w:ins w:id="28454" w:author="Autor"/>
          <w:del w:id="28455" w:author="Autor"/>
        </w:rPr>
        <w:pPrChange w:id="28456" w:author="Greta" w:date="2025-05-06T12:02:00Z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6EDE0DD6" w14:textId="7C0DCFC4" w:rsidR="006D72B3" w:rsidRPr="000A696D" w:rsidRDefault="006D72B3">
      <w:pPr>
        <w:pStyle w:val="Odlomakpopisa"/>
        <w:ind w:left="1060" w:firstLine="0"/>
        <w:rPr>
          <w:ins w:id="28457" w:author="Autor"/>
        </w:rPr>
        <w:pPrChange w:id="28458" w:author="Autor">
          <w:pPr>
            <w:pStyle w:val="Odlomakpopisa"/>
            <w:numPr>
              <w:ilvl w:val="1"/>
              <w:numId w:val="66"/>
            </w:numPr>
            <w:ind w:left="792" w:hanging="432"/>
          </w:pPr>
        </w:pPrChange>
      </w:pPr>
    </w:p>
    <w:p w14:paraId="62ECF408" w14:textId="0254E77F" w:rsidR="00DE5C60" w:rsidRPr="000A696D" w:rsidDel="0054733D" w:rsidRDefault="00DE5C60">
      <w:pPr>
        <w:spacing w:after="0" w:line="240" w:lineRule="auto"/>
        <w:ind w:firstLine="0"/>
        <w:jc w:val="left"/>
        <w:rPr>
          <w:ins w:id="28459" w:author="Autor"/>
          <w:del w:id="28460" w:author="Autor"/>
          <w:rFonts w:cs="Calibri"/>
          <w:b/>
          <w:bCs/>
        </w:rPr>
      </w:pPr>
      <w:ins w:id="28461" w:author="Autor">
        <w:del w:id="28462" w:author="Autor">
          <w:r w:rsidRPr="000A696D" w:rsidDel="0054733D">
            <w:rPr>
              <w:rFonts w:cs="Calibri"/>
              <w:b/>
              <w:bCs/>
            </w:rPr>
            <w:lastRenderedPageBreak/>
            <w:br w:type="page"/>
          </w:r>
        </w:del>
      </w:ins>
    </w:p>
    <w:p w14:paraId="0CF79190" w14:textId="3590698B" w:rsidR="003E4101" w:rsidRPr="000A696D" w:rsidRDefault="00DE5C60">
      <w:pPr>
        <w:pStyle w:val="Naslov1"/>
        <w:rPr>
          <w:ins w:id="28463" w:author="Autor"/>
        </w:rPr>
      </w:pPr>
      <w:ins w:id="28464" w:author="Autor">
        <w:r w:rsidRPr="000A696D">
          <w:t>3. MJERE SIGURNOSTI</w:t>
        </w:r>
      </w:ins>
    </w:p>
    <w:p w14:paraId="1C573D83" w14:textId="0E41A45E" w:rsidR="00DE5C60" w:rsidRPr="000A696D" w:rsidRDefault="00DE5C60">
      <w:pPr>
        <w:rPr>
          <w:ins w:id="28465" w:author="Autor"/>
          <w:rPrChange w:id="28466" w:author="Autor">
            <w:rPr>
              <w:ins w:id="28467" w:author="Autor"/>
            </w:rPr>
          </w:rPrChange>
        </w:rPr>
        <w:pPrChange w:id="28468" w:author="Autor">
          <w:pPr>
            <w:pStyle w:val="Naslov1"/>
          </w:pPr>
        </w:pPrChange>
      </w:pPr>
    </w:p>
    <w:p w14:paraId="074B6A98" w14:textId="6CBFCB96" w:rsidR="0054733D" w:rsidRPr="000A696D" w:rsidRDefault="0054733D">
      <w:pPr>
        <w:rPr>
          <w:ins w:id="28469" w:author="Autor"/>
          <w:rPrChange w:id="28470" w:author="Autor">
            <w:rPr>
              <w:ins w:id="28471" w:author="Autor"/>
            </w:rPr>
          </w:rPrChange>
        </w:rPr>
        <w:pPrChange w:id="28472" w:author="Autor">
          <w:pPr>
            <w:pStyle w:val="Naslov1"/>
          </w:pPr>
        </w:pPrChange>
      </w:pPr>
      <w:ins w:id="28473" w:author="Autor">
        <w:r w:rsidRPr="00047B65">
          <w:rPr>
            <w:b/>
            <w:rPrChange w:id="28474" w:author="Autor">
              <w:rPr>
                <w:b w:val="0"/>
                <w:bCs w:val="0"/>
              </w:rPr>
            </w:rPrChange>
          </w:rPr>
          <w:t>Mjerama povećanja sigurnosti i protokolima postupanja</w:t>
        </w:r>
        <w:r w:rsidRPr="000A696D">
          <w:rPr>
            <w:rPrChange w:id="28475" w:author="Autor">
              <w:rPr>
                <w:b w:val="0"/>
                <w:bCs w:val="0"/>
              </w:rPr>
            </w:rPrChange>
          </w:rPr>
          <w:t xml:space="preserve"> jasno su definirana načela dežurstva, kontrole ulaska i izlaska učenika u školi i školskoj sportskoj dvorani, boravak učenika u školi, kontrole ulaska i izlaska roditelja u školi, kontrole ulaska i izlaska posjetitelja u školi, kontrole ulaska i izlaska vanjskih korisnika u školsk</w:t>
        </w:r>
        <w:r w:rsidR="00047B65">
          <w:t>oj</w:t>
        </w:r>
        <w:del w:id="28476" w:author="Autor">
          <w:r w:rsidRPr="000A696D" w:rsidDel="00047B65">
            <w:rPr>
              <w:rPrChange w:id="28477" w:author="Autor">
                <w:rPr>
                  <w:b w:val="0"/>
                  <w:bCs w:val="0"/>
                </w:rPr>
              </w:rPrChange>
            </w:rPr>
            <w:delText>u</w:delText>
          </w:r>
        </w:del>
        <w:r w:rsidRPr="000A696D">
          <w:rPr>
            <w:rPrChange w:id="28478" w:author="Autor">
              <w:rPr>
                <w:b w:val="0"/>
                <w:bCs w:val="0"/>
              </w:rPr>
            </w:rPrChange>
          </w:rPr>
          <w:t xml:space="preserve"> sportsk</w:t>
        </w:r>
        <w:r w:rsidR="00047B65">
          <w:t>oj</w:t>
        </w:r>
        <w:del w:id="28479" w:author="Autor">
          <w:r w:rsidRPr="000A696D" w:rsidDel="00047B65">
            <w:rPr>
              <w:rPrChange w:id="28480" w:author="Autor">
                <w:rPr>
                  <w:b w:val="0"/>
                  <w:bCs w:val="0"/>
                </w:rPr>
              </w:rPrChange>
            </w:rPr>
            <w:delText>u</w:delText>
          </w:r>
        </w:del>
        <w:r w:rsidRPr="000A696D">
          <w:rPr>
            <w:rPrChange w:id="28481" w:author="Autor">
              <w:rPr>
                <w:b w:val="0"/>
                <w:bCs w:val="0"/>
              </w:rPr>
            </w:rPrChange>
          </w:rPr>
          <w:t xml:space="preserve"> dvoran</w:t>
        </w:r>
        <w:r w:rsidR="00047B65">
          <w:t>i</w:t>
        </w:r>
        <w:del w:id="28482" w:author="Autor">
          <w:r w:rsidRPr="000A696D" w:rsidDel="00047B65">
            <w:rPr>
              <w:rPrChange w:id="28483" w:author="Autor">
                <w:rPr>
                  <w:b w:val="0"/>
                  <w:bCs w:val="0"/>
                </w:rPr>
              </w:rPrChange>
            </w:rPr>
            <w:delText>u</w:delText>
          </w:r>
        </w:del>
        <w:r w:rsidR="00E14D92" w:rsidRPr="000A696D">
          <w:rPr>
            <w:rPrChange w:id="28484" w:author="Autor">
              <w:rPr>
                <w:b w:val="0"/>
                <w:bCs w:val="0"/>
              </w:rPr>
            </w:rPrChange>
          </w:rPr>
          <w:t xml:space="preserve"> te situacije postupanja u slučaju bolesti ili ozljede učenika, vršnjačkog sukoba, vršnjačkog nasilja, elektroničkog nasilja, nasilja odrasle osobe nad djetetom, </w:t>
        </w:r>
        <w:r w:rsidR="008E6EF8" w:rsidRPr="000A696D">
          <w:rPr>
            <w:rPrChange w:id="28485" w:author="Autor">
              <w:rPr>
                <w:b w:val="0"/>
                <w:bCs w:val="0"/>
              </w:rPr>
            </w:rPrChange>
          </w:rPr>
          <w:t>obiteljskog zanemarivanja i zlostavljanja, seksualnog uznemiravanja i zlostavljanja, nasilja djece nad odraslima i nasilja odrasle osobe nad drugom odraslom osobom, postupanja u slučaju samoozljeđivanja učenika i suicidnih misli te postupanja u kriznim situacijama.</w:t>
        </w:r>
      </w:ins>
    </w:p>
    <w:p w14:paraId="107B661C" w14:textId="77777777" w:rsidR="004A6FAF" w:rsidRPr="000A696D" w:rsidRDefault="004A6FAF">
      <w:pPr>
        <w:rPr>
          <w:ins w:id="28486" w:author="Autor"/>
          <w:rPrChange w:id="28487" w:author="Autor">
            <w:rPr>
              <w:ins w:id="28488" w:author="Autor"/>
            </w:rPr>
          </w:rPrChange>
        </w:rPr>
        <w:pPrChange w:id="28489" w:author="Autor">
          <w:pPr>
            <w:pStyle w:val="Naslov1"/>
          </w:pPr>
        </w:pPrChange>
      </w:pPr>
    </w:p>
    <w:p w14:paraId="6EBD5ACB" w14:textId="2BA37982" w:rsidR="00DE5C60" w:rsidRPr="00047B65" w:rsidRDefault="00DE5C60">
      <w:pPr>
        <w:rPr>
          <w:ins w:id="28490" w:author="Autor"/>
          <w:rPrChange w:id="28491" w:author="Autor">
            <w:rPr>
              <w:ins w:id="28492" w:author="Autor"/>
            </w:rPr>
          </w:rPrChange>
        </w:rPr>
        <w:pPrChange w:id="28493" w:author="Autor">
          <w:pPr>
            <w:pStyle w:val="Naslov1"/>
          </w:pPr>
        </w:pPrChange>
      </w:pPr>
      <w:ins w:id="28494" w:author="Autor">
        <w:r w:rsidRPr="00047B65">
          <w:rPr>
            <w:b/>
            <w:rPrChange w:id="28495" w:author="Autor">
              <w:rPr>
                <w:b w:val="0"/>
                <w:bCs w:val="0"/>
              </w:rPr>
            </w:rPrChange>
          </w:rPr>
          <w:t>3.1. MJERE SIGURNOSTI NA ULA</w:t>
        </w:r>
        <w:r w:rsidR="00750FA4" w:rsidRPr="00047B65">
          <w:rPr>
            <w:b/>
            <w:rPrChange w:id="28496" w:author="Autor">
              <w:rPr>
                <w:b w:val="0"/>
                <w:bCs w:val="0"/>
              </w:rPr>
            </w:rPrChange>
          </w:rPr>
          <w:t>S</w:t>
        </w:r>
        <w:del w:id="28497" w:author="Autor">
          <w:r w:rsidR="007603E2" w:rsidRPr="00047B65" w:rsidDel="00750FA4">
            <w:rPr>
              <w:b/>
              <w:rPrChange w:id="28498" w:author="Autor">
                <w:rPr>
                  <w:b w:val="0"/>
                  <w:bCs w:val="0"/>
                </w:rPr>
              </w:rPrChange>
            </w:rPr>
            <w:delText>Z</w:delText>
          </w:r>
          <w:r w:rsidRPr="00047B65" w:rsidDel="007603E2">
            <w:rPr>
              <w:b/>
              <w:rPrChange w:id="28499" w:author="Autor">
                <w:rPr>
                  <w:b w:val="0"/>
                  <w:bCs w:val="0"/>
                </w:rPr>
              </w:rPrChange>
            </w:rPr>
            <w:delText>S</w:delText>
          </w:r>
        </w:del>
        <w:r w:rsidRPr="00047B65">
          <w:rPr>
            <w:b/>
            <w:rPrChange w:id="28500" w:author="Autor">
              <w:rPr>
                <w:b w:val="0"/>
                <w:bCs w:val="0"/>
              </w:rPr>
            </w:rPrChange>
          </w:rPr>
          <w:t xml:space="preserve">KU U </w:t>
        </w:r>
        <w:r w:rsidR="00BE699D" w:rsidRPr="00047B65">
          <w:rPr>
            <w:b/>
            <w:rPrChange w:id="28501" w:author="Autor">
              <w:rPr>
                <w:b w:val="0"/>
                <w:bCs w:val="0"/>
              </w:rPr>
            </w:rPrChange>
          </w:rPr>
          <w:t xml:space="preserve">OBJEKTE </w:t>
        </w:r>
        <w:r w:rsidRPr="00047B65">
          <w:rPr>
            <w:b/>
            <w:rPrChange w:id="28502" w:author="Autor">
              <w:rPr>
                <w:b w:val="0"/>
                <w:bCs w:val="0"/>
              </w:rPr>
            </w:rPrChange>
          </w:rPr>
          <w:t>ŠKOL</w:t>
        </w:r>
        <w:r w:rsidR="00BE699D" w:rsidRPr="00047B65">
          <w:rPr>
            <w:b/>
            <w:rPrChange w:id="28503" w:author="Autor">
              <w:rPr>
                <w:b w:val="0"/>
                <w:bCs w:val="0"/>
              </w:rPr>
            </w:rPrChange>
          </w:rPr>
          <w:t>E</w:t>
        </w:r>
        <w:del w:id="28504" w:author="Autor">
          <w:r w:rsidRPr="00047B65" w:rsidDel="00BE699D">
            <w:rPr>
              <w:b/>
              <w:rPrChange w:id="28505" w:author="Autor">
                <w:rPr>
                  <w:b w:val="0"/>
                  <w:bCs w:val="0"/>
                </w:rPr>
              </w:rPrChange>
            </w:rPr>
            <w:delText>U</w:delText>
          </w:r>
        </w:del>
      </w:ins>
    </w:p>
    <w:p w14:paraId="73B861B6" w14:textId="77777777" w:rsidR="002048E4" w:rsidRPr="000A696D" w:rsidRDefault="00DE5C60">
      <w:pPr>
        <w:pStyle w:val="Odlomakpopisa"/>
        <w:numPr>
          <w:ilvl w:val="0"/>
          <w:numId w:val="78"/>
        </w:numPr>
        <w:ind w:right="141"/>
        <w:rPr>
          <w:ins w:id="28506" w:author="Autor"/>
        </w:rPr>
        <w:pPrChange w:id="28507" w:author="Autor">
          <w:pPr>
            <w:pStyle w:val="Odlomakpopisa"/>
            <w:ind w:right="141" w:firstLine="0"/>
          </w:pPr>
        </w:pPrChange>
      </w:pPr>
      <w:ins w:id="28508" w:author="Autor">
        <w:r w:rsidRPr="000A696D">
          <w:t xml:space="preserve">Definiraju se poslovi operativnog radnika za sigurnost i civilnu zaštitu sukladno Pravilniku o dopunama Pravilnika o djelokrugu rada tajnika te administrativno-tehničkim i pomoćnim poslovima koji se obavljaju u osnovnoj školi (NN br. </w:t>
        </w:r>
        <w:r w:rsidR="002048E4" w:rsidRPr="000A696D">
          <w:t>40/14, 71/25)</w:t>
        </w:r>
      </w:ins>
    </w:p>
    <w:p w14:paraId="4D4ED4CF" w14:textId="36F015F0" w:rsidR="002048E4" w:rsidRPr="000A696D" w:rsidDel="006C0A53" w:rsidRDefault="002048E4">
      <w:pPr>
        <w:pStyle w:val="Odlomakpopisa"/>
        <w:numPr>
          <w:ilvl w:val="0"/>
          <w:numId w:val="78"/>
        </w:numPr>
        <w:ind w:right="141"/>
        <w:rPr>
          <w:ins w:id="28509" w:author="Autor"/>
          <w:del w:id="28510" w:author="Autor"/>
        </w:rPr>
        <w:pPrChange w:id="28511" w:author="Autor">
          <w:pPr>
            <w:pStyle w:val="Odlomakpopisa"/>
            <w:ind w:right="141" w:firstLine="0"/>
          </w:pPr>
        </w:pPrChange>
      </w:pPr>
      <w:ins w:id="28512" w:author="Autor">
        <w:del w:id="28513" w:author="Autor">
          <w:r w:rsidRPr="000A696D" w:rsidDel="006C0A53">
            <w:delText>Određuje se dežurstvo učitelja tijekom radnog vremena</w:delText>
          </w:r>
        </w:del>
      </w:ins>
    </w:p>
    <w:p w14:paraId="6F3A7AD9" w14:textId="77777777" w:rsidR="002048E4" w:rsidRPr="000A696D" w:rsidRDefault="002048E4">
      <w:pPr>
        <w:pStyle w:val="Odlomakpopisa"/>
        <w:numPr>
          <w:ilvl w:val="0"/>
          <w:numId w:val="78"/>
        </w:numPr>
        <w:ind w:right="141"/>
        <w:rPr>
          <w:ins w:id="28514" w:author="Autor"/>
        </w:rPr>
        <w:pPrChange w:id="28515" w:author="Autor">
          <w:pPr>
            <w:pStyle w:val="Odlomakpopisa"/>
            <w:ind w:right="141" w:firstLine="0"/>
          </w:pPr>
        </w:pPrChange>
      </w:pPr>
      <w:ins w:id="28516" w:author="Autor">
        <w:r w:rsidRPr="000A696D">
          <w:t>Određuje se dežurstvo učitelja i drugih zaposlenika tijekom ulaska učenika u školu i školsku sportsku dvoranu</w:t>
        </w:r>
      </w:ins>
    </w:p>
    <w:p w14:paraId="1F03BCE4" w14:textId="13F8F7DB" w:rsidR="002048E4" w:rsidRPr="000A696D" w:rsidDel="00BE699D" w:rsidRDefault="002048E4">
      <w:pPr>
        <w:pStyle w:val="Odlomakpopisa"/>
        <w:numPr>
          <w:ilvl w:val="0"/>
          <w:numId w:val="78"/>
        </w:numPr>
        <w:ind w:right="141"/>
        <w:rPr>
          <w:del w:id="28517" w:author="Autor"/>
        </w:rPr>
        <w:pPrChange w:id="28518" w:author="Greta" w:date="2025-05-06T12:59:00Z">
          <w:pPr>
            <w:pStyle w:val="Odlomakpopisa"/>
            <w:ind w:right="141" w:firstLine="0"/>
          </w:pPr>
        </w:pPrChange>
      </w:pPr>
      <w:ins w:id="28519" w:author="Autor">
        <w:r w:rsidRPr="000A696D">
          <w:t>Ulazna vrata škole i školske sportske dvorane zaključana su tijekom radnog vremena, osim u posebnim okolnostima koje odobri ravnatelj</w:t>
        </w:r>
      </w:ins>
    </w:p>
    <w:p w14:paraId="51494820" w14:textId="77777777" w:rsidR="00BE699D" w:rsidRPr="000A696D" w:rsidRDefault="00BE699D">
      <w:pPr>
        <w:pStyle w:val="Odlomakpopisa"/>
        <w:numPr>
          <w:ilvl w:val="0"/>
          <w:numId w:val="78"/>
        </w:numPr>
        <w:ind w:right="141"/>
        <w:rPr>
          <w:ins w:id="28520" w:author="Autor"/>
        </w:rPr>
        <w:pPrChange w:id="28521" w:author="Autor">
          <w:pPr>
            <w:pStyle w:val="Odlomakpopisa"/>
            <w:ind w:right="141" w:firstLine="0"/>
          </w:pPr>
        </w:pPrChange>
      </w:pPr>
    </w:p>
    <w:p w14:paraId="442E0F9F" w14:textId="10E954BD" w:rsidR="007276D7" w:rsidRPr="000A696D" w:rsidDel="002048E4" w:rsidRDefault="002048E4">
      <w:pPr>
        <w:pStyle w:val="Odlomakpopisa"/>
        <w:numPr>
          <w:ilvl w:val="0"/>
          <w:numId w:val="78"/>
        </w:numPr>
        <w:rPr>
          <w:del w:id="28522" w:author="Autor"/>
        </w:rPr>
        <w:pPrChange w:id="28523" w:author="Autor">
          <w:pPr>
            <w:jc w:val="center"/>
          </w:pPr>
        </w:pPrChange>
      </w:pPr>
      <w:ins w:id="28524" w:author="Autor">
        <w:r w:rsidRPr="000A696D">
          <w:t>Ulazna vrata škole za učenike otvaraju se 30 minuta prije početka nastave, a zaključavaju 15 minuta poslije nastave sukladno organizaciji rada u prvoj i drugoj smjeni</w:t>
        </w:r>
      </w:ins>
    </w:p>
    <w:p w14:paraId="62647EF8" w14:textId="77777777" w:rsidR="002048E4" w:rsidRPr="000A696D" w:rsidRDefault="002048E4">
      <w:pPr>
        <w:pStyle w:val="Odlomakpopisa"/>
        <w:numPr>
          <w:ilvl w:val="0"/>
          <w:numId w:val="78"/>
        </w:numPr>
        <w:ind w:right="141"/>
        <w:rPr>
          <w:ins w:id="28525" w:author="Autor"/>
        </w:rPr>
        <w:pPrChange w:id="28526" w:author="Autor">
          <w:pPr>
            <w:pStyle w:val="Odlomakpopisa"/>
            <w:ind w:right="141" w:firstLine="0"/>
          </w:pPr>
        </w:pPrChange>
      </w:pPr>
    </w:p>
    <w:p w14:paraId="2DB09429" w14:textId="6791F851" w:rsidR="009C7810" w:rsidRPr="000A696D" w:rsidRDefault="009C7810">
      <w:pPr>
        <w:pStyle w:val="Odlomakpopisa"/>
        <w:numPr>
          <w:ilvl w:val="0"/>
          <w:numId w:val="78"/>
        </w:numPr>
        <w:rPr>
          <w:ins w:id="28527" w:author="Autor"/>
        </w:rPr>
        <w:pPrChange w:id="28528" w:author="Autor">
          <w:pPr>
            <w:jc w:val="center"/>
          </w:pPr>
        </w:pPrChange>
      </w:pPr>
      <w:ins w:id="28529" w:author="Autor">
        <w:r w:rsidRPr="000A696D">
          <w:t>Tijekom malog odmora učenicima nije dopušteno napuštanje školske zgrade</w:t>
        </w:r>
      </w:ins>
    </w:p>
    <w:p w14:paraId="65F01EC7" w14:textId="01D06170" w:rsidR="009C7810" w:rsidRPr="000A696D" w:rsidRDefault="009C7810">
      <w:pPr>
        <w:pStyle w:val="Odlomakpopisa"/>
        <w:numPr>
          <w:ilvl w:val="0"/>
          <w:numId w:val="78"/>
        </w:numPr>
        <w:rPr>
          <w:ins w:id="28530" w:author="Autor"/>
        </w:rPr>
        <w:pPrChange w:id="28531" w:author="Autor">
          <w:pPr>
            <w:jc w:val="center"/>
          </w:pPr>
        </w:pPrChange>
      </w:pPr>
      <w:ins w:id="28532" w:author="Autor">
        <w:r w:rsidRPr="000A696D">
          <w:t>Tijekom nastave i velikog odmora učenicima je zabranjeno napuštanje školskog dvorišta</w:t>
        </w:r>
      </w:ins>
    </w:p>
    <w:p w14:paraId="57A2EEE0" w14:textId="0E60BF74" w:rsidR="009C7810" w:rsidRPr="000A696D" w:rsidRDefault="009C7810">
      <w:pPr>
        <w:pStyle w:val="Odlomakpopisa"/>
        <w:numPr>
          <w:ilvl w:val="0"/>
          <w:numId w:val="78"/>
        </w:numPr>
        <w:rPr>
          <w:ins w:id="28533" w:author="Autor"/>
        </w:rPr>
        <w:pPrChange w:id="28534" w:author="Autor">
          <w:pPr>
            <w:jc w:val="center"/>
          </w:pPr>
        </w:pPrChange>
      </w:pPr>
      <w:ins w:id="28535" w:author="Autor">
        <w:r w:rsidRPr="000A696D">
          <w:t>Roditelji učenika i drugi posjetitelji ulaze u školu u dogovorenom terminu ili uz prethodnu najavu</w:t>
        </w:r>
      </w:ins>
    </w:p>
    <w:p w14:paraId="22C83E3E" w14:textId="68220C34" w:rsidR="009C7810" w:rsidRPr="000A696D" w:rsidRDefault="009C7810">
      <w:pPr>
        <w:pStyle w:val="Odlomakpopisa"/>
        <w:numPr>
          <w:ilvl w:val="0"/>
          <w:numId w:val="78"/>
        </w:numPr>
        <w:rPr>
          <w:ins w:id="28536" w:author="Autor"/>
        </w:rPr>
        <w:pPrChange w:id="28537" w:author="Autor">
          <w:pPr>
            <w:jc w:val="center"/>
          </w:pPr>
        </w:pPrChange>
      </w:pPr>
      <w:ins w:id="28538" w:author="Autor">
        <w:r w:rsidRPr="000A696D">
          <w:t>Roditelje na ulasku dočekuje razrednik ili učitelj, a njihov dolazak evidentira</w:t>
        </w:r>
        <w:r w:rsidR="004A6FAF" w:rsidRPr="000A696D">
          <w:t xml:space="preserve"> se</w:t>
        </w:r>
        <w:r w:rsidRPr="000A696D">
          <w:t xml:space="preserve"> u e-Dnevniku</w:t>
        </w:r>
      </w:ins>
    </w:p>
    <w:p w14:paraId="6EFA46EA" w14:textId="1475FC5A" w:rsidR="009C7810" w:rsidRPr="000A696D" w:rsidRDefault="009C7810">
      <w:pPr>
        <w:pStyle w:val="Odlomakpopisa"/>
        <w:numPr>
          <w:ilvl w:val="0"/>
          <w:numId w:val="78"/>
        </w:numPr>
        <w:rPr>
          <w:ins w:id="28539" w:author="Autor"/>
        </w:rPr>
        <w:pPrChange w:id="28540" w:author="Autor">
          <w:pPr>
            <w:jc w:val="center"/>
          </w:pPr>
        </w:pPrChange>
      </w:pPr>
      <w:ins w:id="28541" w:author="Autor">
        <w:r w:rsidRPr="000A696D">
          <w:t>Drugi posjetitelji u školu ulaze uz prethodnu provjeru identiteta i moraju biti evidentirani i u pratnji dežurnog zaposlenika</w:t>
        </w:r>
      </w:ins>
    </w:p>
    <w:p w14:paraId="5AD9A4A5" w14:textId="322996F4" w:rsidR="00BE699D" w:rsidRPr="000A696D" w:rsidRDefault="00BE699D">
      <w:pPr>
        <w:pStyle w:val="Odlomakpopisa"/>
        <w:numPr>
          <w:ilvl w:val="0"/>
          <w:numId w:val="78"/>
        </w:numPr>
        <w:rPr>
          <w:ins w:id="28542" w:author="Autor"/>
        </w:rPr>
        <w:pPrChange w:id="28543" w:author="Autor">
          <w:pPr>
            <w:jc w:val="center"/>
          </w:pPr>
        </w:pPrChange>
      </w:pPr>
      <w:ins w:id="28544" w:author="Autor">
        <w:r w:rsidRPr="000A696D">
          <w:t>O</w:t>
        </w:r>
        <w:r w:rsidR="0047386F" w:rsidRPr="000A696D">
          <w:t xml:space="preserve">perativni radnik za sigurnost i civilnu zaštitu ili drugi dežurni zaposlenik ima pravo izvršiti sigurnosni pregled učenika i njihovih predmeta i drugih </w:t>
        </w:r>
        <w:r w:rsidRPr="000A696D">
          <w:t>osoba koje ulaze u školu i njihovih predmeta</w:t>
        </w:r>
      </w:ins>
    </w:p>
    <w:p w14:paraId="7E3DDC12" w14:textId="77777777" w:rsidR="00BE699D" w:rsidRPr="000A696D" w:rsidRDefault="00BE699D">
      <w:pPr>
        <w:pStyle w:val="Odlomakpopisa"/>
        <w:numPr>
          <w:ilvl w:val="0"/>
          <w:numId w:val="78"/>
        </w:numPr>
        <w:rPr>
          <w:ins w:id="28545" w:author="Autor"/>
        </w:rPr>
        <w:pPrChange w:id="28546" w:author="Autor">
          <w:pPr>
            <w:jc w:val="center"/>
          </w:pPr>
        </w:pPrChange>
      </w:pPr>
      <w:ins w:id="28547" w:author="Autor">
        <w:r w:rsidRPr="000A696D">
          <w:t>Osobama koje ne dopuštaju izvršenje sigurnosnog pregleda neće se dopustiti ulazak u školu</w:t>
        </w:r>
      </w:ins>
    </w:p>
    <w:p w14:paraId="0D5ED460" w14:textId="3518BCE1" w:rsidR="009C7810" w:rsidRPr="000A696D" w:rsidDel="007C0335" w:rsidRDefault="00BE699D">
      <w:pPr>
        <w:pStyle w:val="Odlomakpopisa"/>
        <w:numPr>
          <w:ilvl w:val="0"/>
          <w:numId w:val="78"/>
        </w:numPr>
        <w:rPr>
          <w:ins w:id="28548" w:author="Autor"/>
          <w:del w:id="28549" w:author="Autor"/>
          <w:rPrChange w:id="28550" w:author="Autor">
            <w:rPr>
              <w:ins w:id="28551" w:author="Autor"/>
              <w:del w:id="28552" w:author="Autor"/>
              <w:rFonts w:ascii="Cambria" w:hAnsi="Cambria" w:cs="TimesNewRomanPS-BoldMT"/>
              <w:b/>
              <w:bCs/>
            </w:rPr>
          </w:rPrChange>
        </w:rPr>
        <w:pPrChange w:id="28553" w:author="Autor">
          <w:pPr>
            <w:jc w:val="center"/>
          </w:pPr>
        </w:pPrChange>
      </w:pPr>
      <w:ins w:id="28554" w:author="Autor">
        <w:del w:id="28555" w:author="Autor">
          <w:r w:rsidRPr="000A696D" w:rsidDel="007C0335">
            <w:delText xml:space="preserve">U slučaju uočavanja neuobičajenog ponašanja i ponašanja kojim se ugrožava sigurnost osoba u školi, operativni radnik za sigurnost i civilnu zaštitu ili dežurni radnik odmah će  obavijestiti ravnatelja i policiju </w:delText>
          </w:r>
        </w:del>
      </w:ins>
    </w:p>
    <w:p w14:paraId="0A14A954" w14:textId="77777777" w:rsidR="007C0335" w:rsidRPr="000A696D" w:rsidRDefault="007C0335">
      <w:pPr>
        <w:pStyle w:val="Odlomakpopisa"/>
        <w:ind w:right="141" w:firstLine="0"/>
        <w:rPr>
          <w:ins w:id="28556" w:author="Autor"/>
          <w:rFonts w:cs="Calibri"/>
        </w:rPr>
      </w:pPr>
    </w:p>
    <w:p w14:paraId="1ABBFCC2" w14:textId="77777777" w:rsidR="007C0335" w:rsidRPr="000A696D" w:rsidRDefault="007C0335">
      <w:pPr>
        <w:pStyle w:val="Odlomakpopisa"/>
        <w:ind w:right="141" w:firstLine="0"/>
        <w:rPr>
          <w:ins w:id="28557" w:author="Autor"/>
          <w:rFonts w:cs="Calibri"/>
        </w:rPr>
      </w:pPr>
    </w:p>
    <w:p w14:paraId="2579EB5D" w14:textId="77777777" w:rsidR="007C0335" w:rsidRPr="00047B65" w:rsidRDefault="007C0335">
      <w:pPr>
        <w:rPr>
          <w:ins w:id="28558" w:author="Autor"/>
          <w:b/>
          <w:rPrChange w:id="28559" w:author="Autor">
            <w:rPr>
              <w:ins w:id="28560" w:author="Autor"/>
            </w:rPr>
          </w:rPrChange>
        </w:rPr>
      </w:pPr>
      <w:ins w:id="28561" w:author="Autor">
        <w:r w:rsidRPr="00047B65">
          <w:rPr>
            <w:b/>
            <w:rPrChange w:id="28562" w:author="Autor">
              <w:rPr/>
            </w:rPrChange>
          </w:rPr>
          <w:t>3.2. MJERE SIGURNOSTI U OBJEKTIMA ŠKOLE</w:t>
        </w:r>
      </w:ins>
    </w:p>
    <w:p w14:paraId="6852F41A" w14:textId="0DBFAD71" w:rsidR="007C0335" w:rsidRPr="000A696D" w:rsidRDefault="007C0335">
      <w:pPr>
        <w:pStyle w:val="Odlomakpopisa"/>
        <w:numPr>
          <w:ilvl w:val="0"/>
          <w:numId w:val="80"/>
        </w:numPr>
        <w:rPr>
          <w:ins w:id="28563" w:author="Autor"/>
        </w:rPr>
        <w:pPrChange w:id="28564" w:author="Autor">
          <w:pPr/>
        </w:pPrChange>
      </w:pPr>
      <w:ins w:id="28565" w:author="Autor">
        <w:r w:rsidRPr="000A696D">
          <w:t>U slučaju uočavanja neuobičajenog ponašanja osoba u prostorima škole</w:t>
        </w:r>
        <w:r w:rsidR="007D6AF2" w:rsidRPr="000A696D">
          <w:t xml:space="preserve"> ili ponašanja kojim se ugrožava sigurnost osoba u školi</w:t>
        </w:r>
        <w:r w:rsidRPr="000A696D">
          <w:t xml:space="preserve"> dežurni radnici odmah će obavijestiti operativnog radnika za sigurnost i civilnu zaštitu i ravnatelja</w:t>
        </w:r>
      </w:ins>
    </w:p>
    <w:p w14:paraId="02520AC1" w14:textId="44610E06" w:rsidR="007C0335" w:rsidRPr="000A696D" w:rsidRDefault="007D6AF2">
      <w:pPr>
        <w:pStyle w:val="Odlomakpopisa"/>
        <w:numPr>
          <w:ilvl w:val="0"/>
          <w:numId w:val="80"/>
        </w:numPr>
        <w:rPr>
          <w:ins w:id="28566" w:author="Autor"/>
        </w:rPr>
        <w:pPrChange w:id="28567" w:author="Autor">
          <w:pPr/>
        </w:pPrChange>
      </w:pPr>
      <w:ins w:id="28568" w:author="Autor">
        <w:r w:rsidRPr="000A696D">
          <w:t xml:space="preserve">U slučaju </w:t>
        </w:r>
        <w:r w:rsidR="00D63B88" w:rsidRPr="000A696D">
          <w:t>ugroze</w:t>
        </w:r>
        <w:del w:id="28569" w:author="Autor">
          <w:r w:rsidRPr="000A696D" w:rsidDel="00D63B88">
            <w:delText>sigurnosnog incidenta</w:delText>
          </w:r>
        </w:del>
        <w:r w:rsidRPr="000A696D">
          <w:t xml:space="preserve"> potrebno je odmah izvijestiti dežurnog učitelja, </w:t>
        </w:r>
        <w:r w:rsidR="00BB5ED7" w:rsidRPr="000A696D">
          <w:t xml:space="preserve">operativnog </w:t>
        </w:r>
        <w:del w:id="28570" w:author="Autor">
          <w:r w:rsidRPr="000A696D" w:rsidDel="00BB5ED7">
            <w:delText>djelatnika</w:delText>
          </w:r>
        </w:del>
        <w:r w:rsidR="00BB5ED7" w:rsidRPr="000A696D">
          <w:t>radnika</w:t>
        </w:r>
        <w:r w:rsidRPr="000A696D">
          <w:t xml:space="preserve"> za sigurnost i civilnu zaštitu i ravnatelja</w:t>
        </w:r>
      </w:ins>
    </w:p>
    <w:p w14:paraId="6BEA1CC5" w14:textId="5F602949" w:rsidR="003E5445" w:rsidRPr="000A696D" w:rsidRDefault="00BB5ED7">
      <w:pPr>
        <w:pStyle w:val="Odlomakpopisa"/>
        <w:numPr>
          <w:ilvl w:val="0"/>
          <w:numId w:val="80"/>
        </w:numPr>
        <w:rPr>
          <w:ins w:id="28571" w:author="Autor"/>
        </w:rPr>
        <w:pPrChange w:id="28572" w:author="Autor">
          <w:pPr/>
        </w:pPrChange>
      </w:pPr>
      <w:ins w:id="28573" w:author="Autor">
        <w:r w:rsidRPr="000A696D">
          <w:t xml:space="preserve">Operativni radnik za sigurnost ili ravnatelj naložit će </w:t>
        </w:r>
        <w:del w:id="28574" w:author="Autor">
          <w:r w:rsidRPr="000A696D" w:rsidDel="00D63B88">
            <w:delText xml:space="preserve">postupak </w:delText>
          </w:r>
        </w:del>
        <w:r w:rsidRPr="000A696D">
          <w:t xml:space="preserve">uzbunjivanja i </w:t>
        </w:r>
        <w:r w:rsidR="000E11C0" w:rsidRPr="000A696D">
          <w:t xml:space="preserve">način </w:t>
        </w:r>
        <w:r w:rsidRPr="000A696D">
          <w:t>postupanj</w:t>
        </w:r>
        <w:r w:rsidR="000E11C0" w:rsidRPr="000A696D">
          <w:t>a</w:t>
        </w:r>
        <w:del w:id="28575" w:author="Autor">
          <w:r w:rsidRPr="000A696D" w:rsidDel="000E11C0">
            <w:delText>a</w:delText>
          </w:r>
        </w:del>
        <w:r w:rsidRPr="000A696D">
          <w:t xml:space="preserve"> s obzirom na ugrozu koja prijet</w:t>
        </w:r>
        <w:r w:rsidR="00D63B88" w:rsidRPr="000A696D">
          <w:t>i (</w:t>
        </w:r>
        <w:r w:rsidR="000E11C0" w:rsidRPr="000A696D">
          <w:t xml:space="preserve">u slučaju </w:t>
        </w:r>
        <w:r w:rsidR="00D63B88" w:rsidRPr="000A696D">
          <w:t>nasilno</w:t>
        </w:r>
        <w:r w:rsidR="000E11C0" w:rsidRPr="000A696D">
          <w:t>g</w:t>
        </w:r>
        <w:r w:rsidR="00D63B88" w:rsidRPr="000A696D">
          <w:t xml:space="preserve"> ponašan</w:t>
        </w:r>
        <w:r w:rsidR="000E11C0" w:rsidRPr="000A696D">
          <w:t>ja</w:t>
        </w:r>
        <w:r w:rsidR="00D63B88" w:rsidRPr="000A696D">
          <w:t>,</w:t>
        </w:r>
        <w:r w:rsidR="003E5445" w:rsidRPr="000A696D">
          <w:t xml:space="preserve"> u slučaju ako prijetnja dolazi izvan škole, </w:t>
        </w:r>
        <w:r w:rsidR="00D63B88" w:rsidRPr="000A696D">
          <w:t xml:space="preserve"> eksplozivn</w:t>
        </w:r>
        <w:r w:rsidR="003E5445" w:rsidRPr="000A696D">
          <w:t>e</w:t>
        </w:r>
        <w:del w:id="28576" w:author="Autor">
          <w:r w:rsidR="00D63B88" w:rsidRPr="000A696D" w:rsidDel="003E5445">
            <w:delText>a</w:delText>
          </w:r>
        </w:del>
        <w:r w:rsidR="00D63B88" w:rsidRPr="000A696D">
          <w:t xml:space="preserve"> naprav</w:t>
        </w:r>
        <w:r w:rsidR="003E5445" w:rsidRPr="000A696D">
          <w:t>e</w:t>
        </w:r>
        <w:del w:id="28577" w:author="Autor">
          <w:r w:rsidR="00D63B88" w:rsidRPr="000A696D" w:rsidDel="003E5445">
            <w:delText>a</w:delText>
          </w:r>
        </w:del>
        <w:r w:rsidR="00D63B88" w:rsidRPr="000A696D">
          <w:t xml:space="preserve">, </w:t>
        </w:r>
        <w:r w:rsidR="004A6FAF" w:rsidRPr="000A696D">
          <w:t>elementarne nepogode i sl.</w:t>
        </w:r>
        <w:del w:id="28578" w:author="Autor">
          <w:r w:rsidR="00D63B88" w:rsidRPr="000A696D" w:rsidDel="004A6FAF">
            <w:delText>požar</w:delText>
          </w:r>
          <w:r w:rsidR="003E5445" w:rsidRPr="000A696D" w:rsidDel="004A6FAF">
            <w:delText>a</w:delText>
          </w:r>
          <w:r w:rsidR="00D63B88" w:rsidRPr="000A696D" w:rsidDel="004A6FAF">
            <w:delText>, poplava, potres</w:delText>
          </w:r>
        </w:del>
        <w:r w:rsidR="003E5445" w:rsidRPr="000A696D">
          <w:t>)</w:t>
        </w:r>
      </w:ins>
    </w:p>
    <w:p w14:paraId="337B2681" w14:textId="110ECF1B" w:rsidR="003E5445" w:rsidRPr="000A696D" w:rsidRDefault="003E5445">
      <w:pPr>
        <w:rPr>
          <w:ins w:id="28579" w:author="Autor"/>
        </w:rPr>
      </w:pPr>
    </w:p>
    <w:p w14:paraId="002BEC72" w14:textId="301A7648" w:rsidR="0078640E" w:rsidRPr="000A696D" w:rsidRDefault="0078640E">
      <w:pPr>
        <w:rPr>
          <w:ins w:id="28580" w:author="Autor"/>
        </w:rPr>
      </w:pPr>
    </w:p>
    <w:p w14:paraId="023869B9" w14:textId="493C9D99" w:rsidR="0078640E" w:rsidRPr="000A696D" w:rsidRDefault="0078640E">
      <w:pPr>
        <w:rPr>
          <w:ins w:id="28581" w:author="Autor"/>
        </w:rPr>
      </w:pPr>
    </w:p>
    <w:p w14:paraId="3576C3B0" w14:textId="77777777" w:rsidR="0078640E" w:rsidRPr="000A696D" w:rsidRDefault="0078640E">
      <w:pPr>
        <w:rPr>
          <w:ins w:id="28582" w:author="Autor"/>
        </w:rPr>
      </w:pPr>
    </w:p>
    <w:p w14:paraId="3872640E" w14:textId="0C2D9AE1" w:rsidR="003E5445" w:rsidRPr="00047B65" w:rsidRDefault="003E5445">
      <w:pPr>
        <w:rPr>
          <w:ins w:id="28583" w:author="Autor"/>
          <w:b/>
          <w:rPrChange w:id="28584" w:author="Autor">
            <w:rPr>
              <w:ins w:id="28585" w:author="Autor"/>
            </w:rPr>
          </w:rPrChange>
        </w:rPr>
      </w:pPr>
      <w:ins w:id="28586" w:author="Autor">
        <w:r w:rsidRPr="00047B65">
          <w:rPr>
            <w:b/>
            <w:rPrChange w:id="28587" w:author="Autor">
              <w:rPr/>
            </w:rPrChange>
          </w:rPr>
          <w:lastRenderedPageBreak/>
          <w:t xml:space="preserve">3.3. </w:t>
        </w:r>
        <w:del w:id="28588" w:author="Autor">
          <w:r w:rsidRPr="00047B65" w:rsidDel="005A51DE">
            <w:rPr>
              <w:b/>
              <w:rPrChange w:id="28589" w:author="Autor">
                <w:rPr/>
              </w:rPrChange>
            </w:rPr>
            <w:delText xml:space="preserve">SUSTAV </w:delText>
          </w:r>
        </w:del>
        <w:r w:rsidRPr="00047B65">
          <w:rPr>
            <w:b/>
            <w:rPrChange w:id="28590" w:author="Autor">
              <w:rPr/>
            </w:rPrChange>
          </w:rPr>
          <w:t>UZBUNJIVANJ</w:t>
        </w:r>
        <w:r w:rsidR="005A51DE" w:rsidRPr="00047B65">
          <w:rPr>
            <w:b/>
            <w:rPrChange w:id="28591" w:author="Autor">
              <w:rPr/>
            </w:rPrChange>
          </w:rPr>
          <w:t>E</w:t>
        </w:r>
        <w:del w:id="28592" w:author="Autor">
          <w:r w:rsidRPr="00047B65" w:rsidDel="005A51DE">
            <w:rPr>
              <w:b/>
              <w:rPrChange w:id="28593" w:author="Autor">
                <w:rPr/>
              </w:rPrChange>
            </w:rPr>
            <w:delText>A</w:delText>
          </w:r>
        </w:del>
        <w:r w:rsidRPr="00047B65">
          <w:rPr>
            <w:b/>
            <w:rPrChange w:id="28594" w:author="Autor">
              <w:rPr/>
            </w:rPrChange>
          </w:rPr>
          <w:t xml:space="preserve"> I KOMUNICIRANJ</w:t>
        </w:r>
        <w:r w:rsidR="005A51DE" w:rsidRPr="00047B65">
          <w:rPr>
            <w:b/>
            <w:rPrChange w:id="28595" w:author="Autor">
              <w:rPr/>
            </w:rPrChange>
          </w:rPr>
          <w:t>E</w:t>
        </w:r>
        <w:del w:id="28596" w:author="Autor">
          <w:r w:rsidRPr="00047B65" w:rsidDel="005A51DE">
            <w:rPr>
              <w:b/>
              <w:rPrChange w:id="28597" w:author="Autor">
                <w:rPr/>
              </w:rPrChange>
            </w:rPr>
            <w:delText>A</w:delText>
          </w:r>
        </w:del>
      </w:ins>
    </w:p>
    <w:p w14:paraId="724C706B" w14:textId="2B91BD10" w:rsidR="004A6FAF" w:rsidRPr="000A696D" w:rsidRDefault="004A6FAF">
      <w:pPr>
        <w:pStyle w:val="Odlomakpopisa"/>
        <w:numPr>
          <w:ilvl w:val="0"/>
          <w:numId w:val="81"/>
        </w:numPr>
        <w:rPr>
          <w:ins w:id="28598" w:author="Autor"/>
        </w:rPr>
        <w:pPrChange w:id="28599" w:author="Autor">
          <w:pPr/>
        </w:pPrChange>
      </w:pPr>
      <w:ins w:id="28600" w:author="Autor">
        <w:r w:rsidRPr="000A696D">
          <w:t xml:space="preserve">Operativni radnik za sigurnost ili dežurni zaposlenik, na unaprijed dogovoreni način upozorit (uzbunit) će sve učenike i zaposlenike </w:t>
        </w:r>
        <w:del w:id="28601" w:author="Autor">
          <w:r w:rsidRPr="000A696D" w:rsidDel="0078640E">
            <w:delText>te obavijestiti o načinu postupanja učenika i zaposlenika s obzirom na ugrozu koja prijeti</w:delText>
          </w:r>
        </w:del>
      </w:ins>
    </w:p>
    <w:p w14:paraId="053C5252" w14:textId="2DB10D09" w:rsidR="003E5445" w:rsidRPr="000A696D" w:rsidRDefault="0078640E">
      <w:pPr>
        <w:pStyle w:val="Odlomakpopisa"/>
        <w:numPr>
          <w:ilvl w:val="0"/>
          <w:numId w:val="81"/>
        </w:numPr>
        <w:rPr>
          <w:ins w:id="28602" w:author="Autor"/>
        </w:rPr>
        <w:pPrChange w:id="28603" w:author="Autor">
          <w:pPr/>
        </w:pPrChange>
      </w:pPr>
      <w:ins w:id="28604" w:author="Autor">
        <w:r w:rsidRPr="000A696D">
          <w:t>O</w:t>
        </w:r>
        <w:del w:id="28605" w:author="Autor">
          <w:r w:rsidR="003E5445" w:rsidRPr="000A696D" w:rsidDel="0078640E">
            <w:delText>U slučaju ugroze ili prijetnje potrebno je o</w:delText>
          </w:r>
        </w:del>
        <w:r w:rsidR="003E5445" w:rsidRPr="000A696D">
          <w:t xml:space="preserve">dmah izvijestiti </w:t>
        </w:r>
        <w:r w:rsidR="00396F58" w:rsidRPr="000A696D">
          <w:t>žurne</w:t>
        </w:r>
        <w:del w:id="28606" w:author="Autor">
          <w:r w:rsidR="003E5445" w:rsidRPr="000A696D" w:rsidDel="00396F58">
            <w:delText>hitne</w:delText>
          </w:r>
        </w:del>
        <w:r w:rsidR="003E5445" w:rsidRPr="000A696D">
          <w:t xml:space="preserve"> službe</w:t>
        </w:r>
      </w:ins>
    </w:p>
    <w:p w14:paraId="452D16E7" w14:textId="40FF6FC3" w:rsidR="003E5445" w:rsidRPr="000A696D" w:rsidDel="004A6FAF" w:rsidRDefault="003E5445">
      <w:pPr>
        <w:pStyle w:val="Odlomakpopisa"/>
        <w:numPr>
          <w:ilvl w:val="0"/>
          <w:numId w:val="81"/>
        </w:numPr>
        <w:rPr>
          <w:ins w:id="28607" w:author="Autor"/>
          <w:del w:id="28608" w:author="Autor"/>
        </w:rPr>
        <w:pPrChange w:id="28609" w:author="Autor">
          <w:pPr/>
        </w:pPrChange>
      </w:pPr>
      <w:ins w:id="28610" w:author="Autor">
        <w:del w:id="28611" w:author="Autor">
          <w:r w:rsidRPr="000A696D" w:rsidDel="004A6FAF">
            <w:delText>U slučaju ugroze potrebno je na unaprijed dogovoren način upozoriti (uzbuniti) sve učenike i zaposlenike</w:delText>
          </w:r>
        </w:del>
      </w:ins>
    </w:p>
    <w:p w14:paraId="58DF7319" w14:textId="77777777" w:rsidR="003E5445" w:rsidRPr="000A696D" w:rsidRDefault="003E5445">
      <w:pPr>
        <w:pStyle w:val="Odlomakpopisa"/>
        <w:numPr>
          <w:ilvl w:val="0"/>
          <w:numId w:val="81"/>
        </w:numPr>
        <w:rPr>
          <w:ins w:id="28612" w:author="Autor"/>
        </w:rPr>
        <w:pPrChange w:id="28613" w:author="Autor">
          <w:pPr/>
        </w:pPrChange>
      </w:pPr>
      <w:ins w:id="28614" w:author="Autor">
        <w:r w:rsidRPr="000A696D">
          <w:t>Nakon uzbunjivanja potrebno je obavijestiti učenike i zaposlenike o daljnjem postupanju</w:t>
        </w:r>
      </w:ins>
    </w:p>
    <w:p w14:paraId="7F7FB096" w14:textId="77777777" w:rsidR="003E5445" w:rsidRPr="000A696D" w:rsidRDefault="003E5445">
      <w:pPr>
        <w:pStyle w:val="Odlomakpopisa"/>
        <w:numPr>
          <w:ilvl w:val="0"/>
          <w:numId w:val="81"/>
        </w:numPr>
        <w:rPr>
          <w:ins w:id="28615" w:author="Autor"/>
        </w:rPr>
        <w:pPrChange w:id="28616" w:author="Autor">
          <w:pPr/>
        </w:pPrChange>
      </w:pPr>
      <w:ins w:id="28617" w:author="Autor">
        <w:r w:rsidRPr="000A696D">
          <w:t xml:space="preserve">Potrebno je obavijestiti roditelje </w:t>
        </w:r>
      </w:ins>
    </w:p>
    <w:p w14:paraId="3AD1AF62" w14:textId="77777777" w:rsidR="00EA4D7D" w:rsidRPr="000A696D" w:rsidRDefault="003E5445">
      <w:pPr>
        <w:pStyle w:val="Odlomakpopisa"/>
        <w:numPr>
          <w:ilvl w:val="0"/>
          <w:numId w:val="81"/>
        </w:numPr>
        <w:rPr>
          <w:ins w:id="28618" w:author="Autor"/>
        </w:rPr>
        <w:pPrChange w:id="28619" w:author="Autor">
          <w:pPr/>
        </w:pPrChange>
      </w:pPr>
      <w:ins w:id="28620" w:author="Autor">
        <w:r w:rsidRPr="000A696D">
          <w:t>Potrebno je sve vrijeme komunicirati s roditeljima učenika koji su pogođeni incidentom</w:t>
        </w:r>
      </w:ins>
    </w:p>
    <w:p w14:paraId="58FAF440" w14:textId="77777777" w:rsidR="00EA4D7D" w:rsidRPr="000A696D" w:rsidRDefault="00EA4D7D">
      <w:pPr>
        <w:rPr>
          <w:ins w:id="28621" w:author="Autor"/>
        </w:rPr>
      </w:pPr>
    </w:p>
    <w:p w14:paraId="76840104" w14:textId="77777777" w:rsidR="00EA4D7D" w:rsidRPr="000A696D" w:rsidRDefault="00EA4D7D">
      <w:pPr>
        <w:spacing w:after="0" w:line="240" w:lineRule="auto"/>
        <w:ind w:firstLine="0"/>
        <w:jc w:val="left"/>
        <w:rPr>
          <w:ins w:id="28622" w:author="Autor"/>
        </w:rPr>
      </w:pPr>
      <w:ins w:id="28623" w:author="Autor">
        <w:r w:rsidRPr="000A696D">
          <w:br w:type="page"/>
        </w:r>
      </w:ins>
    </w:p>
    <w:p w14:paraId="5DE916C8" w14:textId="7E00753C" w:rsidR="00EA4D7D" w:rsidRPr="000A696D" w:rsidRDefault="00EA4D7D" w:rsidP="00EA4D7D">
      <w:pPr>
        <w:pStyle w:val="Naslov1"/>
        <w:rPr>
          <w:ins w:id="28624" w:author="Autor"/>
        </w:rPr>
      </w:pPr>
      <w:ins w:id="28625" w:author="Autor">
        <w:r w:rsidRPr="000A696D">
          <w:lastRenderedPageBreak/>
          <w:t>4. ZAVRŠNE ODREDNICE</w:t>
        </w:r>
      </w:ins>
    </w:p>
    <w:p w14:paraId="729E8178" w14:textId="45D9D067" w:rsidR="00832834" w:rsidRPr="000A696D" w:rsidRDefault="00832834">
      <w:pPr>
        <w:rPr>
          <w:ins w:id="28626" w:author="Autor"/>
          <w:rPrChange w:id="28627" w:author="Autor">
            <w:rPr>
              <w:ins w:id="28628" w:author="Autor"/>
            </w:rPr>
          </w:rPrChange>
        </w:rPr>
        <w:pPrChange w:id="28629" w:author="Autor">
          <w:pPr>
            <w:pStyle w:val="Naslov1"/>
          </w:pPr>
        </w:pPrChange>
      </w:pPr>
    </w:p>
    <w:p w14:paraId="54E0A10A" w14:textId="77777777" w:rsidR="00A46BAD" w:rsidRPr="000A696D" w:rsidRDefault="00832834">
      <w:pPr>
        <w:rPr>
          <w:ins w:id="28630" w:author="Autor"/>
          <w:rPrChange w:id="28631" w:author="Autor">
            <w:rPr>
              <w:ins w:id="28632" w:author="Autor"/>
            </w:rPr>
          </w:rPrChange>
        </w:rPr>
        <w:pPrChange w:id="28633" w:author="Autor">
          <w:pPr>
            <w:pStyle w:val="Naslov1"/>
          </w:pPr>
        </w:pPrChange>
      </w:pPr>
      <w:ins w:id="28634" w:author="Autor">
        <w:r w:rsidRPr="000A696D">
          <w:rPr>
            <w:rPrChange w:id="28635" w:author="Autor">
              <w:rPr>
                <w:b w:val="0"/>
                <w:bCs w:val="0"/>
              </w:rPr>
            </w:rPrChange>
          </w:rPr>
          <w:t>Za upravljanje kriznom situacijom nužno je imati situacijsku sliku. Situacijska slika opisuje zbivanje ili kontekst u kojem se nešto događa</w:t>
        </w:r>
        <w:r w:rsidR="002F6D0A" w:rsidRPr="000A696D">
          <w:rPr>
            <w:rPrChange w:id="28636" w:author="Autor">
              <w:rPr>
                <w:b w:val="0"/>
                <w:bCs w:val="0"/>
              </w:rPr>
            </w:rPrChange>
          </w:rPr>
          <w:t xml:space="preserve">, kako bi se postiglo što bolje razumijevanje situacije. </w:t>
        </w:r>
        <w:r w:rsidR="00A46BAD" w:rsidRPr="000A696D">
          <w:rPr>
            <w:rPrChange w:id="28637" w:author="Autor">
              <w:rPr>
                <w:b w:val="0"/>
                <w:bCs w:val="0"/>
              </w:rPr>
            </w:rPrChange>
          </w:rPr>
          <w:t>Ravnatelj kao rukovoditelj kriznom situacijom treba donijeti odluke koristeći svoj najbolji sud temeljen na informacijama koje su mu dostavljene i dostupne.</w:t>
        </w:r>
      </w:ins>
    </w:p>
    <w:p w14:paraId="48E8C78E" w14:textId="77777777" w:rsidR="005A51DE" w:rsidRPr="000A696D" w:rsidRDefault="00A46BAD">
      <w:pPr>
        <w:rPr>
          <w:ins w:id="28638" w:author="Autor"/>
          <w:rPrChange w:id="28639" w:author="Autor">
            <w:rPr>
              <w:ins w:id="28640" w:author="Autor"/>
            </w:rPr>
          </w:rPrChange>
        </w:rPr>
        <w:pPrChange w:id="28641" w:author="Autor">
          <w:pPr>
            <w:pStyle w:val="Naslov1"/>
          </w:pPr>
        </w:pPrChange>
      </w:pPr>
      <w:ins w:id="28642" w:author="Autor">
        <w:r w:rsidRPr="000A696D">
          <w:rPr>
            <w:rPrChange w:id="28643" w:author="Autor">
              <w:rPr>
                <w:b w:val="0"/>
                <w:bCs w:val="0"/>
              </w:rPr>
            </w:rPrChange>
          </w:rPr>
          <w:t xml:space="preserve">Osobe koje tijekom krizne situacije ostanu izvan sustava komuniciranja </w:t>
        </w:r>
        <w:r w:rsidR="004F0BBD" w:rsidRPr="000A696D">
          <w:rPr>
            <w:rPrChange w:id="28644" w:author="Autor">
              <w:rPr>
                <w:b w:val="0"/>
                <w:bCs w:val="0"/>
              </w:rPr>
            </w:rPrChange>
          </w:rPr>
          <w:t>trebaju poduzeti sve mjere da se povežu s osobama kojima je taj sustav dostupan.</w:t>
        </w:r>
        <w:r w:rsidR="005A51DE" w:rsidRPr="000A696D">
          <w:rPr>
            <w:rPrChange w:id="28645" w:author="Autor">
              <w:rPr>
                <w:b w:val="0"/>
                <w:bCs w:val="0"/>
              </w:rPr>
            </w:rPrChange>
          </w:rPr>
          <w:t xml:space="preserve"> </w:t>
        </w:r>
      </w:ins>
    </w:p>
    <w:p w14:paraId="4934B5D3" w14:textId="0E99EDE0" w:rsidR="005A51DE" w:rsidRPr="000A696D" w:rsidRDefault="005A51DE">
      <w:pPr>
        <w:rPr>
          <w:ins w:id="28646" w:author="Autor"/>
          <w:rPrChange w:id="28647" w:author="Autor">
            <w:rPr>
              <w:ins w:id="28648" w:author="Autor"/>
            </w:rPr>
          </w:rPrChange>
        </w:rPr>
        <w:pPrChange w:id="28649" w:author="Autor">
          <w:pPr>
            <w:pStyle w:val="Naslov1"/>
          </w:pPr>
        </w:pPrChange>
      </w:pPr>
      <w:ins w:id="28650" w:author="Autor">
        <w:r w:rsidRPr="000A696D">
          <w:rPr>
            <w:rPrChange w:id="28651" w:author="Autor">
              <w:rPr>
                <w:b w:val="0"/>
                <w:bCs w:val="0"/>
              </w:rPr>
            </w:rPrChange>
          </w:rPr>
          <w:t xml:space="preserve">Nakon sigurnosnog događaja, provedene vježbe ili temeljem drugih informacija potrebno je izvršiti analizu i utvrditi slabosti ovog Plana. Za utvrđene slabosti treba pronaći prihvatljiva rješenja i Plan treba ažurirati. </w:t>
        </w:r>
        <w:del w:id="28652" w:author="Autor">
          <w:r w:rsidRPr="000A696D" w:rsidDel="0078640E">
            <w:rPr>
              <w:rPrChange w:id="28653" w:author="Autor">
                <w:rPr>
                  <w:b w:val="0"/>
                  <w:bCs w:val="0"/>
                </w:rPr>
              </w:rPrChange>
            </w:rPr>
            <w:delText>Plan sigurnosti treba redovito ažurirati.</w:delText>
          </w:r>
        </w:del>
      </w:ins>
    </w:p>
    <w:p w14:paraId="4247699D" w14:textId="77777777" w:rsidR="00F01CEB" w:rsidRPr="000A696D" w:rsidRDefault="00F01CEB">
      <w:pPr>
        <w:rPr>
          <w:ins w:id="28654" w:author="Autor"/>
          <w:rPrChange w:id="28655" w:author="Autor">
            <w:rPr>
              <w:ins w:id="28656" w:author="Autor"/>
            </w:rPr>
          </w:rPrChange>
        </w:rPr>
        <w:pPrChange w:id="28657" w:author="Autor">
          <w:pPr>
            <w:pStyle w:val="Naslov1"/>
          </w:pPr>
        </w:pPrChange>
      </w:pPr>
    </w:p>
    <w:p w14:paraId="561CBD52" w14:textId="32298A5B" w:rsidR="003E4101" w:rsidRPr="000A696D" w:rsidDel="003E4101" w:rsidRDefault="005A51DE">
      <w:pPr>
        <w:rPr>
          <w:del w:id="28658" w:author="Autor"/>
          <w:rPrChange w:id="28659" w:author="Autor">
            <w:rPr>
              <w:del w:id="28660" w:author="Autor"/>
            </w:rPr>
          </w:rPrChange>
        </w:rPr>
        <w:pPrChange w:id="28661" w:author="Autor">
          <w:pPr>
            <w:pStyle w:val="Naslov1"/>
          </w:pPr>
        </w:pPrChange>
      </w:pPr>
      <w:ins w:id="28662" w:author="Autor">
        <w:del w:id="28663" w:author="Autor">
          <w:r w:rsidRPr="000A696D" w:rsidDel="003E4101">
            <w:rPr>
              <w:rPrChange w:id="28664" w:author="Autor">
                <w:rPr>
                  <w:b w:val="0"/>
                  <w:bCs w:val="0"/>
                </w:rPr>
              </w:rPrChange>
            </w:rPr>
            <w:delText xml:space="preserve">Sigurnosne mjere iz ovog </w:delText>
          </w:r>
        </w:del>
        <w:r w:rsidRPr="000A696D">
          <w:rPr>
            <w:rPrChange w:id="28665" w:author="Autor">
              <w:rPr>
                <w:b w:val="0"/>
                <w:bCs w:val="0"/>
              </w:rPr>
            </w:rPrChange>
          </w:rPr>
          <w:t>Plan</w:t>
        </w:r>
        <w:r w:rsidR="003E4101" w:rsidRPr="000A696D">
          <w:rPr>
            <w:rPrChange w:id="28666" w:author="Autor">
              <w:rPr>
                <w:b w:val="0"/>
                <w:bCs w:val="0"/>
              </w:rPr>
            </w:rPrChange>
          </w:rPr>
          <w:t xml:space="preserve"> sigurnosti</w:t>
        </w:r>
        <w:del w:id="28667" w:author="Autor">
          <w:r w:rsidRPr="000A696D" w:rsidDel="003E4101">
            <w:rPr>
              <w:rPrChange w:id="28668" w:author="Autor">
                <w:rPr>
                  <w:b w:val="0"/>
                  <w:bCs w:val="0"/>
                </w:rPr>
              </w:rPrChange>
            </w:rPr>
            <w:delText>a</w:delText>
          </w:r>
        </w:del>
        <w:r w:rsidRPr="000A696D">
          <w:rPr>
            <w:rPrChange w:id="28669" w:author="Autor">
              <w:rPr>
                <w:b w:val="0"/>
                <w:bCs w:val="0"/>
              </w:rPr>
            </w:rPrChange>
          </w:rPr>
          <w:t xml:space="preserve"> odnose se na sve osobe za vrijeme boravka u školskim objektima, uključujući učenike, radnike, roditelje</w:t>
        </w:r>
        <w:r w:rsidR="0078640E" w:rsidRPr="000A696D">
          <w:rPr>
            <w:rPrChange w:id="28670" w:author="Autor">
              <w:rPr>
                <w:b w:val="0"/>
                <w:bCs w:val="0"/>
              </w:rPr>
            </w:rPrChange>
          </w:rPr>
          <w:t xml:space="preserve">, vanjske korisnike i </w:t>
        </w:r>
        <w:del w:id="28671" w:author="Autor">
          <w:r w:rsidRPr="000A696D" w:rsidDel="0078640E">
            <w:rPr>
              <w:rPrChange w:id="28672" w:author="Autor">
                <w:rPr>
                  <w:b w:val="0"/>
                  <w:bCs w:val="0"/>
                </w:rPr>
              </w:rPrChange>
            </w:rPr>
            <w:delText xml:space="preserve"> i </w:delText>
          </w:r>
        </w:del>
        <w:r w:rsidRPr="000A696D">
          <w:rPr>
            <w:rPrChange w:id="28673" w:author="Autor">
              <w:rPr>
                <w:b w:val="0"/>
                <w:bCs w:val="0"/>
              </w:rPr>
            </w:rPrChange>
          </w:rPr>
          <w:t>druge posjetitelje.</w:t>
        </w:r>
      </w:ins>
    </w:p>
    <w:p w14:paraId="261FEADF" w14:textId="77777777" w:rsidR="003E4101" w:rsidRPr="000A696D" w:rsidRDefault="003E4101">
      <w:pPr>
        <w:rPr>
          <w:ins w:id="28674" w:author="Autor"/>
          <w:rPrChange w:id="28675" w:author="Autor">
            <w:rPr>
              <w:ins w:id="28676" w:author="Autor"/>
            </w:rPr>
          </w:rPrChange>
        </w:rPr>
        <w:pPrChange w:id="28677" w:author="Autor">
          <w:pPr>
            <w:pStyle w:val="Naslov1"/>
          </w:pPr>
        </w:pPrChange>
      </w:pPr>
    </w:p>
    <w:p w14:paraId="09D85569" w14:textId="77777777" w:rsidR="00D31C9E" w:rsidRPr="000A696D" w:rsidRDefault="00D31C9E">
      <w:pPr>
        <w:rPr>
          <w:ins w:id="28678" w:author="Autor"/>
          <w:rPrChange w:id="28679" w:author="Autor">
            <w:rPr>
              <w:ins w:id="28680" w:author="Autor"/>
            </w:rPr>
          </w:rPrChange>
        </w:rPr>
        <w:pPrChange w:id="28681" w:author="Autor">
          <w:pPr>
            <w:pStyle w:val="Naslov1"/>
          </w:pPr>
        </w:pPrChange>
      </w:pPr>
    </w:p>
    <w:p w14:paraId="491291D8" w14:textId="7EAD9022" w:rsidR="005A51DE" w:rsidRPr="000A696D" w:rsidRDefault="005A51DE">
      <w:pPr>
        <w:rPr>
          <w:ins w:id="28682" w:author="Autor"/>
          <w:rPrChange w:id="28683" w:author="Autor">
            <w:rPr>
              <w:ins w:id="28684" w:author="Autor"/>
            </w:rPr>
          </w:rPrChange>
        </w:rPr>
        <w:pPrChange w:id="28685" w:author="Autor">
          <w:pPr>
            <w:pStyle w:val="Naslov1"/>
          </w:pPr>
        </w:pPrChange>
      </w:pPr>
      <w:ins w:id="28686" w:author="Autor">
        <w:r w:rsidRPr="000A696D">
          <w:rPr>
            <w:rPrChange w:id="28687" w:author="Autor">
              <w:rPr>
                <w:b w:val="0"/>
                <w:bCs w:val="0"/>
              </w:rPr>
            </w:rPrChange>
          </w:rPr>
          <w:t>Škola je dužna uskladiti svoje opće akte s ovim Planom sigurnosti</w:t>
        </w:r>
        <w:r w:rsidR="0078640E" w:rsidRPr="000A696D">
          <w:rPr>
            <w:rPrChange w:id="28688" w:author="Autor">
              <w:rPr>
                <w:b w:val="0"/>
                <w:bCs w:val="0"/>
              </w:rPr>
            </w:rPrChange>
          </w:rPr>
          <w:t>.</w:t>
        </w:r>
      </w:ins>
    </w:p>
    <w:p w14:paraId="501CEA57" w14:textId="4BAEAB42" w:rsidR="00832834" w:rsidRPr="000A696D" w:rsidRDefault="00832834">
      <w:pPr>
        <w:rPr>
          <w:ins w:id="28689" w:author="Autor"/>
          <w:rPrChange w:id="28690" w:author="Autor">
            <w:rPr>
              <w:ins w:id="28691" w:author="Autor"/>
            </w:rPr>
          </w:rPrChange>
        </w:rPr>
        <w:pPrChange w:id="28692" w:author="Autor">
          <w:pPr>
            <w:pStyle w:val="Naslov1"/>
          </w:pPr>
        </w:pPrChange>
      </w:pPr>
      <w:ins w:id="28693" w:author="Autor">
        <w:del w:id="28694" w:author="Autor">
          <w:r w:rsidRPr="000A696D" w:rsidDel="002F6D0A">
            <w:rPr>
              <w:rPrChange w:id="28695" w:author="Autor">
                <w:rPr>
                  <w:b w:val="0"/>
                  <w:bCs w:val="0"/>
                </w:rPr>
              </w:rPrChange>
            </w:rPr>
            <w:delText>.</w:delText>
          </w:r>
        </w:del>
      </w:ins>
    </w:p>
    <w:p w14:paraId="729A4A18" w14:textId="241974A1" w:rsidR="007603E2" w:rsidRPr="000A696D" w:rsidRDefault="007603E2">
      <w:pPr>
        <w:rPr>
          <w:ins w:id="28696" w:author="Autor"/>
          <w:rPrChange w:id="28697" w:author="Autor">
            <w:rPr>
              <w:ins w:id="28698" w:author="Autor"/>
            </w:rPr>
          </w:rPrChange>
        </w:rPr>
        <w:pPrChange w:id="28699" w:author="Autor">
          <w:pPr>
            <w:pStyle w:val="Naslov1"/>
          </w:pPr>
        </w:pPrChange>
      </w:pPr>
    </w:p>
    <w:p w14:paraId="7F9C0C57" w14:textId="77777777" w:rsidR="007603E2" w:rsidRPr="000A696D" w:rsidRDefault="007603E2">
      <w:pPr>
        <w:rPr>
          <w:ins w:id="28700" w:author="Autor"/>
          <w:rPrChange w:id="28701" w:author="Autor">
            <w:rPr>
              <w:ins w:id="28702" w:author="Autor"/>
            </w:rPr>
          </w:rPrChange>
        </w:rPr>
        <w:pPrChange w:id="28703" w:author="Autor">
          <w:pPr>
            <w:pStyle w:val="Naslov1"/>
          </w:pPr>
        </w:pPrChange>
      </w:pPr>
    </w:p>
    <w:p w14:paraId="14638F7E" w14:textId="10D531ED" w:rsidR="007D6AF2" w:rsidRPr="000A696D" w:rsidDel="00EA4D7D" w:rsidRDefault="00BB5ED7">
      <w:pPr>
        <w:rPr>
          <w:ins w:id="28704" w:author="Autor"/>
          <w:del w:id="28705" w:author="Autor"/>
        </w:rPr>
      </w:pPr>
      <w:ins w:id="28706" w:author="Autor">
        <w:del w:id="28707" w:author="Autor">
          <w:r w:rsidRPr="000A696D" w:rsidDel="00EA4D7D">
            <w:delText>i</w:delText>
          </w:r>
        </w:del>
      </w:ins>
    </w:p>
    <w:p w14:paraId="375AC607" w14:textId="0FF73BC0" w:rsidR="007276D7" w:rsidRPr="000A696D" w:rsidDel="00D23164" w:rsidRDefault="007276D7">
      <w:pPr>
        <w:pStyle w:val="Odlomakpopisa"/>
        <w:ind w:right="141" w:firstLine="0"/>
        <w:rPr>
          <w:ins w:id="28708" w:author="Autor"/>
          <w:del w:id="28709" w:author="Autor"/>
          <w:rFonts w:cs="Calibri"/>
          <w:i/>
          <w:rPrChange w:id="28710" w:author="Autor">
            <w:rPr>
              <w:ins w:id="28711" w:author="Autor"/>
              <w:del w:id="28712" w:author="Autor"/>
              <w:rFonts w:ascii="Cambria" w:hAnsi="Cambria"/>
              <w:i/>
            </w:rPr>
          </w:rPrChange>
        </w:rPr>
        <w:pPrChange w:id="28713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714" w:author="Autor">
        <w:del w:id="28715" w:author="Autor">
          <w:r w:rsidRPr="000A696D" w:rsidDel="00D23164">
            <w:rPr>
              <w:rFonts w:cs="Calibri"/>
              <w:rPrChange w:id="28716" w:author="Autor">
                <w:rPr>
                  <w:rFonts w:ascii="Cambria" w:hAnsi="Cambria"/>
                </w:rPr>
              </w:rPrChange>
            </w:rPr>
            <w:delText>Zakon o odgoju i obrazovanju u osnovnoj i srednjoj školi (</w:delText>
          </w:r>
          <w:r w:rsidRPr="000A696D" w:rsidDel="00D23164">
            <w:rPr>
              <w:rFonts w:cs="Calibri"/>
              <w:shd w:val="clear" w:color="auto" w:fill="FFFFFF"/>
              <w:rPrChange w:id="28717" w:author="Autor">
                <w:rPr>
                  <w:rFonts w:ascii="Cambria" w:hAnsi="Cambria"/>
                  <w:color w:val="231F20"/>
                  <w:shd w:val="clear" w:color="auto" w:fill="FFFFFF"/>
                </w:rPr>
              </w:rPrChange>
            </w:rPr>
            <w:delText>NN 87/08, 86/09, 92/1., 105/10, 90/11, 5/12, 16/12, 86/12, 126/12, 94/13, 152/14, 7/17, 68/18, 98/19, 64/20, 151/22 i 156/23)</w:delText>
          </w:r>
          <w:r w:rsidRPr="000A696D" w:rsidDel="00D23164">
            <w:rPr>
              <w:rFonts w:cs="Calibri"/>
              <w:sz w:val="20"/>
              <w:szCs w:val="20"/>
              <w:shd w:val="clear" w:color="auto" w:fill="FFFFFF"/>
              <w:rPrChange w:id="28718" w:author="Autor">
                <w:rPr>
                  <w:rFonts w:ascii="Cambria" w:hAnsi="Cambria" w:cs="Arial"/>
                  <w:color w:val="484848"/>
                  <w:sz w:val="20"/>
                  <w:szCs w:val="20"/>
                  <w:shd w:val="clear" w:color="auto" w:fill="FFFFFF"/>
                </w:rPr>
              </w:rPrChange>
            </w:rPr>
            <w:delText xml:space="preserve"> </w:delText>
          </w:r>
        </w:del>
      </w:ins>
    </w:p>
    <w:p w14:paraId="306BBC55" w14:textId="399EE78E" w:rsidR="007276D7" w:rsidRPr="000A696D" w:rsidDel="00D23164" w:rsidRDefault="007276D7">
      <w:pPr>
        <w:pStyle w:val="Odlomakpopisa"/>
        <w:ind w:right="141" w:firstLine="0"/>
        <w:rPr>
          <w:ins w:id="28719" w:author="Autor"/>
          <w:del w:id="28720" w:author="Autor"/>
          <w:rFonts w:cs="Calibri"/>
          <w:i/>
          <w:rPrChange w:id="28721" w:author="Autor">
            <w:rPr>
              <w:ins w:id="28722" w:author="Autor"/>
              <w:del w:id="28723" w:author="Autor"/>
              <w:rFonts w:ascii="Cambria" w:hAnsi="Cambria"/>
              <w:i/>
            </w:rPr>
          </w:rPrChange>
        </w:rPr>
        <w:pPrChange w:id="28724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725" w:author="Autor">
        <w:del w:id="28726" w:author="Autor">
          <w:r w:rsidRPr="000A696D" w:rsidDel="00D23164">
            <w:rPr>
              <w:rFonts w:cs="Calibri"/>
              <w:shd w:val="clear" w:color="auto" w:fill="FFFFFF"/>
              <w:rPrChange w:id="28727" w:author="Autor">
                <w:rPr>
                  <w:rFonts w:ascii="Cambria" w:hAnsi="Cambria"/>
                  <w:color w:val="231F20"/>
                  <w:shd w:val="clear" w:color="auto" w:fill="FFFFFF"/>
                </w:rPr>
              </w:rPrChange>
            </w:rPr>
            <w:delText>Zakon o ustanovama (NN 76/93, 29/97, 47/99, 35/08,127/19, 151/22)</w:delText>
          </w:r>
        </w:del>
      </w:ins>
    </w:p>
    <w:p w14:paraId="3024CECA" w14:textId="6D223581" w:rsidR="007276D7" w:rsidRPr="000A696D" w:rsidDel="00D23164" w:rsidRDefault="007276D7">
      <w:pPr>
        <w:pStyle w:val="Odlomakpopisa"/>
        <w:ind w:right="141" w:firstLine="0"/>
        <w:rPr>
          <w:ins w:id="28728" w:author="Autor"/>
          <w:del w:id="28729" w:author="Autor"/>
          <w:rFonts w:cs="Calibri"/>
          <w:i/>
          <w:rPrChange w:id="28730" w:author="Autor">
            <w:rPr>
              <w:ins w:id="28731" w:author="Autor"/>
              <w:del w:id="28732" w:author="Autor"/>
              <w:rFonts w:ascii="Cambria" w:hAnsi="Cambria"/>
              <w:i/>
            </w:rPr>
          </w:rPrChange>
        </w:rPr>
        <w:pPrChange w:id="28733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734" w:author="Autor">
        <w:del w:id="28735" w:author="Autor">
          <w:r w:rsidRPr="000A696D" w:rsidDel="00D23164">
            <w:rPr>
              <w:rFonts w:cs="Calibri"/>
              <w:shd w:val="clear" w:color="auto" w:fill="FFFFFF"/>
              <w:rPrChange w:id="28736" w:author="Autor">
                <w:rPr>
                  <w:rFonts w:ascii="Cambria" w:hAnsi="Cambria"/>
                  <w:color w:val="231F20"/>
                  <w:shd w:val="clear" w:color="auto" w:fill="FFFFFF"/>
                </w:rPr>
              </w:rPrChange>
            </w:rPr>
            <w:delText>Kazneni zakon (NN 125/11,144/12,56/15, 61/15,101/17, 118/18 i 126/19, 84/21, 114/22, 114/23, 36/24)</w:delText>
          </w:r>
        </w:del>
      </w:ins>
    </w:p>
    <w:p w14:paraId="0F1DE0EB" w14:textId="396F7524" w:rsidR="007276D7" w:rsidRPr="000A696D" w:rsidDel="00D23164" w:rsidRDefault="007276D7">
      <w:pPr>
        <w:pStyle w:val="Odlomakpopisa"/>
        <w:ind w:right="141" w:firstLine="0"/>
        <w:rPr>
          <w:ins w:id="28737" w:author="Autor"/>
          <w:del w:id="28738" w:author="Autor"/>
          <w:rFonts w:cs="Calibri"/>
          <w:i/>
          <w:rPrChange w:id="28739" w:author="Autor">
            <w:rPr>
              <w:ins w:id="28740" w:author="Autor"/>
              <w:del w:id="28741" w:author="Autor"/>
              <w:rFonts w:ascii="Cambria" w:hAnsi="Cambria"/>
              <w:i/>
            </w:rPr>
          </w:rPrChange>
        </w:rPr>
        <w:pPrChange w:id="28742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743" w:author="Autor">
        <w:del w:id="28744" w:author="Autor">
          <w:r w:rsidRPr="000A696D" w:rsidDel="00D23164">
            <w:rPr>
              <w:rFonts w:cs="Calibri"/>
              <w:rPrChange w:id="28745" w:author="Autor">
                <w:rPr>
                  <w:rFonts w:ascii="Cambria" w:hAnsi="Cambria"/>
                </w:rPr>
              </w:rPrChange>
            </w:rPr>
            <w:delText>Zakon o zaštiti tajnosti podataka (NN 108/96)</w:delText>
          </w:r>
        </w:del>
      </w:ins>
    </w:p>
    <w:p w14:paraId="084A606E" w14:textId="03EDAFA9" w:rsidR="007276D7" w:rsidRPr="000A696D" w:rsidDel="00D23164" w:rsidRDefault="007276D7">
      <w:pPr>
        <w:pStyle w:val="Odlomakpopisa"/>
        <w:ind w:right="141" w:firstLine="0"/>
        <w:rPr>
          <w:ins w:id="28746" w:author="Autor"/>
          <w:del w:id="28747" w:author="Autor"/>
          <w:rFonts w:cs="Calibri"/>
          <w:rPrChange w:id="28748" w:author="Autor">
            <w:rPr>
              <w:ins w:id="28749" w:author="Autor"/>
              <w:del w:id="28750" w:author="Autor"/>
              <w:rFonts w:ascii="Cambria" w:hAnsi="Cambria"/>
            </w:rPr>
          </w:rPrChange>
        </w:rPr>
        <w:pPrChange w:id="28751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752" w:author="Autor">
        <w:del w:id="28753" w:author="Autor">
          <w:r w:rsidRPr="000A696D" w:rsidDel="00D23164">
            <w:rPr>
              <w:rFonts w:cs="Calibri"/>
              <w:rPrChange w:id="28754" w:author="Autor">
                <w:rPr>
                  <w:rFonts w:ascii="Cambria" w:hAnsi="Cambria"/>
                </w:rPr>
              </w:rPrChange>
            </w:rPr>
            <w:delText>Zakon o provedbi Opće uredbe o zaštiti podataka (42/18)</w:delText>
          </w:r>
        </w:del>
      </w:ins>
    </w:p>
    <w:p w14:paraId="28621343" w14:textId="0EC29731" w:rsidR="007276D7" w:rsidRPr="000A696D" w:rsidDel="00D23164" w:rsidRDefault="007276D7">
      <w:pPr>
        <w:pStyle w:val="Odlomakpopisa"/>
        <w:ind w:right="141" w:firstLine="0"/>
        <w:rPr>
          <w:ins w:id="28755" w:author="Autor"/>
          <w:del w:id="28756" w:author="Autor"/>
          <w:rFonts w:cs="Calibri"/>
          <w:i/>
          <w:rPrChange w:id="28757" w:author="Autor">
            <w:rPr>
              <w:ins w:id="28758" w:author="Autor"/>
              <w:del w:id="28759" w:author="Autor"/>
              <w:rFonts w:ascii="Cambria" w:hAnsi="Cambria"/>
              <w:i/>
            </w:rPr>
          </w:rPrChange>
        </w:rPr>
        <w:pPrChange w:id="28760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761" w:author="Autor">
        <w:del w:id="28762" w:author="Autor">
          <w:r w:rsidRPr="000A696D" w:rsidDel="00D23164">
            <w:rPr>
              <w:rFonts w:cs="Calibri"/>
              <w:rPrChange w:id="28763" w:author="Autor">
                <w:rPr>
                  <w:rFonts w:ascii="Cambria" w:hAnsi="Cambria"/>
                </w:rPr>
              </w:rPrChange>
            </w:rPr>
            <w:delText>Zakon o privatnoj zaštiti (NN 16/20, 114/22)</w:delText>
          </w:r>
        </w:del>
      </w:ins>
    </w:p>
    <w:p w14:paraId="5589A6C3" w14:textId="57727EDD" w:rsidR="007276D7" w:rsidRPr="000A696D" w:rsidDel="00D23164" w:rsidRDefault="007276D7">
      <w:pPr>
        <w:pStyle w:val="Odlomakpopisa"/>
        <w:ind w:right="141" w:firstLine="0"/>
        <w:rPr>
          <w:ins w:id="28764" w:author="Autor"/>
          <w:del w:id="28765" w:author="Autor"/>
          <w:rFonts w:cs="Calibri"/>
          <w:i/>
          <w:rPrChange w:id="28766" w:author="Autor">
            <w:rPr>
              <w:ins w:id="28767" w:author="Autor"/>
              <w:del w:id="28768" w:author="Autor"/>
              <w:rFonts w:ascii="Cambria" w:hAnsi="Cambria"/>
              <w:i/>
            </w:rPr>
          </w:rPrChange>
        </w:rPr>
        <w:pPrChange w:id="28769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770" w:author="Autor">
        <w:del w:id="28771" w:author="Autor">
          <w:r w:rsidRPr="000A696D" w:rsidDel="00D23164">
            <w:rPr>
              <w:rFonts w:cs="Calibri"/>
              <w:rPrChange w:id="28772" w:author="Autor">
                <w:rPr>
                  <w:rFonts w:ascii="Cambria" w:hAnsi="Cambria"/>
                </w:rPr>
              </w:rPrChange>
            </w:rPr>
            <w:delText>Zakon o zaštiti od nasilja u obitelji (NN 70/17, 126/19, 84/21, 114/22, 36/24)</w:delText>
          </w:r>
        </w:del>
      </w:ins>
    </w:p>
    <w:p w14:paraId="1CCF743D" w14:textId="60313F42" w:rsidR="007276D7" w:rsidRPr="000A696D" w:rsidDel="00D23164" w:rsidRDefault="007276D7">
      <w:pPr>
        <w:pStyle w:val="Odlomakpopisa"/>
        <w:ind w:right="141" w:firstLine="0"/>
        <w:rPr>
          <w:ins w:id="28773" w:author="Autor"/>
          <w:del w:id="28774" w:author="Autor"/>
          <w:rFonts w:cs="Calibri"/>
          <w:i/>
          <w:rPrChange w:id="28775" w:author="Autor">
            <w:rPr>
              <w:ins w:id="28776" w:author="Autor"/>
              <w:del w:id="28777" w:author="Autor"/>
              <w:rFonts w:ascii="Cambria" w:hAnsi="Cambria"/>
              <w:i/>
            </w:rPr>
          </w:rPrChange>
        </w:rPr>
        <w:pPrChange w:id="28778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779" w:author="Autor">
        <w:del w:id="28780" w:author="Autor">
          <w:r w:rsidRPr="000A696D" w:rsidDel="00D23164">
            <w:rPr>
              <w:rFonts w:cs="Calibri"/>
              <w:rPrChange w:id="28781" w:author="Autor">
                <w:rPr>
                  <w:rFonts w:ascii="Cambria" w:hAnsi="Cambria"/>
                </w:rPr>
              </w:rPrChange>
            </w:rPr>
            <w:delText>Pravilnik o načinu postupanja odgojno-obrazovnih radnika školskih ustanova u poduzimanju mjera zaštite prava učenika te prijave svakog kršenja tih prava nadležnim tijelima (NN 132/13)</w:delText>
          </w:r>
          <w:r w:rsidRPr="000A696D" w:rsidDel="00D23164">
            <w:rPr>
              <w:rFonts w:cs="Calibri"/>
              <w:sz w:val="20"/>
              <w:szCs w:val="20"/>
              <w:shd w:val="clear" w:color="auto" w:fill="FFFFFF"/>
              <w:rPrChange w:id="28782" w:author="Autor">
                <w:rPr>
                  <w:rFonts w:ascii="Cambria" w:hAnsi="Cambria" w:cs="Lucida Sans Unicode"/>
                  <w:color w:val="424242"/>
                  <w:sz w:val="20"/>
                  <w:szCs w:val="20"/>
                  <w:shd w:val="clear" w:color="auto" w:fill="FFFFFF"/>
                </w:rPr>
              </w:rPrChange>
            </w:rPr>
            <w:delText> </w:delText>
          </w:r>
        </w:del>
      </w:ins>
    </w:p>
    <w:p w14:paraId="5DAB0321" w14:textId="5C54B7E2" w:rsidR="007276D7" w:rsidRPr="000A696D" w:rsidDel="00D23164" w:rsidRDefault="007276D7">
      <w:pPr>
        <w:pStyle w:val="Odlomakpopisa"/>
        <w:ind w:right="141" w:firstLine="0"/>
        <w:rPr>
          <w:ins w:id="28783" w:author="Autor"/>
          <w:del w:id="28784" w:author="Autor"/>
          <w:rFonts w:cs="Calibri"/>
          <w:rPrChange w:id="28785" w:author="Autor">
            <w:rPr>
              <w:ins w:id="28786" w:author="Autor"/>
              <w:del w:id="28787" w:author="Autor"/>
              <w:rFonts w:ascii="Cambria" w:hAnsi="Cambria"/>
            </w:rPr>
          </w:rPrChange>
        </w:rPr>
        <w:pPrChange w:id="28788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789" w:author="Autor">
        <w:del w:id="28790" w:author="Autor">
          <w:r w:rsidRPr="000A696D" w:rsidDel="00D23164">
            <w:rPr>
              <w:rFonts w:cs="Calibri"/>
              <w:rPrChange w:id="28791" w:author="Autor">
                <w:rPr>
                  <w:rFonts w:ascii="Cambria" w:hAnsi="Cambria"/>
                </w:rPr>
              </w:rPrChange>
            </w:rPr>
            <w:delText>Pravilnik o kriterijima za izricanje pedagoških mjera (NN 94/15 i 3/17)</w:delText>
          </w:r>
        </w:del>
      </w:ins>
    </w:p>
    <w:p w14:paraId="04A3E0F5" w14:textId="391F3FC1" w:rsidR="007276D7" w:rsidRPr="000A696D" w:rsidDel="00D23164" w:rsidRDefault="007276D7">
      <w:pPr>
        <w:pStyle w:val="Odlomakpopisa"/>
        <w:ind w:right="141" w:firstLine="0"/>
        <w:rPr>
          <w:ins w:id="28792" w:author="Autor"/>
          <w:del w:id="28793" w:author="Autor"/>
          <w:rFonts w:cs="Calibri"/>
          <w:rPrChange w:id="28794" w:author="Autor">
            <w:rPr>
              <w:ins w:id="28795" w:author="Autor"/>
              <w:del w:id="28796" w:author="Autor"/>
              <w:rFonts w:ascii="Cambria" w:hAnsi="Cambria"/>
            </w:rPr>
          </w:rPrChange>
        </w:rPr>
        <w:pPrChange w:id="28797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798" w:author="Autor">
        <w:del w:id="28799" w:author="Autor">
          <w:r w:rsidRPr="000A696D" w:rsidDel="00D23164">
            <w:rPr>
              <w:rFonts w:cs="Calibri"/>
              <w:rPrChange w:id="28800" w:author="Autor">
                <w:rPr>
                  <w:rFonts w:ascii="Cambria" w:hAnsi="Cambria"/>
                </w:rPr>
              </w:rPrChange>
            </w:rPr>
            <w:delText>Pravilnik o osnovnoškolskom i srednjoškolskom odgoju i obrazovanju učenika s teškoćama u razvoju (24/15)</w:delText>
          </w:r>
        </w:del>
      </w:ins>
    </w:p>
    <w:p w14:paraId="1DF9D3EC" w14:textId="17C73467" w:rsidR="007276D7" w:rsidRPr="000A696D" w:rsidDel="00D23164" w:rsidRDefault="007276D7">
      <w:pPr>
        <w:pStyle w:val="Odlomakpopisa"/>
        <w:ind w:right="141" w:firstLine="0"/>
        <w:rPr>
          <w:ins w:id="28801" w:author="Autor"/>
          <w:del w:id="28802" w:author="Autor"/>
          <w:rFonts w:cs="Calibri"/>
          <w:rPrChange w:id="28803" w:author="Autor">
            <w:rPr>
              <w:ins w:id="28804" w:author="Autor"/>
              <w:del w:id="28805" w:author="Autor"/>
              <w:rFonts w:ascii="Cambria" w:hAnsi="Cambria"/>
            </w:rPr>
          </w:rPrChange>
        </w:rPr>
        <w:pPrChange w:id="28806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807" w:author="Autor">
        <w:del w:id="28808" w:author="Autor">
          <w:r w:rsidRPr="000A696D" w:rsidDel="00D23164">
            <w:rPr>
              <w:rFonts w:cs="Calibri"/>
              <w:rPrChange w:id="28809" w:author="Autor">
                <w:rPr>
                  <w:rFonts w:ascii="Cambria" w:hAnsi="Cambria"/>
                </w:rPr>
              </w:rPrChange>
            </w:rPr>
            <w:delText>Protokol o kontroli ulaska i izlaska u školskim ustanovama (MZOM, 2024.)</w:delText>
          </w:r>
        </w:del>
      </w:ins>
    </w:p>
    <w:p w14:paraId="1443D210" w14:textId="503214FB" w:rsidR="007276D7" w:rsidRPr="000A696D" w:rsidDel="00D23164" w:rsidRDefault="007276D7">
      <w:pPr>
        <w:pStyle w:val="Odlomakpopisa"/>
        <w:ind w:right="141" w:firstLine="0"/>
        <w:rPr>
          <w:ins w:id="28810" w:author="Autor"/>
          <w:del w:id="28811" w:author="Autor"/>
          <w:rFonts w:cs="Calibri"/>
          <w:rPrChange w:id="28812" w:author="Autor">
            <w:rPr>
              <w:ins w:id="28813" w:author="Autor"/>
              <w:del w:id="28814" w:author="Autor"/>
              <w:rFonts w:ascii="Cambria" w:hAnsi="Cambria"/>
            </w:rPr>
          </w:rPrChange>
        </w:rPr>
        <w:pPrChange w:id="28815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816" w:author="Autor">
        <w:del w:id="28817" w:author="Autor">
          <w:r w:rsidRPr="000A696D" w:rsidDel="00D23164">
            <w:rPr>
              <w:rFonts w:cs="Calibri"/>
              <w:rPrChange w:id="28818" w:author="Autor">
                <w:rPr>
                  <w:rFonts w:ascii="Cambria" w:hAnsi="Cambria"/>
                </w:rPr>
              </w:rPrChange>
            </w:rPr>
            <w:delText>Sporazum o međuresornoj suradnji i koordinaciji u području sprječavanja nasilja i drugih ugrožavajućih ponašanja na lokalnoj razini (MUP, MDOMSP, MP, MIZ, MZOM, MHB 2020.)</w:delText>
          </w:r>
        </w:del>
      </w:ins>
    </w:p>
    <w:p w14:paraId="08DE74AD" w14:textId="55C3CB1E" w:rsidR="007276D7" w:rsidRPr="000A696D" w:rsidDel="00D23164" w:rsidRDefault="007276D7">
      <w:pPr>
        <w:pStyle w:val="Odlomakpopisa"/>
        <w:ind w:right="141" w:firstLine="0"/>
        <w:rPr>
          <w:ins w:id="28819" w:author="Autor"/>
          <w:del w:id="28820" w:author="Autor"/>
          <w:rFonts w:cs="Calibri"/>
          <w:rPrChange w:id="28821" w:author="Autor">
            <w:rPr>
              <w:ins w:id="28822" w:author="Autor"/>
              <w:del w:id="28823" w:author="Autor"/>
              <w:rFonts w:ascii="Cambria" w:hAnsi="Cambria"/>
            </w:rPr>
          </w:rPrChange>
        </w:rPr>
        <w:pPrChange w:id="28824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825" w:author="Autor">
        <w:del w:id="28826" w:author="Autor">
          <w:r w:rsidRPr="000A696D" w:rsidDel="00D23164">
            <w:rPr>
              <w:rFonts w:cs="Calibri"/>
              <w:rPrChange w:id="28827" w:author="Autor">
                <w:rPr>
                  <w:rFonts w:ascii="Cambria" w:hAnsi="Cambria"/>
                </w:rPr>
              </w:rPrChange>
            </w:rPr>
            <w:delText>Protokol o postupanju u slučaju nasilja među djecom i mladima (Vlada RH, 2014.)</w:delText>
          </w:r>
        </w:del>
      </w:ins>
    </w:p>
    <w:p w14:paraId="592EC18D" w14:textId="53542C31" w:rsidR="007276D7" w:rsidRPr="000A696D" w:rsidDel="00D23164" w:rsidRDefault="007276D7">
      <w:pPr>
        <w:pStyle w:val="Odlomakpopisa"/>
        <w:ind w:right="141" w:firstLine="0"/>
        <w:rPr>
          <w:ins w:id="28828" w:author="Autor"/>
          <w:del w:id="28829" w:author="Autor"/>
          <w:rFonts w:cs="Calibri"/>
          <w:rPrChange w:id="28830" w:author="Autor">
            <w:rPr>
              <w:ins w:id="28831" w:author="Autor"/>
              <w:del w:id="28832" w:author="Autor"/>
              <w:rFonts w:ascii="Cambria" w:hAnsi="Cambria"/>
            </w:rPr>
          </w:rPrChange>
        </w:rPr>
        <w:pPrChange w:id="28833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834" w:author="Autor">
        <w:del w:id="28835" w:author="Autor">
          <w:r w:rsidRPr="000A696D" w:rsidDel="00D23164">
            <w:rPr>
              <w:rFonts w:cs="Calibri"/>
              <w:rPrChange w:id="28836" w:author="Autor">
                <w:rPr>
                  <w:rFonts w:ascii="Cambria" w:hAnsi="Cambria"/>
                </w:rPr>
              </w:rPrChange>
            </w:rPr>
            <w:delText>Protokol o postupanju u slučaju zlostavljanja i zanemarivanja djece (Vlada RH, 2014.)</w:delText>
          </w:r>
        </w:del>
      </w:ins>
    </w:p>
    <w:p w14:paraId="71C41A9B" w14:textId="5F303C06" w:rsidR="007276D7" w:rsidRPr="000A696D" w:rsidDel="00D23164" w:rsidRDefault="007276D7">
      <w:pPr>
        <w:pStyle w:val="Odlomakpopisa"/>
        <w:ind w:right="141" w:firstLine="0"/>
        <w:rPr>
          <w:ins w:id="28837" w:author="Autor"/>
          <w:del w:id="28838" w:author="Autor"/>
          <w:rFonts w:cs="Calibri"/>
          <w:rPrChange w:id="28839" w:author="Autor">
            <w:rPr>
              <w:ins w:id="28840" w:author="Autor"/>
              <w:del w:id="28841" w:author="Autor"/>
              <w:rFonts w:ascii="Cambria" w:hAnsi="Cambria"/>
            </w:rPr>
          </w:rPrChange>
        </w:rPr>
        <w:pPrChange w:id="28842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843" w:author="Autor">
        <w:del w:id="28844" w:author="Autor">
          <w:r w:rsidRPr="000A696D" w:rsidDel="00D23164">
            <w:rPr>
              <w:rFonts w:cs="Calibri"/>
              <w:rPrChange w:id="28845" w:author="Autor">
                <w:rPr>
                  <w:rFonts w:ascii="Cambria" w:hAnsi="Cambria"/>
                </w:rPr>
              </w:rPrChange>
            </w:rPr>
            <w:delText>Protokol o pokretanju psiholoških kriznih intervencija u sustavu odgoja i obrazovanja (MZOM, 2015.)</w:delText>
          </w:r>
        </w:del>
      </w:ins>
    </w:p>
    <w:p w14:paraId="0B3DAB17" w14:textId="1A85E1A6" w:rsidR="007276D7" w:rsidRPr="000A696D" w:rsidDel="00D23164" w:rsidRDefault="007276D7">
      <w:pPr>
        <w:pStyle w:val="Odlomakpopisa"/>
        <w:ind w:right="141" w:firstLine="0"/>
        <w:rPr>
          <w:ins w:id="28846" w:author="Autor"/>
          <w:del w:id="28847" w:author="Autor"/>
          <w:rFonts w:cs="Calibri"/>
          <w:rPrChange w:id="28848" w:author="Autor">
            <w:rPr>
              <w:ins w:id="28849" w:author="Autor"/>
              <w:del w:id="28850" w:author="Autor"/>
              <w:rFonts w:ascii="Cambria" w:hAnsi="Cambria"/>
            </w:rPr>
          </w:rPrChange>
        </w:rPr>
        <w:pPrChange w:id="28851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852" w:author="Autor">
        <w:del w:id="28853" w:author="Autor">
          <w:r w:rsidRPr="000A696D" w:rsidDel="00D23164">
            <w:rPr>
              <w:rFonts w:cs="Calibri"/>
              <w:rPrChange w:id="28854" w:author="Autor">
                <w:rPr>
                  <w:rFonts w:ascii="Cambria" w:hAnsi="Cambria"/>
                </w:rPr>
              </w:rPrChange>
            </w:rPr>
            <w:delText>Protokol o postupanju u slučaju seksualnog nasilja (Vlada RH, 2023.)</w:delText>
          </w:r>
        </w:del>
      </w:ins>
    </w:p>
    <w:p w14:paraId="57D951B8" w14:textId="1D2E66BD" w:rsidR="007276D7" w:rsidRPr="000A696D" w:rsidDel="00D23164" w:rsidRDefault="007276D7">
      <w:pPr>
        <w:pStyle w:val="Odlomakpopisa"/>
        <w:ind w:right="141" w:firstLine="0"/>
        <w:rPr>
          <w:ins w:id="28855" w:author="Autor"/>
          <w:del w:id="28856" w:author="Autor"/>
          <w:rFonts w:cs="Calibri"/>
          <w:rPrChange w:id="28857" w:author="Autor">
            <w:rPr>
              <w:ins w:id="28858" w:author="Autor"/>
              <w:del w:id="28859" w:author="Autor"/>
              <w:rFonts w:ascii="Cambria" w:hAnsi="Cambria"/>
            </w:rPr>
          </w:rPrChange>
        </w:rPr>
        <w:pPrChange w:id="28860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861" w:author="Autor">
        <w:del w:id="28862" w:author="Autor">
          <w:r w:rsidRPr="000A696D" w:rsidDel="00D23164">
            <w:rPr>
              <w:rFonts w:cs="Calibri"/>
              <w:rPrChange w:id="28863" w:author="Autor">
                <w:rPr>
                  <w:rFonts w:ascii="Cambria" w:hAnsi="Cambria"/>
                </w:rPr>
              </w:rPrChange>
            </w:rPr>
            <w:delText>Protokol o postupanju u slučaju nasilja u obitelji (Vlada RH, 2019.)</w:delText>
          </w:r>
        </w:del>
      </w:ins>
    </w:p>
    <w:p w14:paraId="4720DACE" w14:textId="18281470" w:rsidR="007276D7" w:rsidRPr="000A696D" w:rsidDel="00D23164" w:rsidRDefault="007276D7">
      <w:pPr>
        <w:pStyle w:val="Odlomakpopisa"/>
        <w:ind w:right="141" w:firstLine="0"/>
        <w:rPr>
          <w:ins w:id="28864" w:author="Autor"/>
          <w:del w:id="28865" w:author="Autor"/>
          <w:rFonts w:cs="Calibri"/>
          <w:rPrChange w:id="28866" w:author="Autor">
            <w:rPr>
              <w:ins w:id="28867" w:author="Autor"/>
              <w:del w:id="28868" w:author="Autor"/>
              <w:rFonts w:ascii="Cambria" w:hAnsi="Cambria"/>
            </w:rPr>
          </w:rPrChange>
        </w:rPr>
        <w:pPrChange w:id="28869" w:author="Autor">
          <w:pPr>
            <w:pStyle w:val="Odlomakpopisa"/>
            <w:numPr>
              <w:numId w:val="42"/>
            </w:numPr>
            <w:spacing w:after="160" w:line="259" w:lineRule="auto"/>
            <w:ind w:left="1070" w:hanging="360"/>
          </w:pPr>
        </w:pPrChange>
      </w:pPr>
      <w:ins w:id="28870" w:author="Autor">
        <w:del w:id="28871" w:author="Autor">
          <w:r w:rsidRPr="000A696D" w:rsidDel="00D23164">
            <w:rPr>
              <w:rFonts w:cs="Calibri"/>
              <w:rPrChange w:id="28872" w:author="Autor">
                <w:rPr>
                  <w:rFonts w:ascii="Cambria" w:hAnsi="Cambria"/>
                </w:rPr>
              </w:rPrChange>
            </w:rPr>
            <w:delText>Smjernice za postupanje školskih ustanova u slučajevima ugroze s neželjenim posljedicama (MZOM, 2023.)</w:delText>
          </w:r>
        </w:del>
      </w:ins>
    </w:p>
    <w:p w14:paraId="5276FE4E" w14:textId="54A4D3DE" w:rsidR="007276D7" w:rsidRPr="000A696D" w:rsidDel="00D23164" w:rsidRDefault="007276D7">
      <w:pPr>
        <w:pStyle w:val="Odlomakpopisa"/>
        <w:ind w:right="141" w:firstLine="0"/>
        <w:rPr>
          <w:ins w:id="28873" w:author="Autor"/>
          <w:del w:id="28874" w:author="Autor"/>
          <w:rFonts w:cs="Calibri"/>
          <w:rPrChange w:id="28875" w:author="Autor">
            <w:rPr>
              <w:ins w:id="28876" w:author="Autor"/>
              <w:del w:id="28877" w:author="Autor"/>
              <w:rFonts w:ascii="Cambria" w:hAnsi="Cambria"/>
            </w:rPr>
          </w:rPrChange>
        </w:rPr>
        <w:pPrChange w:id="28878" w:author="Autor">
          <w:pPr>
            <w:spacing w:before="100" w:beforeAutospacing="1" w:after="100" w:afterAutospacing="1"/>
          </w:pPr>
        </w:pPrChange>
      </w:pPr>
    </w:p>
    <w:p w14:paraId="3A06DEA3" w14:textId="4B9AEE24" w:rsidR="007276D7" w:rsidRPr="000A696D" w:rsidDel="008E3A1B" w:rsidRDefault="007276D7">
      <w:pPr>
        <w:pStyle w:val="Odlomakpopisa"/>
        <w:ind w:right="141" w:firstLine="0"/>
        <w:rPr>
          <w:ins w:id="28879" w:author="Autor"/>
          <w:del w:id="28880" w:author="Autor"/>
          <w:rFonts w:cs="Calibri"/>
          <w:rPrChange w:id="28881" w:author="Autor">
            <w:rPr>
              <w:ins w:id="28882" w:author="Autor"/>
              <w:del w:id="28883" w:author="Autor"/>
              <w:rFonts w:ascii="Cambria" w:hAnsi="Cambria"/>
              <w:color w:val="FF0000"/>
            </w:rPr>
          </w:rPrChange>
        </w:rPr>
        <w:pPrChange w:id="28884" w:author="Autor">
          <w:pPr>
            <w:spacing w:after="160" w:line="259" w:lineRule="auto"/>
          </w:pPr>
        </w:pPrChange>
      </w:pPr>
    </w:p>
    <w:p w14:paraId="46CFB99B" w14:textId="77777777" w:rsidR="004B6849" w:rsidRPr="000A696D" w:rsidRDefault="004B6849">
      <w:pPr>
        <w:pStyle w:val="Odlomakpopisa"/>
        <w:ind w:right="141" w:firstLine="0"/>
        <w:rPr>
          <w:rFonts w:cs="Calibri"/>
          <w:b/>
          <w:sz w:val="20"/>
          <w:szCs w:val="20"/>
        </w:rPr>
      </w:pPr>
    </w:p>
    <w:sectPr w:rsidR="004B6849" w:rsidRPr="000A696D" w:rsidSect="00287B51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footnotePr>
        <w:pos w:val="beneathText"/>
      </w:footnotePr>
      <w:endnotePr>
        <w:numFmt w:val="lowerLetter"/>
      </w:endnotePr>
      <w:pgSz w:w="11906" w:h="16838"/>
      <w:pgMar w:top="1417" w:right="1417" w:bottom="567" w:left="1276" w:header="708" w:footer="708" w:gutter="0"/>
      <w:cols w:space="708"/>
      <w:docGrid w:linePitch="360"/>
      <w:sectPrChange w:id="28886" w:author="Autor">
        <w:sectPr w:rsidR="004B6849" w:rsidRPr="000A696D" w:rsidSect="00287B51">
          <w:pgMar w:top="1417" w:right="1417" w:bottom="1417" w:left="1276" w:header="708" w:footer="708" w:gutter="0"/>
        </w:sectPr>
      </w:sectPrChange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2661" w:author="Autor" w:initials="A">
    <w:p w14:paraId="6544505C" w14:textId="77777777" w:rsidR="00676115" w:rsidRDefault="00676115" w:rsidP="00563131">
      <w:pPr>
        <w:pStyle w:val="Tekstkomentara"/>
      </w:pPr>
      <w:r>
        <w:rPr>
          <w:rStyle w:val="Referencakomentara"/>
        </w:rPr>
        <w:annotationRef/>
      </w:r>
      <w:r>
        <w:t>Sugestija – ostaviti kratko obrazloženje što je potrebno opisati ovdje. tj što ulazi u protuprepadnu zaštitu.</w:t>
      </w:r>
    </w:p>
  </w:comment>
  <w:comment w:id="3085" w:author="Autor" w:initials="A">
    <w:p w14:paraId="08CBC94B" w14:textId="77777777" w:rsidR="00676115" w:rsidRDefault="00676115" w:rsidP="00563131">
      <w:pPr>
        <w:pStyle w:val="Tekstkomentara"/>
      </w:pPr>
      <w:r>
        <w:rPr>
          <w:rStyle w:val="Referencakomentara"/>
        </w:rPr>
        <w:annotationRef/>
      </w:r>
      <w:r>
        <w:t>Predlažemo opisati lokacije rešetki i ograde.</w:t>
      </w:r>
    </w:p>
  </w:comment>
  <w:comment w:id="3098" w:author="Autor" w:initials="A">
    <w:p w14:paraId="0CF5FCFE" w14:textId="77777777" w:rsidR="00676115" w:rsidRDefault="00676115" w:rsidP="00563131">
      <w:pPr>
        <w:pStyle w:val="Tekstkomentara"/>
      </w:pPr>
      <w:r>
        <w:rPr>
          <w:rStyle w:val="Referencakomentara"/>
        </w:rPr>
        <w:annotationRef/>
      </w:r>
      <w:r>
        <w:t>Ponavljanje – prvi puta spomenuto u dijelu B. KONSTRUKCIJA OBJEKTA. Predlažemo izbaciti iz ovog dijelu.</w:t>
      </w:r>
    </w:p>
  </w:comment>
  <w:comment w:id="3122" w:author="Autor" w:initials="A">
    <w:p w14:paraId="53F75F55" w14:textId="77777777" w:rsidR="00676115" w:rsidRDefault="00676115" w:rsidP="00563131">
      <w:pPr>
        <w:pStyle w:val="Tekstkomentara"/>
      </w:pPr>
      <w:r>
        <w:rPr>
          <w:rStyle w:val="Referencakomentara"/>
        </w:rPr>
        <w:annotationRef/>
      </w:r>
      <w:r>
        <w:t>Već spomenuto u dijelu B. KONSTRUKCIJA OBJEKTA. Razmotriti je li nužno ponavljanje.</w:t>
      </w:r>
    </w:p>
  </w:comment>
  <w:comment w:id="3428" w:author="Autor" w:initials="A">
    <w:p w14:paraId="54112F85" w14:textId="77777777" w:rsidR="00676115" w:rsidRDefault="00676115" w:rsidP="00563131">
      <w:pPr>
        <w:pStyle w:val="Tekstkomentara"/>
      </w:pPr>
      <w:r>
        <w:t>„</w:t>
      </w:r>
      <w:r>
        <w:rPr>
          <w:rStyle w:val="Referencakomentara"/>
        </w:rPr>
        <w:annotationRef/>
      </w:r>
      <w:r>
        <w:t>razvodni ormar“ – preporuka da se u oglednom primjerku koji ide školama koriste puni nazivi.</w:t>
      </w:r>
    </w:p>
  </w:comment>
  <w:comment w:id="4884" w:author="Autor" w:initials="A">
    <w:p w14:paraId="790F7D4E" w14:textId="77777777" w:rsidR="00676115" w:rsidRDefault="00676115" w:rsidP="0050631D">
      <w:pPr>
        <w:pStyle w:val="Tekstkomentara"/>
      </w:pPr>
      <w:r>
        <w:rPr>
          <w:rStyle w:val="Referencakomentara"/>
        </w:rPr>
        <w:annotationRef/>
      </w:r>
      <w:r>
        <w:t>Sugestija – ostaviti kratko obrazloženje što je potrebno opisati ovdje. tj što ulazi u protuprepadnu zaštitu.</w:t>
      </w:r>
    </w:p>
  </w:comment>
  <w:comment w:id="5286" w:author="Autor" w:initials="A">
    <w:p w14:paraId="62470096" w14:textId="77777777" w:rsidR="00676115" w:rsidRDefault="00676115" w:rsidP="0050631D">
      <w:pPr>
        <w:pStyle w:val="Tekstkomentara"/>
      </w:pPr>
      <w:r>
        <w:rPr>
          <w:rStyle w:val="Referencakomentara"/>
        </w:rPr>
        <w:annotationRef/>
      </w:r>
      <w:r>
        <w:t>Predlažemo opisati lokacije rešetki i ograde.</w:t>
      </w:r>
    </w:p>
  </w:comment>
  <w:comment w:id="5298" w:author="Autor" w:initials="A">
    <w:p w14:paraId="58EE6005" w14:textId="77777777" w:rsidR="00676115" w:rsidRDefault="00676115" w:rsidP="0050631D">
      <w:pPr>
        <w:pStyle w:val="Tekstkomentara"/>
      </w:pPr>
      <w:r>
        <w:rPr>
          <w:rStyle w:val="Referencakomentara"/>
        </w:rPr>
        <w:annotationRef/>
      </w:r>
      <w:r>
        <w:t>Ponavljanje – prvi puta spomenuto u dijelu B. KONSTRUKCIJA OBJEKTA. Predlažemo izbaciti iz ovog dijelu.</w:t>
      </w:r>
    </w:p>
  </w:comment>
  <w:comment w:id="5322" w:author="Autor" w:initials="A">
    <w:p w14:paraId="4BE67E60" w14:textId="77777777" w:rsidR="00676115" w:rsidRDefault="00676115" w:rsidP="0050631D">
      <w:pPr>
        <w:pStyle w:val="Tekstkomentara"/>
      </w:pPr>
      <w:r>
        <w:rPr>
          <w:rStyle w:val="Referencakomentara"/>
        </w:rPr>
        <w:annotationRef/>
      </w:r>
      <w:r>
        <w:t>Već spomenuto u dijelu B. KONSTRUKCIJA OBJEKTA. Razmotriti je li nužno ponavljanje.</w:t>
      </w:r>
    </w:p>
  </w:comment>
  <w:comment w:id="5603" w:author="Autor" w:initials="A">
    <w:p w14:paraId="648B0B8E" w14:textId="77777777" w:rsidR="00676115" w:rsidRDefault="00676115" w:rsidP="0050631D">
      <w:pPr>
        <w:pStyle w:val="Tekstkomentara"/>
      </w:pPr>
      <w:r>
        <w:t>„</w:t>
      </w:r>
      <w:r>
        <w:rPr>
          <w:rStyle w:val="Referencakomentara"/>
        </w:rPr>
        <w:annotationRef/>
      </w:r>
      <w:r>
        <w:t>razvodni ormar“ – preporuka da se u oglednom primjerku koji ide školama koriste puni nazivi.</w:t>
      </w:r>
    </w:p>
  </w:comment>
  <w:comment w:id="7035" w:author="Autor" w:initials="A">
    <w:p w14:paraId="3276C998" w14:textId="77777777" w:rsidR="00676115" w:rsidRDefault="00676115" w:rsidP="007B3959">
      <w:pPr>
        <w:pStyle w:val="Tekstkomentara"/>
      </w:pPr>
      <w:r>
        <w:rPr>
          <w:rStyle w:val="Referencakomentara"/>
        </w:rPr>
        <w:annotationRef/>
      </w:r>
      <w:r>
        <w:t>Sugestija – ostaviti kratko obrazloženje što je potrebno opisati ovdje. tj što ulazi u protuprepadnu zaštitu.</w:t>
      </w:r>
    </w:p>
  </w:comment>
  <w:comment w:id="7437" w:author="Autor" w:initials="A">
    <w:p w14:paraId="1220A516" w14:textId="77777777" w:rsidR="00676115" w:rsidRDefault="00676115" w:rsidP="007B3959">
      <w:pPr>
        <w:pStyle w:val="Tekstkomentara"/>
      </w:pPr>
      <w:r>
        <w:rPr>
          <w:rStyle w:val="Referencakomentara"/>
        </w:rPr>
        <w:annotationRef/>
      </w:r>
      <w:r>
        <w:t>Predlažemo opisati lokacije rešetki i ograde.</w:t>
      </w:r>
    </w:p>
  </w:comment>
  <w:comment w:id="7449" w:author="Autor" w:initials="A">
    <w:p w14:paraId="096A00CE" w14:textId="77777777" w:rsidR="00676115" w:rsidRDefault="00676115" w:rsidP="007B3959">
      <w:pPr>
        <w:pStyle w:val="Tekstkomentara"/>
      </w:pPr>
      <w:r>
        <w:rPr>
          <w:rStyle w:val="Referencakomentara"/>
        </w:rPr>
        <w:annotationRef/>
      </w:r>
      <w:r>
        <w:t>Ponavljanje – prvi puta spomenuto u dijelu B. KONSTRUKCIJA OBJEKTA. Predlažemo izbaciti iz ovog dijelu.</w:t>
      </w:r>
    </w:p>
  </w:comment>
  <w:comment w:id="7472" w:author="Autor" w:initials="A">
    <w:p w14:paraId="42ADA113" w14:textId="77777777" w:rsidR="00676115" w:rsidRDefault="00676115" w:rsidP="007B3959">
      <w:pPr>
        <w:pStyle w:val="Tekstkomentara"/>
      </w:pPr>
      <w:r>
        <w:rPr>
          <w:rStyle w:val="Referencakomentara"/>
        </w:rPr>
        <w:annotationRef/>
      </w:r>
      <w:r>
        <w:t>Već spomenuto u dijelu B. KONSTRUKCIJA OBJEKTA. Razmotriti je li nužno ponavljanje.</w:t>
      </w:r>
    </w:p>
  </w:comment>
  <w:comment w:id="7750" w:author="Autor" w:initials="A">
    <w:p w14:paraId="1A091F43" w14:textId="77777777" w:rsidR="00676115" w:rsidRDefault="00676115" w:rsidP="007B3959">
      <w:pPr>
        <w:pStyle w:val="Tekstkomentara"/>
      </w:pPr>
      <w:r>
        <w:t>„</w:t>
      </w:r>
      <w:r>
        <w:rPr>
          <w:rStyle w:val="Referencakomentara"/>
        </w:rPr>
        <w:annotationRef/>
      </w:r>
      <w:r>
        <w:t>razvodni ormar“ – preporuka da se u oglednom primjerku koji ide školama koriste puni nazivi.</w:t>
      </w:r>
    </w:p>
  </w:comment>
  <w:comment w:id="9115" w:author="Autor" w:initials="A">
    <w:p w14:paraId="2C0A700B" w14:textId="77777777" w:rsidR="00676115" w:rsidRDefault="00676115" w:rsidP="00ED7DE8">
      <w:pPr>
        <w:pStyle w:val="Tekstkomentara"/>
      </w:pPr>
      <w:r>
        <w:rPr>
          <w:rStyle w:val="Referencakomentara"/>
        </w:rPr>
        <w:annotationRef/>
      </w:r>
      <w:r>
        <w:t>Sugestija – ostaviti kratko obrazloženje što je potrebno opisati ovdje. tj što ulazi u protuprepadnu zaštitu.</w:t>
      </w:r>
    </w:p>
  </w:comment>
  <w:comment w:id="9525" w:author="Autor" w:initials="A">
    <w:p w14:paraId="277919F5" w14:textId="77777777" w:rsidR="00676115" w:rsidRDefault="00676115" w:rsidP="00ED7DE8">
      <w:pPr>
        <w:pStyle w:val="Tekstkomentara"/>
      </w:pPr>
      <w:r>
        <w:rPr>
          <w:rStyle w:val="Referencakomentara"/>
        </w:rPr>
        <w:annotationRef/>
      </w:r>
      <w:r>
        <w:t>Predlažemo opisati lokacije rešetki i ograde.</w:t>
      </w:r>
    </w:p>
  </w:comment>
  <w:comment w:id="9537" w:author="Autor" w:initials="A">
    <w:p w14:paraId="6BE59C2D" w14:textId="77777777" w:rsidR="00676115" w:rsidRDefault="00676115" w:rsidP="00ED7DE8">
      <w:pPr>
        <w:pStyle w:val="Tekstkomentara"/>
      </w:pPr>
      <w:r>
        <w:rPr>
          <w:rStyle w:val="Referencakomentara"/>
        </w:rPr>
        <w:annotationRef/>
      </w:r>
      <w:r>
        <w:t>Ponavljanje – prvi puta spomenuto u dijelu B. KONSTRUKCIJA OBJEKTA. Predlažemo izbaciti iz ovog dijelu.</w:t>
      </w:r>
    </w:p>
  </w:comment>
  <w:comment w:id="9560" w:author="Autor" w:initials="A">
    <w:p w14:paraId="62A551D2" w14:textId="77777777" w:rsidR="00676115" w:rsidRDefault="00676115" w:rsidP="00ED7DE8">
      <w:pPr>
        <w:pStyle w:val="Tekstkomentara"/>
      </w:pPr>
      <w:r>
        <w:rPr>
          <w:rStyle w:val="Referencakomentara"/>
        </w:rPr>
        <w:annotationRef/>
      </w:r>
      <w:r>
        <w:t>Već spomenuto u dijelu B. KONSTRUKCIJA OBJEKTA. Razmotriti je li nužno ponavljanje.</w:t>
      </w:r>
    </w:p>
  </w:comment>
  <w:comment w:id="9838" w:author="Autor" w:initials="A">
    <w:p w14:paraId="7B40DFA5" w14:textId="77777777" w:rsidR="00676115" w:rsidRDefault="00676115" w:rsidP="00ED7DE8">
      <w:pPr>
        <w:pStyle w:val="Tekstkomentara"/>
      </w:pPr>
      <w:r>
        <w:t>„</w:t>
      </w:r>
      <w:r>
        <w:rPr>
          <w:rStyle w:val="Referencakomentara"/>
        </w:rPr>
        <w:annotationRef/>
      </w:r>
      <w:r>
        <w:t>razvodni ormar“ – preporuka da se u oglednom primjerku koji ide školama koriste puni nazivi.</w:t>
      </w:r>
    </w:p>
  </w:comment>
  <w:comment w:id="11235" w:author="Autor" w:initials="A">
    <w:p w14:paraId="1A96E2A8" w14:textId="77777777" w:rsidR="00676115" w:rsidRDefault="00676115" w:rsidP="004F2486">
      <w:pPr>
        <w:pStyle w:val="Tekstkomentara"/>
      </w:pPr>
      <w:r>
        <w:rPr>
          <w:rStyle w:val="Referencakomentara"/>
        </w:rPr>
        <w:annotationRef/>
      </w:r>
      <w:r>
        <w:t>Sugestija – ostaviti kratko obrazloženje što je potrebno opisati ovdje. tj što ulazi u protuprepadnu zaštitu.</w:t>
      </w:r>
    </w:p>
  </w:comment>
  <w:comment w:id="11645" w:author="Autor" w:initials="A">
    <w:p w14:paraId="298203A6" w14:textId="77777777" w:rsidR="00676115" w:rsidRDefault="00676115" w:rsidP="004F2486">
      <w:pPr>
        <w:pStyle w:val="Tekstkomentara"/>
      </w:pPr>
      <w:r>
        <w:rPr>
          <w:rStyle w:val="Referencakomentara"/>
        </w:rPr>
        <w:annotationRef/>
      </w:r>
      <w:r>
        <w:t>Predlažemo opisati lokacije rešetki i ograde.</w:t>
      </w:r>
    </w:p>
  </w:comment>
  <w:comment w:id="11657" w:author="Autor" w:initials="A">
    <w:p w14:paraId="7BD2CF1E" w14:textId="77777777" w:rsidR="00676115" w:rsidRDefault="00676115" w:rsidP="004F2486">
      <w:pPr>
        <w:pStyle w:val="Tekstkomentara"/>
      </w:pPr>
      <w:r>
        <w:rPr>
          <w:rStyle w:val="Referencakomentara"/>
        </w:rPr>
        <w:annotationRef/>
      </w:r>
      <w:r>
        <w:t>Ponavljanje – prvi puta spomenuto u dijelu B. KONSTRUKCIJA OBJEKTA. Predlažemo izbaciti iz ovog dijelu.</w:t>
      </w:r>
    </w:p>
  </w:comment>
  <w:comment w:id="11680" w:author="Autor" w:initials="A">
    <w:p w14:paraId="6160AD9A" w14:textId="77777777" w:rsidR="00676115" w:rsidRDefault="00676115" w:rsidP="004F2486">
      <w:pPr>
        <w:pStyle w:val="Tekstkomentara"/>
      </w:pPr>
      <w:r>
        <w:rPr>
          <w:rStyle w:val="Referencakomentara"/>
        </w:rPr>
        <w:annotationRef/>
      </w:r>
      <w:r>
        <w:t>Već spomenuto u dijelu B. KONSTRUKCIJA OBJEKTA. Razmotriti je li nužno ponavljanje.</w:t>
      </w:r>
    </w:p>
  </w:comment>
  <w:comment w:id="11958" w:author="Autor" w:initials="A">
    <w:p w14:paraId="54F0E8F3" w14:textId="77777777" w:rsidR="00676115" w:rsidRDefault="00676115" w:rsidP="004F2486">
      <w:pPr>
        <w:pStyle w:val="Tekstkomentara"/>
      </w:pPr>
      <w:r>
        <w:t>„</w:t>
      </w:r>
      <w:r>
        <w:rPr>
          <w:rStyle w:val="Referencakomentara"/>
        </w:rPr>
        <w:annotationRef/>
      </w:r>
      <w:r>
        <w:t>razvodni ormar“ – preporuka da se u oglednom primjerku koji ide školama koriste puni nazivi.</w:t>
      </w:r>
    </w:p>
  </w:comment>
  <w:comment w:id="13349" w:author="Autor" w:initials="A">
    <w:p w14:paraId="695122FC" w14:textId="77777777" w:rsidR="00676115" w:rsidRDefault="00676115" w:rsidP="00AD7F08">
      <w:pPr>
        <w:pStyle w:val="Tekstkomentara"/>
      </w:pPr>
      <w:r>
        <w:rPr>
          <w:rStyle w:val="Referencakomentara"/>
        </w:rPr>
        <w:annotationRef/>
      </w:r>
      <w:r>
        <w:t>Sugestija – ostaviti kratko obrazloženje što je potrebno opisati ovdje. tj što ulazi u protuprepadnu zaštitu.</w:t>
      </w:r>
    </w:p>
  </w:comment>
  <w:comment w:id="13759" w:author="Autor" w:initials="A">
    <w:p w14:paraId="68B814AE" w14:textId="77777777" w:rsidR="00676115" w:rsidRDefault="00676115" w:rsidP="00AD7F08">
      <w:pPr>
        <w:pStyle w:val="Tekstkomentara"/>
      </w:pPr>
      <w:r>
        <w:rPr>
          <w:rStyle w:val="Referencakomentara"/>
        </w:rPr>
        <w:annotationRef/>
      </w:r>
      <w:r>
        <w:t>Predlažemo opisati lokacije rešetki i ograde.</w:t>
      </w:r>
    </w:p>
  </w:comment>
  <w:comment w:id="13771" w:author="Autor" w:initials="A">
    <w:p w14:paraId="78FE5011" w14:textId="77777777" w:rsidR="00676115" w:rsidRDefault="00676115" w:rsidP="00AD7F08">
      <w:pPr>
        <w:pStyle w:val="Tekstkomentara"/>
      </w:pPr>
      <w:r>
        <w:rPr>
          <w:rStyle w:val="Referencakomentara"/>
        </w:rPr>
        <w:annotationRef/>
      </w:r>
      <w:r>
        <w:t>Ponavljanje – prvi puta spomenuto u dijelu B. KONSTRUKCIJA OBJEKTA. Predlažemo izbaciti iz ovog dijelu.</w:t>
      </w:r>
    </w:p>
  </w:comment>
  <w:comment w:id="13794" w:author="Autor" w:initials="A">
    <w:p w14:paraId="4F529BDA" w14:textId="77777777" w:rsidR="00676115" w:rsidRDefault="00676115" w:rsidP="00AD7F08">
      <w:pPr>
        <w:pStyle w:val="Tekstkomentara"/>
      </w:pPr>
      <w:r>
        <w:rPr>
          <w:rStyle w:val="Referencakomentara"/>
        </w:rPr>
        <w:annotationRef/>
      </w:r>
      <w:r>
        <w:t>Već spomenuto u dijelu B. KONSTRUKCIJA OBJEKTA. Razmotriti je li nužno ponavljanje.</w:t>
      </w:r>
    </w:p>
  </w:comment>
  <w:comment w:id="14072" w:author="Autor" w:initials="A">
    <w:p w14:paraId="2F31E7D1" w14:textId="77777777" w:rsidR="00676115" w:rsidRDefault="00676115" w:rsidP="00AD7F08">
      <w:pPr>
        <w:pStyle w:val="Tekstkomentara"/>
      </w:pPr>
      <w:r>
        <w:t>„</w:t>
      </w:r>
      <w:r>
        <w:rPr>
          <w:rStyle w:val="Referencakomentara"/>
        </w:rPr>
        <w:annotationRef/>
      </w:r>
      <w:r>
        <w:t>razvodni ormar“ – preporuka da se u oglednom primjerku koji ide školama koriste puni nazivi.</w:t>
      </w:r>
    </w:p>
  </w:comment>
  <w:comment w:id="15471" w:author="Autor" w:initials="A">
    <w:p w14:paraId="76191184" w14:textId="77777777" w:rsidR="00676115" w:rsidRDefault="00676115" w:rsidP="00D158AD">
      <w:pPr>
        <w:pStyle w:val="Tekstkomentara"/>
      </w:pPr>
      <w:r>
        <w:rPr>
          <w:rStyle w:val="Referencakomentara"/>
        </w:rPr>
        <w:annotationRef/>
      </w:r>
      <w:r>
        <w:t>Sugestija – ostaviti kratko obrazloženje što je potrebno opisati ovdje. tj što ulazi u protuprepadnu zaštitu.</w:t>
      </w:r>
    </w:p>
  </w:comment>
  <w:comment w:id="15881" w:author="Autor" w:initials="A">
    <w:p w14:paraId="3AC1EE1D" w14:textId="77777777" w:rsidR="00676115" w:rsidRDefault="00676115" w:rsidP="00D158AD">
      <w:pPr>
        <w:pStyle w:val="Tekstkomentara"/>
      </w:pPr>
      <w:r>
        <w:rPr>
          <w:rStyle w:val="Referencakomentara"/>
        </w:rPr>
        <w:annotationRef/>
      </w:r>
      <w:r>
        <w:t>Predlažemo opisati lokacije rešetki i ograde.</w:t>
      </w:r>
    </w:p>
  </w:comment>
  <w:comment w:id="15893" w:author="Autor" w:initials="A">
    <w:p w14:paraId="3CD89D6F" w14:textId="77777777" w:rsidR="00676115" w:rsidRDefault="00676115" w:rsidP="00D158AD">
      <w:pPr>
        <w:pStyle w:val="Tekstkomentara"/>
      </w:pPr>
      <w:r>
        <w:rPr>
          <w:rStyle w:val="Referencakomentara"/>
        </w:rPr>
        <w:annotationRef/>
      </w:r>
      <w:r>
        <w:t>Ponavljanje – prvi puta spomenuto u dijelu B. KONSTRUKCIJA OBJEKTA. Predlažemo izbaciti iz ovog dijelu.</w:t>
      </w:r>
    </w:p>
  </w:comment>
  <w:comment w:id="15916" w:author="Autor" w:initials="A">
    <w:p w14:paraId="5D1C8F6D" w14:textId="77777777" w:rsidR="00676115" w:rsidRDefault="00676115" w:rsidP="00D158AD">
      <w:pPr>
        <w:pStyle w:val="Tekstkomentara"/>
      </w:pPr>
      <w:r>
        <w:rPr>
          <w:rStyle w:val="Referencakomentara"/>
        </w:rPr>
        <w:annotationRef/>
      </w:r>
      <w:r>
        <w:t>Već spomenuto u dijelu B. KONSTRUKCIJA OBJEKTA. Razmotriti je li nužno ponavljanje.</w:t>
      </w:r>
    </w:p>
  </w:comment>
  <w:comment w:id="16194" w:author="Autor" w:initials="A">
    <w:p w14:paraId="2BB73C37" w14:textId="77777777" w:rsidR="00676115" w:rsidRDefault="00676115" w:rsidP="00D158AD">
      <w:pPr>
        <w:pStyle w:val="Tekstkomentara"/>
      </w:pPr>
      <w:r>
        <w:t>„</w:t>
      </w:r>
      <w:r>
        <w:rPr>
          <w:rStyle w:val="Referencakomentara"/>
        </w:rPr>
        <w:annotationRef/>
      </w:r>
      <w:r>
        <w:t>razvodni ormar“ – preporuka da se u oglednom primjerku koji ide školama koriste puni nazivi.</w:t>
      </w:r>
    </w:p>
  </w:comment>
  <w:comment w:id="17574" w:author="Autor" w:initials="A">
    <w:p w14:paraId="1943EF04" w14:textId="77777777" w:rsidR="00676115" w:rsidRDefault="00676115" w:rsidP="00425335">
      <w:pPr>
        <w:pStyle w:val="Tekstkomentara"/>
      </w:pPr>
      <w:r>
        <w:rPr>
          <w:rStyle w:val="Referencakomentara"/>
        </w:rPr>
        <w:annotationRef/>
      </w:r>
      <w:r>
        <w:t>Sugestija – ostaviti kratko obrazloženje što je potrebno opisati ovdje. tj što ulazi u protuprepadnu zaštitu.</w:t>
      </w:r>
    </w:p>
  </w:comment>
  <w:comment w:id="17976" w:author="Autor" w:initials="A">
    <w:p w14:paraId="5E353A3A" w14:textId="77777777" w:rsidR="00676115" w:rsidRDefault="00676115" w:rsidP="00425335">
      <w:pPr>
        <w:pStyle w:val="Tekstkomentara"/>
      </w:pPr>
      <w:r>
        <w:rPr>
          <w:rStyle w:val="Referencakomentara"/>
        </w:rPr>
        <w:annotationRef/>
      </w:r>
      <w:r>
        <w:t>Predlažemo opisati lokacije rešetki i ograde.</w:t>
      </w:r>
    </w:p>
  </w:comment>
  <w:comment w:id="17988" w:author="Autor" w:initials="A">
    <w:p w14:paraId="3B07B1BD" w14:textId="77777777" w:rsidR="00676115" w:rsidRDefault="00676115" w:rsidP="00425335">
      <w:pPr>
        <w:pStyle w:val="Tekstkomentara"/>
      </w:pPr>
      <w:r>
        <w:rPr>
          <w:rStyle w:val="Referencakomentara"/>
        </w:rPr>
        <w:annotationRef/>
      </w:r>
      <w:r>
        <w:t>Ponavljanje – prvi puta spomenuto u dijelu B. KONSTRUKCIJA OBJEKTA. Predlažemo izbaciti iz ovog dijelu.</w:t>
      </w:r>
    </w:p>
  </w:comment>
  <w:comment w:id="18011" w:author="Autor" w:initials="A">
    <w:p w14:paraId="313A845D" w14:textId="77777777" w:rsidR="00676115" w:rsidRDefault="00676115" w:rsidP="00425335">
      <w:pPr>
        <w:pStyle w:val="Tekstkomentara"/>
      </w:pPr>
      <w:r>
        <w:rPr>
          <w:rStyle w:val="Referencakomentara"/>
        </w:rPr>
        <w:annotationRef/>
      </w:r>
      <w:r>
        <w:t>Već spomenuto u dijelu B. KONSTRUKCIJA OBJEKTA. Razmotriti je li nužno ponavljanje.</w:t>
      </w:r>
    </w:p>
  </w:comment>
  <w:comment w:id="18289" w:author="Autor" w:initials="A">
    <w:p w14:paraId="2CF4C26C" w14:textId="77777777" w:rsidR="00676115" w:rsidRDefault="00676115" w:rsidP="00425335">
      <w:pPr>
        <w:pStyle w:val="Tekstkomentara"/>
      </w:pPr>
      <w:r>
        <w:t>„</w:t>
      </w:r>
      <w:r>
        <w:rPr>
          <w:rStyle w:val="Referencakomentara"/>
        </w:rPr>
        <w:annotationRef/>
      </w:r>
      <w:r>
        <w:t>razvodni ormar“ – preporuka da se u oglednom primjerku koji ide školama koriste puni nazivi.</w:t>
      </w:r>
    </w:p>
  </w:comment>
  <w:comment w:id="19720" w:author="Autor" w:initials="A">
    <w:p w14:paraId="7B0EED55" w14:textId="77777777" w:rsidR="00676115" w:rsidRDefault="00676115" w:rsidP="00F46FA1">
      <w:pPr>
        <w:pStyle w:val="Tekstkomentara"/>
      </w:pPr>
      <w:r>
        <w:rPr>
          <w:rStyle w:val="Referencakomentara"/>
        </w:rPr>
        <w:annotationRef/>
      </w:r>
      <w:r>
        <w:t>Sugestija – ostaviti kratko obrazloženje što je potrebno opisati ovdje. tj što ulazi u protuprepadnu zaštitu.</w:t>
      </w:r>
    </w:p>
  </w:comment>
  <w:comment w:id="20122" w:author="Autor" w:initials="A">
    <w:p w14:paraId="06B3CC1F" w14:textId="77777777" w:rsidR="00676115" w:rsidRDefault="00676115" w:rsidP="00F46FA1">
      <w:pPr>
        <w:pStyle w:val="Tekstkomentara"/>
      </w:pPr>
      <w:r>
        <w:rPr>
          <w:rStyle w:val="Referencakomentara"/>
        </w:rPr>
        <w:annotationRef/>
      </w:r>
      <w:r>
        <w:t>Predlažemo opisati lokacije rešetki i ograde.</w:t>
      </w:r>
    </w:p>
  </w:comment>
  <w:comment w:id="20134" w:author="Autor" w:initials="A">
    <w:p w14:paraId="3AAA66A7" w14:textId="77777777" w:rsidR="00676115" w:rsidRDefault="00676115" w:rsidP="00F46FA1">
      <w:pPr>
        <w:pStyle w:val="Tekstkomentara"/>
      </w:pPr>
      <w:r>
        <w:rPr>
          <w:rStyle w:val="Referencakomentara"/>
        </w:rPr>
        <w:annotationRef/>
      </w:r>
      <w:r>
        <w:t>Ponavljanje – prvi puta spomenuto u dijelu B. KONSTRUKCIJA OBJEKTA. Predlažemo izbaciti iz ovog dijelu.</w:t>
      </w:r>
    </w:p>
  </w:comment>
  <w:comment w:id="20157" w:author="Autor" w:initials="A">
    <w:p w14:paraId="3630E0A5" w14:textId="77777777" w:rsidR="00676115" w:rsidRDefault="00676115" w:rsidP="00F46FA1">
      <w:pPr>
        <w:pStyle w:val="Tekstkomentara"/>
      </w:pPr>
      <w:r>
        <w:rPr>
          <w:rStyle w:val="Referencakomentara"/>
        </w:rPr>
        <w:annotationRef/>
      </w:r>
      <w:r>
        <w:t>Već spomenuto u dijelu B. KONSTRUKCIJA OBJEKTA. Razmotriti je li nužno ponavljanje.</w:t>
      </w:r>
    </w:p>
  </w:comment>
  <w:comment w:id="20442" w:author="Autor" w:initials="A">
    <w:p w14:paraId="0C26FAD4" w14:textId="77777777" w:rsidR="00676115" w:rsidRDefault="00676115" w:rsidP="00F46FA1">
      <w:pPr>
        <w:pStyle w:val="Tekstkomentara"/>
      </w:pPr>
      <w:r>
        <w:t>„</w:t>
      </w:r>
      <w:r>
        <w:rPr>
          <w:rStyle w:val="Referencakomentara"/>
        </w:rPr>
        <w:annotationRef/>
      </w:r>
      <w:r>
        <w:t>razvodni ormar“ – preporuka da se u oglednom primjerku koji ide školama koriste puni nazivi.</w:t>
      </w:r>
    </w:p>
  </w:comment>
  <w:comment w:id="20844" w:author="Autor" w:initials="A">
    <w:p w14:paraId="6F75986A" w14:textId="77777777" w:rsidR="00676115" w:rsidRDefault="00676115" w:rsidP="00440AD9">
      <w:pPr>
        <w:pStyle w:val="Tekstkomentara"/>
        <w:ind w:firstLine="0"/>
        <w:jc w:val="left"/>
      </w:pPr>
      <w:r>
        <w:rPr>
          <w:rStyle w:val="Referencakomentara"/>
        </w:rPr>
        <w:annotationRef/>
      </w:r>
      <w:r>
        <w:t>Predlažemo razdvojiti školsku ustanovu i objekte – u ŠPOGI-ju je to isto (1 ustanova – 1 objekt), no veliki broj školskih ustanova ima više različitih zasebnih objekata (građevina) za koje su podaci različiti.</w:t>
      </w:r>
    </w:p>
    <w:p w14:paraId="0D64FC25" w14:textId="77777777" w:rsidR="00676115" w:rsidRDefault="00676115" w:rsidP="00440AD9">
      <w:pPr>
        <w:pStyle w:val="Tekstkomentara"/>
        <w:ind w:firstLine="0"/>
        <w:jc w:val="left"/>
      </w:pPr>
    </w:p>
    <w:p w14:paraId="7629BEA0" w14:textId="77777777" w:rsidR="00676115" w:rsidRDefault="00676115" w:rsidP="00440AD9">
      <w:pPr>
        <w:pStyle w:val="Tekstkomentara"/>
        <w:ind w:firstLine="0"/>
        <w:jc w:val="left"/>
      </w:pPr>
      <w:r>
        <w:t xml:space="preserve">Uvodni dio predlažemo koncipirati tako da postoji tablica s osnovnim podacima o ustanovi, a koju potom prate tablice snimke stanja za </w:t>
      </w:r>
      <w:r>
        <w:rPr>
          <w:b/>
          <w:bCs/>
        </w:rPr>
        <w:t>svaki pojedini objekt</w:t>
      </w:r>
      <w:r>
        <w:t xml:space="preserve"> školske ustanove.</w:t>
      </w:r>
    </w:p>
    <w:p w14:paraId="3A830041" w14:textId="77777777" w:rsidR="00676115" w:rsidRDefault="00676115" w:rsidP="00440AD9">
      <w:pPr>
        <w:pStyle w:val="Tekstkomentara"/>
        <w:ind w:firstLine="0"/>
        <w:jc w:val="left"/>
      </w:pPr>
    </w:p>
    <w:p w14:paraId="1B45C88C" w14:textId="77777777" w:rsidR="00676115" w:rsidRDefault="00676115" w:rsidP="00440AD9">
      <w:pPr>
        <w:pStyle w:val="Tekstkomentara"/>
        <w:ind w:firstLine="0"/>
        <w:jc w:val="left"/>
      </w:pPr>
      <w:r>
        <w:t>U zasebnom dokumentu šaljemo prijedlog predložene koncepcije poglavlja 1. Snimka postojećeg stanja. Sadrži sve podatke koji se nalaze u inicijalnoj analizi MUP-a, samo presloženi u cjeline koje funkcioniraju i za ustanove s više od jednog objekta.</w:t>
      </w:r>
    </w:p>
  </w:comment>
  <w:comment w:id="23264" w:author="Autor" w:initials="A">
    <w:p w14:paraId="34D9D1F8" w14:textId="725928AD" w:rsidR="00676115" w:rsidRDefault="00676115">
      <w:pPr>
        <w:pStyle w:val="Tekstkomentara"/>
      </w:pPr>
      <w:r>
        <w:rPr>
          <w:rStyle w:val="Referencakomentara"/>
        </w:rPr>
        <w:annotationRef/>
      </w:r>
      <w:r>
        <w:t>Predlažemo da se lokacija ubaci u većoj rezoluciji koja omogućuje prepoznavanje mikro-okruženja (ulice, smještaj) te da se da metodološka napomena da se koristi ZG Geoportal (</w:t>
      </w:r>
      <w:hyperlink r:id="rId1" w:history="1">
        <w:r w:rsidRPr="00CF5142">
          <w:rPr>
            <w:rStyle w:val="Hiperveza"/>
            <w:rFonts w:ascii="Cambria" w:hAnsi="Cambria" w:cs="TimesNewRomanPS-BoldMT"/>
            <w:b/>
            <w:bCs/>
          </w:rPr>
          <w:t>https://geoportal</w:t>
        </w:r>
      </w:hyperlink>
      <w:r w:rsidRPr="00206F96">
        <w:rPr>
          <w:rFonts w:ascii="Cambria" w:hAnsi="Cambria" w:cs="TimesNewRomanPS-BoldMT"/>
          <w:b/>
          <w:bCs/>
        </w:rPr>
        <w:t>.zagreb.hr/Karta</w:t>
      </w:r>
      <w:r>
        <w:t xml:space="preserve"> ) za Grad Zagreb odnosno </w:t>
      </w:r>
      <w:r w:rsidRPr="002E075F">
        <w:t>Geoportal Državne geodetske uprave Republike Hrvatske</w:t>
      </w:r>
      <w:r>
        <w:t xml:space="preserve"> za ostatak RH</w:t>
      </w:r>
      <w:r w:rsidRPr="002E075F">
        <w:t>.</w:t>
      </w:r>
    </w:p>
  </w:comment>
  <w:comment w:id="23354" w:author="Autor" w:initials="A">
    <w:p w14:paraId="2A9BC1EF" w14:textId="77777777" w:rsidR="00676115" w:rsidRDefault="00676115" w:rsidP="002E6418">
      <w:pPr>
        <w:pStyle w:val="Tekstkomentara"/>
        <w:ind w:firstLine="0"/>
        <w:jc w:val="left"/>
      </w:pPr>
      <w:r>
        <w:rPr>
          <w:rStyle w:val="Referencakomentara"/>
        </w:rPr>
        <w:annotationRef/>
      </w:r>
      <w:r>
        <w:t>Ubaciti podatke najrecentnijeg popisa stanovništva (2021.)</w:t>
      </w:r>
    </w:p>
    <w:p w14:paraId="346BB037" w14:textId="77777777" w:rsidR="00676115" w:rsidRDefault="00E87B6A" w:rsidP="002E6418">
      <w:pPr>
        <w:pStyle w:val="Tekstkomentara"/>
        <w:ind w:firstLine="0"/>
        <w:jc w:val="left"/>
      </w:pPr>
      <w:hyperlink r:id="rId2" w:history="1">
        <w:r w:rsidR="00676115" w:rsidRPr="00841688">
          <w:rPr>
            <w:rStyle w:val="Hiperveza"/>
          </w:rPr>
          <w:t>https://podaci.dzs.hr/media/td3jvrbu/popis_2021-stanovnistvo_po_gradovima_opcinama.xlsx</w:t>
        </w:r>
      </w:hyperlink>
    </w:p>
  </w:comment>
  <w:comment w:id="27858" w:author="Autor" w:initials="A">
    <w:p w14:paraId="1138D82E" w14:textId="77777777" w:rsidR="00676115" w:rsidRDefault="00676115" w:rsidP="00F43106">
      <w:pPr>
        <w:pStyle w:val="Tekstkomentara"/>
        <w:ind w:firstLine="0"/>
        <w:jc w:val="left"/>
      </w:pPr>
      <w:r>
        <w:rPr>
          <w:rStyle w:val="Referencakomentara"/>
        </w:rPr>
        <w:annotationRef/>
      </w:r>
      <w:r>
        <w:t>Predlažemo ovu napomenu zadržati za Plan sigurnosti gdje će biti potrebno razraditi način i sustav komunikacije s roditeljima u slučaju incidenta (uključujući odgovorne osobe), nije nužno da je navedena u ovom dokumentu.</w:t>
      </w:r>
    </w:p>
  </w:comment>
  <w:comment w:id="28285" w:author="Autor" w:initials="A">
    <w:p w14:paraId="064CF3E7" w14:textId="14915477" w:rsidR="00676115" w:rsidRDefault="00676115">
      <w:pPr>
        <w:pStyle w:val="Tekstkomentara"/>
      </w:pPr>
      <w:r>
        <w:rPr>
          <w:rStyle w:val="Referencakomentara"/>
        </w:rPr>
        <w:annotationRef/>
      </w:r>
      <w:r>
        <w:t>Razmotriti dodavanje normativnog okvira.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544505C" w15:done="0"/>
  <w15:commentEx w15:paraId="08CBC94B" w15:done="0"/>
  <w15:commentEx w15:paraId="0CF5FCFE" w15:done="1"/>
  <w15:commentEx w15:paraId="53F75F55" w15:done="0"/>
  <w15:commentEx w15:paraId="54112F85" w15:done="0"/>
  <w15:commentEx w15:paraId="790F7D4E" w15:done="0"/>
  <w15:commentEx w15:paraId="62470096" w15:done="0"/>
  <w15:commentEx w15:paraId="58EE6005" w15:done="1"/>
  <w15:commentEx w15:paraId="4BE67E60" w15:done="0"/>
  <w15:commentEx w15:paraId="648B0B8E" w15:done="0"/>
  <w15:commentEx w15:paraId="3276C998" w15:done="0"/>
  <w15:commentEx w15:paraId="1220A516" w15:done="0"/>
  <w15:commentEx w15:paraId="096A00CE" w15:done="1"/>
  <w15:commentEx w15:paraId="42ADA113" w15:done="0"/>
  <w15:commentEx w15:paraId="1A091F43" w15:done="0"/>
  <w15:commentEx w15:paraId="2C0A700B" w15:done="0"/>
  <w15:commentEx w15:paraId="277919F5" w15:done="0"/>
  <w15:commentEx w15:paraId="6BE59C2D" w15:done="1"/>
  <w15:commentEx w15:paraId="62A551D2" w15:done="0"/>
  <w15:commentEx w15:paraId="7B40DFA5" w15:done="0"/>
  <w15:commentEx w15:paraId="1A96E2A8" w15:done="0"/>
  <w15:commentEx w15:paraId="298203A6" w15:done="0"/>
  <w15:commentEx w15:paraId="7BD2CF1E" w15:done="1"/>
  <w15:commentEx w15:paraId="6160AD9A" w15:done="0"/>
  <w15:commentEx w15:paraId="54F0E8F3" w15:done="0"/>
  <w15:commentEx w15:paraId="695122FC" w15:done="0"/>
  <w15:commentEx w15:paraId="68B814AE" w15:done="0"/>
  <w15:commentEx w15:paraId="78FE5011" w15:done="1"/>
  <w15:commentEx w15:paraId="4F529BDA" w15:done="0"/>
  <w15:commentEx w15:paraId="2F31E7D1" w15:done="0"/>
  <w15:commentEx w15:paraId="76191184" w15:done="0"/>
  <w15:commentEx w15:paraId="3AC1EE1D" w15:done="0"/>
  <w15:commentEx w15:paraId="3CD89D6F" w15:done="1"/>
  <w15:commentEx w15:paraId="5D1C8F6D" w15:done="0"/>
  <w15:commentEx w15:paraId="2BB73C37" w15:done="0"/>
  <w15:commentEx w15:paraId="1943EF04" w15:done="0"/>
  <w15:commentEx w15:paraId="5E353A3A" w15:done="0"/>
  <w15:commentEx w15:paraId="3B07B1BD" w15:done="1"/>
  <w15:commentEx w15:paraId="313A845D" w15:done="0"/>
  <w15:commentEx w15:paraId="2CF4C26C" w15:done="0"/>
  <w15:commentEx w15:paraId="7B0EED55" w15:done="0"/>
  <w15:commentEx w15:paraId="06B3CC1F" w15:done="0"/>
  <w15:commentEx w15:paraId="3AAA66A7" w15:done="1"/>
  <w15:commentEx w15:paraId="3630E0A5" w15:done="0"/>
  <w15:commentEx w15:paraId="0C26FAD4" w15:done="0"/>
  <w15:commentEx w15:paraId="1B45C88C" w15:done="0"/>
  <w15:commentEx w15:paraId="34D9D1F8" w15:done="0"/>
  <w15:commentEx w15:paraId="346BB037" w15:done="0"/>
  <w15:commentEx w15:paraId="1138D82E" w15:done="0"/>
  <w15:commentEx w15:paraId="064CF3E7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1D4E4109" w16cid:durableId="2BA74D73"/>
  <w16cid:commentId w16cid:paraId="1B45C88C" w16cid:durableId="3CEE4D66"/>
  <w16cid:commentId w16cid:paraId="34D9D1F8" w16cid:durableId="2BA772C6"/>
  <w16cid:commentId w16cid:paraId="7AC995DD" w16cid:durableId="33413BE8"/>
  <w16cid:commentId w16cid:paraId="1138D82E" w16cid:durableId="1C5B1BB0"/>
  <w16cid:commentId w16cid:paraId="0366020D" w16cid:durableId="2BA7498C"/>
  <w16cid:commentId w16cid:paraId="25A19416" w16cid:durableId="2BA7709A"/>
  <w16cid:commentId w16cid:paraId="064CF3E7" w16cid:durableId="2BA7728C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3A84A9" w14:textId="77777777" w:rsidR="00E87B6A" w:rsidRDefault="00E87B6A" w:rsidP="001173EA">
      <w:pPr>
        <w:spacing w:after="0" w:line="240" w:lineRule="auto"/>
      </w:pPr>
      <w:r>
        <w:separator/>
      </w:r>
    </w:p>
  </w:endnote>
  <w:endnote w:type="continuationSeparator" w:id="0">
    <w:p w14:paraId="1D502BC5" w14:textId="77777777" w:rsidR="00E87B6A" w:rsidRDefault="00E87B6A" w:rsidP="001173EA">
      <w:pPr>
        <w:spacing w:after="0" w:line="240" w:lineRule="auto"/>
      </w:pPr>
      <w:r>
        <w:continuationSeparator/>
      </w:r>
    </w:p>
  </w:endnote>
  <w:endnote w:type="continuationNotice" w:id="1">
    <w:p w14:paraId="0674FE7E" w14:textId="77777777" w:rsidR="00E87B6A" w:rsidRDefault="00E87B6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NewRomanPS-BoldMT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C2DA99" w14:textId="77777777" w:rsidR="00D20C91" w:rsidRDefault="00D20C91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0A24D8" w14:textId="77777777" w:rsidR="00676115" w:rsidRDefault="00676115">
    <w:pPr>
      <w:pStyle w:val="Podnoje"/>
      <w:jc w:val="right"/>
    </w:pPr>
  </w:p>
  <w:p w14:paraId="2D347346" w14:textId="77777777" w:rsidR="00676115" w:rsidRDefault="00676115">
    <w:pPr>
      <w:pStyle w:val="Podnoje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0BA573" w14:textId="77777777" w:rsidR="00D20C91" w:rsidRDefault="00D20C91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FA3620C" w14:textId="77777777" w:rsidR="00E87B6A" w:rsidRDefault="00E87B6A" w:rsidP="001173EA">
      <w:pPr>
        <w:spacing w:after="0" w:line="240" w:lineRule="auto"/>
      </w:pPr>
      <w:r>
        <w:separator/>
      </w:r>
    </w:p>
  </w:footnote>
  <w:footnote w:type="continuationSeparator" w:id="0">
    <w:p w14:paraId="0205A6C2" w14:textId="77777777" w:rsidR="00E87B6A" w:rsidRDefault="00E87B6A" w:rsidP="001173EA">
      <w:pPr>
        <w:spacing w:after="0" w:line="240" w:lineRule="auto"/>
      </w:pPr>
      <w:r>
        <w:continuationSeparator/>
      </w:r>
    </w:p>
  </w:footnote>
  <w:footnote w:type="continuationNotice" w:id="1">
    <w:p w14:paraId="4A3456D2" w14:textId="77777777" w:rsidR="00E87B6A" w:rsidRDefault="00E87B6A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F5E664" w14:textId="77777777" w:rsidR="00D20C91" w:rsidRDefault="00D20C91">
    <w:pPr>
      <w:pStyle w:val="Zaglavlje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6403A5" w14:textId="33537A0F" w:rsidR="00676115" w:rsidRPr="00D20C91" w:rsidRDefault="00676115">
    <w:pPr>
      <w:pStyle w:val="Zaglavlje"/>
      <w:rPr>
        <w:b/>
        <w:sz w:val="28"/>
        <w:szCs w:val="28"/>
        <w:rPrChange w:id="28885" w:author="Autor">
          <w:rPr/>
        </w:rPrChange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672108" w14:textId="77777777" w:rsidR="00D20C91" w:rsidRDefault="00D20C91">
    <w:pPr>
      <w:pStyle w:val="Zaglavlj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8595C"/>
    <w:multiLevelType w:val="multilevel"/>
    <w:tmpl w:val="041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" w15:restartNumberingAfterBreak="0">
    <w:nsid w:val="03C42824"/>
    <w:multiLevelType w:val="hybridMultilevel"/>
    <w:tmpl w:val="6CD82A98"/>
    <w:lvl w:ilvl="0" w:tplc="041A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3C70FF3"/>
    <w:multiLevelType w:val="multilevel"/>
    <w:tmpl w:val="477AA33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05013008"/>
    <w:multiLevelType w:val="hybridMultilevel"/>
    <w:tmpl w:val="A0F452C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C951B3"/>
    <w:multiLevelType w:val="hybridMultilevel"/>
    <w:tmpl w:val="746A9936"/>
    <w:lvl w:ilvl="0" w:tplc="1B529168">
      <w:start w:val="1"/>
      <w:numFmt w:val="decimal"/>
      <w:lvlText w:val="%1."/>
      <w:lvlJc w:val="left"/>
      <w:pPr>
        <w:ind w:left="1070" w:hanging="360"/>
      </w:pPr>
      <w:rPr>
        <w:rFonts w:cs="TimesNewRomanPS-BoldMT" w:hint="default"/>
        <w:b w:val="0"/>
        <w:i w:val="0"/>
      </w:rPr>
    </w:lvl>
    <w:lvl w:ilvl="1" w:tplc="041A0019" w:tentative="1">
      <w:start w:val="1"/>
      <w:numFmt w:val="lowerLetter"/>
      <w:lvlText w:val="%2."/>
      <w:lvlJc w:val="left"/>
      <w:pPr>
        <w:ind w:left="1790" w:hanging="360"/>
      </w:pPr>
    </w:lvl>
    <w:lvl w:ilvl="2" w:tplc="041A001B" w:tentative="1">
      <w:start w:val="1"/>
      <w:numFmt w:val="lowerRoman"/>
      <w:lvlText w:val="%3."/>
      <w:lvlJc w:val="right"/>
      <w:pPr>
        <w:ind w:left="2510" w:hanging="180"/>
      </w:pPr>
    </w:lvl>
    <w:lvl w:ilvl="3" w:tplc="041A000F" w:tentative="1">
      <w:start w:val="1"/>
      <w:numFmt w:val="decimal"/>
      <w:lvlText w:val="%4."/>
      <w:lvlJc w:val="left"/>
      <w:pPr>
        <w:ind w:left="3230" w:hanging="360"/>
      </w:pPr>
    </w:lvl>
    <w:lvl w:ilvl="4" w:tplc="041A0019" w:tentative="1">
      <w:start w:val="1"/>
      <w:numFmt w:val="lowerLetter"/>
      <w:lvlText w:val="%5."/>
      <w:lvlJc w:val="left"/>
      <w:pPr>
        <w:ind w:left="3950" w:hanging="360"/>
      </w:pPr>
    </w:lvl>
    <w:lvl w:ilvl="5" w:tplc="041A001B" w:tentative="1">
      <w:start w:val="1"/>
      <w:numFmt w:val="lowerRoman"/>
      <w:lvlText w:val="%6."/>
      <w:lvlJc w:val="right"/>
      <w:pPr>
        <w:ind w:left="4670" w:hanging="180"/>
      </w:pPr>
    </w:lvl>
    <w:lvl w:ilvl="6" w:tplc="041A000F" w:tentative="1">
      <w:start w:val="1"/>
      <w:numFmt w:val="decimal"/>
      <w:lvlText w:val="%7."/>
      <w:lvlJc w:val="left"/>
      <w:pPr>
        <w:ind w:left="5390" w:hanging="360"/>
      </w:pPr>
    </w:lvl>
    <w:lvl w:ilvl="7" w:tplc="041A0019" w:tentative="1">
      <w:start w:val="1"/>
      <w:numFmt w:val="lowerLetter"/>
      <w:lvlText w:val="%8."/>
      <w:lvlJc w:val="left"/>
      <w:pPr>
        <w:ind w:left="6110" w:hanging="360"/>
      </w:pPr>
    </w:lvl>
    <w:lvl w:ilvl="8" w:tplc="041A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5" w15:restartNumberingAfterBreak="0">
    <w:nsid w:val="10AE072F"/>
    <w:multiLevelType w:val="multilevel"/>
    <w:tmpl w:val="041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6" w15:restartNumberingAfterBreak="0">
    <w:nsid w:val="122703A5"/>
    <w:multiLevelType w:val="hybridMultilevel"/>
    <w:tmpl w:val="2494CE5C"/>
    <w:lvl w:ilvl="0" w:tplc="041A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7" w15:restartNumberingAfterBreak="0">
    <w:nsid w:val="14011F6F"/>
    <w:multiLevelType w:val="multilevel"/>
    <w:tmpl w:val="2C94806E"/>
    <w:lvl w:ilvl="0">
      <w:start w:val="8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8" w15:restartNumberingAfterBreak="0">
    <w:nsid w:val="14DB43E2"/>
    <w:multiLevelType w:val="hybridMultilevel"/>
    <w:tmpl w:val="F7A4F4DA"/>
    <w:lvl w:ilvl="0" w:tplc="041A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162A7A91"/>
    <w:multiLevelType w:val="hybridMultilevel"/>
    <w:tmpl w:val="A842836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750AE0"/>
    <w:multiLevelType w:val="hybridMultilevel"/>
    <w:tmpl w:val="DB40DC74"/>
    <w:lvl w:ilvl="0" w:tplc="041A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1" w15:restartNumberingAfterBreak="0">
    <w:nsid w:val="1B821108"/>
    <w:multiLevelType w:val="hybridMultilevel"/>
    <w:tmpl w:val="8FF8CAA0"/>
    <w:lvl w:ilvl="0" w:tplc="8BD6F4A2">
      <w:start w:val="1"/>
      <w:numFmt w:val="bullet"/>
      <w:lvlText w:val="-"/>
      <w:lvlJc w:val="left"/>
      <w:pPr>
        <w:ind w:left="786" w:hanging="360"/>
      </w:pPr>
      <w:rPr>
        <w:rFonts w:ascii="Calibri" w:eastAsia="Calibr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2" w15:restartNumberingAfterBreak="0">
    <w:nsid w:val="1BBD469C"/>
    <w:multiLevelType w:val="multilevel"/>
    <w:tmpl w:val="EFECBA96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3" w15:restartNumberingAfterBreak="0">
    <w:nsid w:val="1C924D23"/>
    <w:multiLevelType w:val="hybridMultilevel"/>
    <w:tmpl w:val="F09E7154"/>
    <w:lvl w:ilvl="0" w:tplc="041A000F">
      <w:start w:val="1"/>
      <w:numFmt w:val="decimal"/>
      <w:lvlText w:val="%1."/>
      <w:lvlJc w:val="left"/>
      <w:pPr>
        <w:ind w:left="1060" w:hanging="360"/>
      </w:pPr>
    </w:lvl>
    <w:lvl w:ilvl="1" w:tplc="041A0019" w:tentative="1">
      <w:start w:val="1"/>
      <w:numFmt w:val="lowerLetter"/>
      <w:lvlText w:val="%2."/>
      <w:lvlJc w:val="left"/>
      <w:pPr>
        <w:ind w:left="1780" w:hanging="360"/>
      </w:pPr>
    </w:lvl>
    <w:lvl w:ilvl="2" w:tplc="041A001B" w:tentative="1">
      <w:start w:val="1"/>
      <w:numFmt w:val="lowerRoman"/>
      <w:lvlText w:val="%3."/>
      <w:lvlJc w:val="right"/>
      <w:pPr>
        <w:ind w:left="2500" w:hanging="180"/>
      </w:pPr>
    </w:lvl>
    <w:lvl w:ilvl="3" w:tplc="041A000F" w:tentative="1">
      <w:start w:val="1"/>
      <w:numFmt w:val="decimal"/>
      <w:lvlText w:val="%4."/>
      <w:lvlJc w:val="left"/>
      <w:pPr>
        <w:ind w:left="3220" w:hanging="360"/>
      </w:pPr>
    </w:lvl>
    <w:lvl w:ilvl="4" w:tplc="041A0019" w:tentative="1">
      <w:start w:val="1"/>
      <w:numFmt w:val="lowerLetter"/>
      <w:lvlText w:val="%5."/>
      <w:lvlJc w:val="left"/>
      <w:pPr>
        <w:ind w:left="3940" w:hanging="360"/>
      </w:pPr>
    </w:lvl>
    <w:lvl w:ilvl="5" w:tplc="041A001B" w:tentative="1">
      <w:start w:val="1"/>
      <w:numFmt w:val="lowerRoman"/>
      <w:lvlText w:val="%6."/>
      <w:lvlJc w:val="right"/>
      <w:pPr>
        <w:ind w:left="4660" w:hanging="180"/>
      </w:pPr>
    </w:lvl>
    <w:lvl w:ilvl="6" w:tplc="041A000F" w:tentative="1">
      <w:start w:val="1"/>
      <w:numFmt w:val="decimal"/>
      <w:lvlText w:val="%7."/>
      <w:lvlJc w:val="left"/>
      <w:pPr>
        <w:ind w:left="5380" w:hanging="360"/>
      </w:pPr>
    </w:lvl>
    <w:lvl w:ilvl="7" w:tplc="041A0019" w:tentative="1">
      <w:start w:val="1"/>
      <w:numFmt w:val="lowerLetter"/>
      <w:lvlText w:val="%8."/>
      <w:lvlJc w:val="left"/>
      <w:pPr>
        <w:ind w:left="6100" w:hanging="360"/>
      </w:pPr>
    </w:lvl>
    <w:lvl w:ilvl="8" w:tplc="041A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4" w15:restartNumberingAfterBreak="0">
    <w:nsid w:val="1D824AE8"/>
    <w:multiLevelType w:val="hybridMultilevel"/>
    <w:tmpl w:val="BB0E8744"/>
    <w:lvl w:ilvl="0" w:tplc="8BD6F4A2">
      <w:start w:val="1"/>
      <w:numFmt w:val="bullet"/>
      <w:lvlText w:val="-"/>
      <w:lvlJc w:val="left"/>
      <w:pPr>
        <w:ind w:left="1834" w:hanging="360"/>
      </w:pPr>
      <w:rPr>
        <w:rFonts w:ascii="Calibri" w:eastAsia="Calibr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4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2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9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6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3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0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8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528" w:hanging="360"/>
      </w:pPr>
      <w:rPr>
        <w:rFonts w:ascii="Wingdings" w:hAnsi="Wingdings" w:hint="default"/>
      </w:rPr>
    </w:lvl>
  </w:abstractNum>
  <w:abstractNum w:abstractNumId="15" w15:restartNumberingAfterBreak="0">
    <w:nsid w:val="21295F45"/>
    <w:multiLevelType w:val="multilevel"/>
    <w:tmpl w:val="EFECBA96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6" w15:restartNumberingAfterBreak="0">
    <w:nsid w:val="213411EE"/>
    <w:multiLevelType w:val="hybridMultilevel"/>
    <w:tmpl w:val="F3F82614"/>
    <w:lvl w:ilvl="0" w:tplc="041A0005">
      <w:start w:val="1"/>
      <w:numFmt w:val="bullet"/>
      <w:lvlText w:val=""/>
      <w:lvlJc w:val="left"/>
      <w:pPr>
        <w:ind w:left="10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7" w15:restartNumberingAfterBreak="0">
    <w:nsid w:val="216148B1"/>
    <w:multiLevelType w:val="hybridMultilevel"/>
    <w:tmpl w:val="CA12B450"/>
    <w:lvl w:ilvl="0" w:tplc="041A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8" w15:restartNumberingAfterBreak="0">
    <w:nsid w:val="21BF55E5"/>
    <w:multiLevelType w:val="hybridMultilevel"/>
    <w:tmpl w:val="EC480DC0"/>
    <w:lvl w:ilvl="0" w:tplc="041A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19" w15:restartNumberingAfterBreak="0">
    <w:nsid w:val="220C6366"/>
    <w:multiLevelType w:val="multilevel"/>
    <w:tmpl w:val="1AEE62D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226D5BBE"/>
    <w:multiLevelType w:val="multilevel"/>
    <w:tmpl w:val="3F1462FC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1" w15:restartNumberingAfterBreak="0">
    <w:nsid w:val="24A175BD"/>
    <w:multiLevelType w:val="multilevel"/>
    <w:tmpl w:val="EFECBA96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2" w15:restartNumberingAfterBreak="0">
    <w:nsid w:val="25E5006B"/>
    <w:multiLevelType w:val="multilevel"/>
    <w:tmpl w:val="041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3" w15:restartNumberingAfterBreak="0">
    <w:nsid w:val="275A5A12"/>
    <w:multiLevelType w:val="multilevel"/>
    <w:tmpl w:val="58E48340"/>
    <w:lvl w:ilvl="0">
      <w:start w:val="5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4" w15:restartNumberingAfterBreak="0">
    <w:nsid w:val="28B679B8"/>
    <w:multiLevelType w:val="hybridMultilevel"/>
    <w:tmpl w:val="98046ECE"/>
    <w:lvl w:ilvl="0" w:tplc="041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2A373414"/>
    <w:multiLevelType w:val="hybridMultilevel"/>
    <w:tmpl w:val="2D406E3E"/>
    <w:lvl w:ilvl="0" w:tplc="041A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2E6D38D7"/>
    <w:multiLevelType w:val="multilevel"/>
    <w:tmpl w:val="72627A6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27" w15:restartNumberingAfterBreak="0">
    <w:nsid w:val="2FB5622A"/>
    <w:multiLevelType w:val="hybridMultilevel"/>
    <w:tmpl w:val="4A5AD36E"/>
    <w:lvl w:ilvl="0" w:tplc="81B20D0A">
      <w:start w:val="1"/>
      <w:numFmt w:val="decimal"/>
      <w:lvlText w:val="%1."/>
      <w:lvlJc w:val="right"/>
      <w:pPr>
        <w:ind w:left="17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500" w:hanging="360"/>
      </w:pPr>
    </w:lvl>
    <w:lvl w:ilvl="2" w:tplc="041A001B" w:tentative="1">
      <w:start w:val="1"/>
      <w:numFmt w:val="lowerRoman"/>
      <w:lvlText w:val="%3."/>
      <w:lvlJc w:val="right"/>
      <w:pPr>
        <w:ind w:left="3220" w:hanging="180"/>
      </w:pPr>
    </w:lvl>
    <w:lvl w:ilvl="3" w:tplc="041A000F" w:tentative="1">
      <w:start w:val="1"/>
      <w:numFmt w:val="decimal"/>
      <w:lvlText w:val="%4."/>
      <w:lvlJc w:val="left"/>
      <w:pPr>
        <w:ind w:left="3940" w:hanging="360"/>
      </w:pPr>
    </w:lvl>
    <w:lvl w:ilvl="4" w:tplc="041A0019" w:tentative="1">
      <w:start w:val="1"/>
      <w:numFmt w:val="lowerLetter"/>
      <w:lvlText w:val="%5."/>
      <w:lvlJc w:val="left"/>
      <w:pPr>
        <w:ind w:left="4660" w:hanging="360"/>
      </w:pPr>
    </w:lvl>
    <w:lvl w:ilvl="5" w:tplc="041A001B" w:tentative="1">
      <w:start w:val="1"/>
      <w:numFmt w:val="lowerRoman"/>
      <w:lvlText w:val="%6."/>
      <w:lvlJc w:val="right"/>
      <w:pPr>
        <w:ind w:left="5380" w:hanging="180"/>
      </w:pPr>
    </w:lvl>
    <w:lvl w:ilvl="6" w:tplc="041A000F" w:tentative="1">
      <w:start w:val="1"/>
      <w:numFmt w:val="decimal"/>
      <w:lvlText w:val="%7."/>
      <w:lvlJc w:val="left"/>
      <w:pPr>
        <w:ind w:left="6100" w:hanging="360"/>
      </w:pPr>
    </w:lvl>
    <w:lvl w:ilvl="7" w:tplc="041A0019" w:tentative="1">
      <w:start w:val="1"/>
      <w:numFmt w:val="lowerLetter"/>
      <w:lvlText w:val="%8."/>
      <w:lvlJc w:val="left"/>
      <w:pPr>
        <w:ind w:left="6820" w:hanging="360"/>
      </w:pPr>
    </w:lvl>
    <w:lvl w:ilvl="8" w:tplc="041A001B" w:tentative="1">
      <w:start w:val="1"/>
      <w:numFmt w:val="lowerRoman"/>
      <w:lvlText w:val="%9."/>
      <w:lvlJc w:val="right"/>
      <w:pPr>
        <w:ind w:left="7540" w:hanging="180"/>
      </w:pPr>
    </w:lvl>
  </w:abstractNum>
  <w:abstractNum w:abstractNumId="28" w15:restartNumberingAfterBreak="0">
    <w:nsid w:val="3098724D"/>
    <w:multiLevelType w:val="hybridMultilevel"/>
    <w:tmpl w:val="69F0B1B8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33243C34"/>
    <w:multiLevelType w:val="hybridMultilevel"/>
    <w:tmpl w:val="99746B54"/>
    <w:lvl w:ilvl="0" w:tplc="041A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30" w15:restartNumberingAfterBreak="0">
    <w:nsid w:val="35AA793A"/>
    <w:multiLevelType w:val="multilevel"/>
    <w:tmpl w:val="E06C39E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31" w15:restartNumberingAfterBreak="0">
    <w:nsid w:val="386E0405"/>
    <w:multiLevelType w:val="hybridMultilevel"/>
    <w:tmpl w:val="ABBCFF98"/>
    <w:lvl w:ilvl="0" w:tplc="041A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32" w15:restartNumberingAfterBreak="0">
    <w:nsid w:val="3A854F86"/>
    <w:multiLevelType w:val="multilevel"/>
    <w:tmpl w:val="0C6000BA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33" w15:restartNumberingAfterBreak="0">
    <w:nsid w:val="3BA725D5"/>
    <w:multiLevelType w:val="multilevel"/>
    <w:tmpl w:val="477AA33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4" w15:restartNumberingAfterBreak="0">
    <w:nsid w:val="3BCE1DEF"/>
    <w:multiLevelType w:val="hybridMultilevel"/>
    <w:tmpl w:val="EF7ACB9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D4E26C4"/>
    <w:multiLevelType w:val="multilevel"/>
    <w:tmpl w:val="8A02F3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6" w15:restartNumberingAfterBreak="0">
    <w:nsid w:val="42155705"/>
    <w:multiLevelType w:val="hybridMultilevel"/>
    <w:tmpl w:val="2C122382"/>
    <w:lvl w:ilvl="0" w:tplc="041A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423C4072"/>
    <w:multiLevelType w:val="hybridMultilevel"/>
    <w:tmpl w:val="18F4967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5730808"/>
    <w:multiLevelType w:val="hybridMultilevel"/>
    <w:tmpl w:val="A28E9364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46796169"/>
    <w:multiLevelType w:val="hybridMultilevel"/>
    <w:tmpl w:val="8D241060"/>
    <w:lvl w:ilvl="0" w:tplc="041A000F">
      <w:start w:val="1"/>
      <w:numFmt w:val="decimal"/>
      <w:lvlText w:val="%1."/>
      <w:lvlJc w:val="left"/>
      <w:pPr>
        <w:ind w:left="1060" w:hanging="360"/>
      </w:pPr>
    </w:lvl>
    <w:lvl w:ilvl="1" w:tplc="041A0019" w:tentative="1">
      <w:start w:val="1"/>
      <w:numFmt w:val="lowerLetter"/>
      <w:lvlText w:val="%2."/>
      <w:lvlJc w:val="left"/>
      <w:pPr>
        <w:ind w:left="1780" w:hanging="360"/>
      </w:pPr>
    </w:lvl>
    <w:lvl w:ilvl="2" w:tplc="041A001B" w:tentative="1">
      <w:start w:val="1"/>
      <w:numFmt w:val="lowerRoman"/>
      <w:lvlText w:val="%3."/>
      <w:lvlJc w:val="right"/>
      <w:pPr>
        <w:ind w:left="2500" w:hanging="180"/>
      </w:pPr>
    </w:lvl>
    <w:lvl w:ilvl="3" w:tplc="041A000F" w:tentative="1">
      <w:start w:val="1"/>
      <w:numFmt w:val="decimal"/>
      <w:lvlText w:val="%4."/>
      <w:lvlJc w:val="left"/>
      <w:pPr>
        <w:ind w:left="3220" w:hanging="360"/>
      </w:pPr>
    </w:lvl>
    <w:lvl w:ilvl="4" w:tplc="041A0019" w:tentative="1">
      <w:start w:val="1"/>
      <w:numFmt w:val="lowerLetter"/>
      <w:lvlText w:val="%5."/>
      <w:lvlJc w:val="left"/>
      <w:pPr>
        <w:ind w:left="3940" w:hanging="360"/>
      </w:pPr>
    </w:lvl>
    <w:lvl w:ilvl="5" w:tplc="041A001B" w:tentative="1">
      <w:start w:val="1"/>
      <w:numFmt w:val="lowerRoman"/>
      <w:lvlText w:val="%6."/>
      <w:lvlJc w:val="right"/>
      <w:pPr>
        <w:ind w:left="4660" w:hanging="180"/>
      </w:pPr>
    </w:lvl>
    <w:lvl w:ilvl="6" w:tplc="041A000F" w:tentative="1">
      <w:start w:val="1"/>
      <w:numFmt w:val="decimal"/>
      <w:lvlText w:val="%7."/>
      <w:lvlJc w:val="left"/>
      <w:pPr>
        <w:ind w:left="5380" w:hanging="360"/>
      </w:pPr>
    </w:lvl>
    <w:lvl w:ilvl="7" w:tplc="041A0019" w:tentative="1">
      <w:start w:val="1"/>
      <w:numFmt w:val="lowerLetter"/>
      <w:lvlText w:val="%8."/>
      <w:lvlJc w:val="left"/>
      <w:pPr>
        <w:ind w:left="6100" w:hanging="360"/>
      </w:pPr>
    </w:lvl>
    <w:lvl w:ilvl="8" w:tplc="041A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0" w15:restartNumberingAfterBreak="0">
    <w:nsid w:val="46B70D5F"/>
    <w:multiLevelType w:val="multilevel"/>
    <w:tmpl w:val="041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1" w15:restartNumberingAfterBreak="0">
    <w:nsid w:val="480D59E0"/>
    <w:multiLevelType w:val="multilevel"/>
    <w:tmpl w:val="477AA33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2" w15:restartNumberingAfterBreak="0">
    <w:nsid w:val="485234DB"/>
    <w:multiLevelType w:val="hybridMultilevel"/>
    <w:tmpl w:val="0A8E3E28"/>
    <w:lvl w:ilvl="0" w:tplc="0A98E320">
      <w:numFmt w:val="bullet"/>
      <w:lvlText w:val=""/>
      <w:lvlJc w:val="left"/>
      <w:pPr>
        <w:ind w:left="1408" w:hanging="360"/>
      </w:pPr>
      <w:rPr>
        <w:rFonts w:ascii="Symbol" w:eastAsia="Calibri" w:hAnsi="Symbol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B55318F"/>
    <w:multiLevelType w:val="multilevel"/>
    <w:tmpl w:val="041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4" w15:restartNumberingAfterBreak="0">
    <w:nsid w:val="4E0302B7"/>
    <w:multiLevelType w:val="hybridMultilevel"/>
    <w:tmpl w:val="9514C6EA"/>
    <w:lvl w:ilvl="0" w:tplc="041A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45" w15:restartNumberingAfterBreak="0">
    <w:nsid w:val="4E7075D9"/>
    <w:multiLevelType w:val="multilevel"/>
    <w:tmpl w:val="C358A34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46" w15:restartNumberingAfterBreak="0">
    <w:nsid w:val="4EA37B5B"/>
    <w:multiLevelType w:val="multilevel"/>
    <w:tmpl w:val="041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7" w15:restartNumberingAfterBreak="0">
    <w:nsid w:val="4EE55B72"/>
    <w:multiLevelType w:val="hybridMultilevel"/>
    <w:tmpl w:val="2860308E"/>
    <w:lvl w:ilvl="0" w:tplc="041A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48" w15:restartNumberingAfterBreak="0">
    <w:nsid w:val="51462EEB"/>
    <w:multiLevelType w:val="hybridMultilevel"/>
    <w:tmpl w:val="5AB41892"/>
    <w:lvl w:ilvl="0" w:tplc="041A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49" w15:restartNumberingAfterBreak="0">
    <w:nsid w:val="52096880"/>
    <w:multiLevelType w:val="multilevel"/>
    <w:tmpl w:val="2C94806E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50" w15:restartNumberingAfterBreak="0">
    <w:nsid w:val="532D39E8"/>
    <w:multiLevelType w:val="hybridMultilevel"/>
    <w:tmpl w:val="6FACA8C2"/>
    <w:lvl w:ilvl="0" w:tplc="041A000F">
      <w:start w:val="1"/>
      <w:numFmt w:val="decimal"/>
      <w:lvlText w:val="%1."/>
      <w:lvlJc w:val="left"/>
      <w:pPr>
        <w:ind w:left="1780" w:hanging="360"/>
      </w:pPr>
    </w:lvl>
    <w:lvl w:ilvl="1" w:tplc="041A0019" w:tentative="1">
      <w:start w:val="1"/>
      <w:numFmt w:val="lowerLetter"/>
      <w:lvlText w:val="%2."/>
      <w:lvlJc w:val="left"/>
      <w:pPr>
        <w:ind w:left="2500" w:hanging="360"/>
      </w:pPr>
    </w:lvl>
    <w:lvl w:ilvl="2" w:tplc="041A001B" w:tentative="1">
      <w:start w:val="1"/>
      <w:numFmt w:val="lowerRoman"/>
      <w:lvlText w:val="%3."/>
      <w:lvlJc w:val="right"/>
      <w:pPr>
        <w:ind w:left="3220" w:hanging="180"/>
      </w:pPr>
    </w:lvl>
    <w:lvl w:ilvl="3" w:tplc="041A000F" w:tentative="1">
      <w:start w:val="1"/>
      <w:numFmt w:val="decimal"/>
      <w:lvlText w:val="%4."/>
      <w:lvlJc w:val="left"/>
      <w:pPr>
        <w:ind w:left="3940" w:hanging="360"/>
      </w:pPr>
    </w:lvl>
    <w:lvl w:ilvl="4" w:tplc="041A0019" w:tentative="1">
      <w:start w:val="1"/>
      <w:numFmt w:val="lowerLetter"/>
      <w:lvlText w:val="%5."/>
      <w:lvlJc w:val="left"/>
      <w:pPr>
        <w:ind w:left="4660" w:hanging="360"/>
      </w:pPr>
    </w:lvl>
    <w:lvl w:ilvl="5" w:tplc="041A001B" w:tentative="1">
      <w:start w:val="1"/>
      <w:numFmt w:val="lowerRoman"/>
      <w:lvlText w:val="%6."/>
      <w:lvlJc w:val="right"/>
      <w:pPr>
        <w:ind w:left="5380" w:hanging="180"/>
      </w:pPr>
    </w:lvl>
    <w:lvl w:ilvl="6" w:tplc="041A000F" w:tentative="1">
      <w:start w:val="1"/>
      <w:numFmt w:val="decimal"/>
      <w:lvlText w:val="%7."/>
      <w:lvlJc w:val="left"/>
      <w:pPr>
        <w:ind w:left="6100" w:hanging="360"/>
      </w:pPr>
    </w:lvl>
    <w:lvl w:ilvl="7" w:tplc="041A0019" w:tentative="1">
      <w:start w:val="1"/>
      <w:numFmt w:val="lowerLetter"/>
      <w:lvlText w:val="%8."/>
      <w:lvlJc w:val="left"/>
      <w:pPr>
        <w:ind w:left="6820" w:hanging="360"/>
      </w:pPr>
    </w:lvl>
    <w:lvl w:ilvl="8" w:tplc="041A001B" w:tentative="1">
      <w:start w:val="1"/>
      <w:numFmt w:val="lowerRoman"/>
      <w:lvlText w:val="%9."/>
      <w:lvlJc w:val="right"/>
      <w:pPr>
        <w:ind w:left="7540" w:hanging="180"/>
      </w:pPr>
    </w:lvl>
  </w:abstractNum>
  <w:abstractNum w:abstractNumId="51" w15:restartNumberingAfterBreak="0">
    <w:nsid w:val="573437BF"/>
    <w:multiLevelType w:val="multilevel"/>
    <w:tmpl w:val="EFECBA96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52" w15:restartNumberingAfterBreak="0">
    <w:nsid w:val="578541CE"/>
    <w:multiLevelType w:val="hybridMultilevel"/>
    <w:tmpl w:val="6F48AC82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3" w15:restartNumberingAfterBreak="0">
    <w:nsid w:val="58F63064"/>
    <w:multiLevelType w:val="hybridMultilevel"/>
    <w:tmpl w:val="E2EC0D18"/>
    <w:lvl w:ilvl="0" w:tplc="0A98E320">
      <w:numFmt w:val="bullet"/>
      <w:lvlText w:val=""/>
      <w:lvlJc w:val="left"/>
      <w:pPr>
        <w:ind w:left="1408" w:hanging="360"/>
      </w:pPr>
      <w:rPr>
        <w:rFonts w:ascii="Symbol" w:eastAsia="Calibri" w:hAnsi="Symbol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12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4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6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28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0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2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4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68" w:hanging="360"/>
      </w:pPr>
      <w:rPr>
        <w:rFonts w:ascii="Wingdings" w:hAnsi="Wingdings" w:hint="default"/>
      </w:rPr>
    </w:lvl>
  </w:abstractNum>
  <w:abstractNum w:abstractNumId="54" w15:restartNumberingAfterBreak="0">
    <w:nsid w:val="5B0C20FD"/>
    <w:multiLevelType w:val="hybridMultilevel"/>
    <w:tmpl w:val="86AE45B8"/>
    <w:lvl w:ilvl="0" w:tplc="041A000F">
      <w:start w:val="1"/>
      <w:numFmt w:val="decimal"/>
      <w:lvlText w:val="%1."/>
      <w:lvlJc w:val="left"/>
      <w:pPr>
        <w:ind w:left="1080" w:hanging="360"/>
      </w:p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5" w15:restartNumberingAfterBreak="0">
    <w:nsid w:val="5C630E69"/>
    <w:multiLevelType w:val="multilevel"/>
    <w:tmpl w:val="72627A6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56" w15:restartNumberingAfterBreak="0">
    <w:nsid w:val="5E28673D"/>
    <w:multiLevelType w:val="hybridMultilevel"/>
    <w:tmpl w:val="AB3A8158"/>
    <w:lvl w:ilvl="0" w:tplc="041A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57" w15:restartNumberingAfterBreak="0">
    <w:nsid w:val="5E8B46BA"/>
    <w:multiLevelType w:val="hybridMultilevel"/>
    <w:tmpl w:val="0E3C9386"/>
    <w:lvl w:ilvl="0" w:tplc="041A000F">
      <w:start w:val="1"/>
      <w:numFmt w:val="decimal"/>
      <w:lvlText w:val="%1."/>
      <w:lvlJc w:val="left"/>
      <w:pPr>
        <w:ind w:left="1060" w:hanging="360"/>
      </w:pPr>
    </w:lvl>
    <w:lvl w:ilvl="1" w:tplc="041A0019" w:tentative="1">
      <w:start w:val="1"/>
      <w:numFmt w:val="lowerLetter"/>
      <w:lvlText w:val="%2."/>
      <w:lvlJc w:val="left"/>
      <w:pPr>
        <w:ind w:left="1780" w:hanging="360"/>
      </w:pPr>
    </w:lvl>
    <w:lvl w:ilvl="2" w:tplc="041A001B" w:tentative="1">
      <w:start w:val="1"/>
      <w:numFmt w:val="lowerRoman"/>
      <w:lvlText w:val="%3."/>
      <w:lvlJc w:val="right"/>
      <w:pPr>
        <w:ind w:left="2500" w:hanging="180"/>
      </w:pPr>
    </w:lvl>
    <w:lvl w:ilvl="3" w:tplc="041A000F" w:tentative="1">
      <w:start w:val="1"/>
      <w:numFmt w:val="decimal"/>
      <w:lvlText w:val="%4."/>
      <w:lvlJc w:val="left"/>
      <w:pPr>
        <w:ind w:left="3220" w:hanging="360"/>
      </w:pPr>
    </w:lvl>
    <w:lvl w:ilvl="4" w:tplc="041A0019" w:tentative="1">
      <w:start w:val="1"/>
      <w:numFmt w:val="lowerLetter"/>
      <w:lvlText w:val="%5."/>
      <w:lvlJc w:val="left"/>
      <w:pPr>
        <w:ind w:left="3940" w:hanging="360"/>
      </w:pPr>
    </w:lvl>
    <w:lvl w:ilvl="5" w:tplc="041A001B" w:tentative="1">
      <w:start w:val="1"/>
      <w:numFmt w:val="lowerRoman"/>
      <w:lvlText w:val="%6."/>
      <w:lvlJc w:val="right"/>
      <w:pPr>
        <w:ind w:left="4660" w:hanging="180"/>
      </w:pPr>
    </w:lvl>
    <w:lvl w:ilvl="6" w:tplc="041A000F" w:tentative="1">
      <w:start w:val="1"/>
      <w:numFmt w:val="decimal"/>
      <w:lvlText w:val="%7."/>
      <w:lvlJc w:val="left"/>
      <w:pPr>
        <w:ind w:left="5380" w:hanging="360"/>
      </w:pPr>
    </w:lvl>
    <w:lvl w:ilvl="7" w:tplc="041A0019" w:tentative="1">
      <w:start w:val="1"/>
      <w:numFmt w:val="lowerLetter"/>
      <w:lvlText w:val="%8."/>
      <w:lvlJc w:val="left"/>
      <w:pPr>
        <w:ind w:left="6100" w:hanging="360"/>
      </w:pPr>
    </w:lvl>
    <w:lvl w:ilvl="8" w:tplc="041A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58" w15:restartNumberingAfterBreak="0">
    <w:nsid w:val="5F55779A"/>
    <w:multiLevelType w:val="multilevel"/>
    <w:tmpl w:val="EFECBA96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59" w15:restartNumberingAfterBreak="0">
    <w:nsid w:val="5FB32F98"/>
    <w:multiLevelType w:val="multilevel"/>
    <w:tmpl w:val="43A8091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2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280" w:hanging="1800"/>
      </w:pPr>
      <w:rPr>
        <w:rFonts w:hint="default"/>
      </w:rPr>
    </w:lvl>
  </w:abstractNum>
  <w:abstractNum w:abstractNumId="60" w15:restartNumberingAfterBreak="0">
    <w:nsid w:val="61CA4DD1"/>
    <w:multiLevelType w:val="hybridMultilevel"/>
    <w:tmpl w:val="1F4021C6"/>
    <w:lvl w:ilvl="0" w:tplc="DEA4D5CA">
      <w:start w:val="8"/>
      <w:numFmt w:val="bullet"/>
      <w:lvlText w:val="-"/>
      <w:lvlJc w:val="left"/>
      <w:pPr>
        <w:ind w:left="786" w:hanging="360"/>
      </w:pPr>
      <w:rPr>
        <w:rFonts w:ascii="Calibri" w:eastAsia="Calibri" w:hAnsi="Calibri" w:cs="Calibri" w:hint="default"/>
        <w:b/>
        <w:color w:val="FF0000"/>
      </w:rPr>
    </w:lvl>
    <w:lvl w:ilvl="1" w:tplc="08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1" w15:restartNumberingAfterBreak="0">
    <w:nsid w:val="6864073A"/>
    <w:multiLevelType w:val="multilevel"/>
    <w:tmpl w:val="CDC0E04E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855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2" w15:restartNumberingAfterBreak="0">
    <w:nsid w:val="690E1541"/>
    <w:multiLevelType w:val="hybridMultilevel"/>
    <w:tmpl w:val="411ACF34"/>
    <w:lvl w:ilvl="0" w:tplc="0A98E320">
      <w:numFmt w:val="bullet"/>
      <w:lvlText w:val=""/>
      <w:lvlJc w:val="left"/>
      <w:pPr>
        <w:ind w:left="1768" w:hanging="360"/>
      </w:pPr>
      <w:rPr>
        <w:rFonts w:ascii="Symbol" w:eastAsia="Calibri" w:hAnsi="Symbol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3" w15:restartNumberingAfterBreak="0">
    <w:nsid w:val="69B62A0C"/>
    <w:multiLevelType w:val="multilevel"/>
    <w:tmpl w:val="EFECBA96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64" w15:restartNumberingAfterBreak="0">
    <w:nsid w:val="69D67F71"/>
    <w:multiLevelType w:val="hybridMultilevel"/>
    <w:tmpl w:val="C4FA3F40"/>
    <w:lvl w:ilvl="0" w:tplc="041A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65" w15:restartNumberingAfterBreak="0">
    <w:nsid w:val="6C170AC7"/>
    <w:multiLevelType w:val="hybridMultilevel"/>
    <w:tmpl w:val="4EA692F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C6F2D3C"/>
    <w:multiLevelType w:val="multilevel"/>
    <w:tmpl w:val="EFECBA96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67" w15:restartNumberingAfterBreak="0">
    <w:nsid w:val="704132B4"/>
    <w:multiLevelType w:val="multilevel"/>
    <w:tmpl w:val="041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68" w15:restartNumberingAfterBreak="0">
    <w:nsid w:val="75C13A55"/>
    <w:multiLevelType w:val="hybridMultilevel"/>
    <w:tmpl w:val="22BCD99E"/>
    <w:lvl w:ilvl="0" w:tplc="041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9" w15:restartNumberingAfterBreak="0">
    <w:nsid w:val="7681791E"/>
    <w:multiLevelType w:val="multilevel"/>
    <w:tmpl w:val="041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70" w15:restartNumberingAfterBreak="0">
    <w:nsid w:val="7894126F"/>
    <w:multiLevelType w:val="multilevel"/>
    <w:tmpl w:val="EFECBA96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71" w15:restartNumberingAfterBreak="0">
    <w:nsid w:val="79981FD2"/>
    <w:multiLevelType w:val="multilevel"/>
    <w:tmpl w:val="041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2" w15:restartNumberingAfterBreak="0">
    <w:nsid w:val="7B4E32F5"/>
    <w:multiLevelType w:val="hybridMultilevel"/>
    <w:tmpl w:val="2996CFFC"/>
    <w:lvl w:ilvl="0" w:tplc="81B20D0A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BDA2604"/>
    <w:multiLevelType w:val="multilevel"/>
    <w:tmpl w:val="4DE81D58"/>
    <w:lvl w:ilvl="0">
      <w:start w:val="4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675" w:hanging="495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40" w:hanging="1800"/>
      </w:pPr>
      <w:rPr>
        <w:rFonts w:hint="default"/>
      </w:rPr>
    </w:lvl>
  </w:abstractNum>
  <w:abstractNum w:abstractNumId="74" w15:restartNumberingAfterBreak="0">
    <w:nsid w:val="7C9073E6"/>
    <w:multiLevelType w:val="hybridMultilevel"/>
    <w:tmpl w:val="2C3ECDF4"/>
    <w:lvl w:ilvl="0" w:tplc="041A000F">
      <w:start w:val="1"/>
      <w:numFmt w:val="decimal"/>
      <w:lvlText w:val="%1."/>
      <w:lvlJc w:val="left"/>
      <w:pPr>
        <w:ind w:left="1060" w:hanging="360"/>
      </w:pPr>
    </w:lvl>
    <w:lvl w:ilvl="1" w:tplc="041A0019" w:tentative="1">
      <w:start w:val="1"/>
      <w:numFmt w:val="lowerLetter"/>
      <w:lvlText w:val="%2."/>
      <w:lvlJc w:val="left"/>
      <w:pPr>
        <w:ind w:left="1780" w:hanging="360"/>
      </w:pPr>
    </w:lvl>
    <w:lvl w:ilvl="2" w:tplc="041A001B" w:tentative="1">
      <w:start w:val="1"/>
      <w:numFmt w:val="lowerRoman"/>
      <w:lvlText w:val="%3."/>
      <w:lvlJc w:val="right"/>
      <w:pPr>
        <w:ind w:left="2500" w:hanging="180"/>
      </w:pPr>
    </w:lvl>
    <w:lvl w:ilvl="3" w:tplc="041A000F" w:tentative="1">
      <w:start w:val="1"/>
      <w:numFmt w:val="decimal"/>
      <w:lvlText w:val="%4."/>
      <w:lvlJc w:val="left"/>
      <w:pPr>
        <w:ind w:left="3220" w:hanging="360"/>
      </w:pPr>
    </w:lvl>
    <w:lvl w:ilvl="4" w:tplc="041A0019" w:tentative="1">
      <w:start w:val="1"/>
      <w:numFmt w:val="lowerLetter"/>
      <w:lvlText w:val="%5."/>
      <w:lvlJc w:val="left"/>
      <w:pPr>
        <w:ind w:left="3940" w:hanging="360"/>
      </w:pPr>
    </w:lvl>
    <w:lvl w:ilvl="5" w:tplc="041A001B" w:tentative="1">
      <w:start w:val="1"/>
      <w:numFmt w:val="lowerRoman"/>
      <w:lvlText w:val="%6."/>
      <w:lvlJc w:val="right"/>
      <w:pPr>
        <w:ind w:left="4660" w:hanging="180"/>
      </w:pPr>
    </w:lvl>
    <w:lvl w:ilvl="6" w:tplc="041A000F" w:tentative="1">
      <w:start w:val="1"/>
      <w:numFmt w:val="decimal"/>
      <w:lvlText w:val="%7."/>
      <w:lvlJc w:val="left"/>
      <w:pPr>
        <w:ind w:left="5380" w:hanging="360"/>
      </w:pPr>
    </w:lvl>
    <w:lvl w:ilvl="7" w:tplc="041A0019" w:tentative="1">
      <w:start w:val="1"/>
      <w:numFmt w:val="lowerLetter"/>
      <w:lvlText w:val="%8."/>
      <w:lvlJc w:val="left"/>
      <w:pPr>
        <w:ind w:left="6100" w:hanging="360"/>
      </w:pPr>
    </w:lvl>
    <w:lvl w:ilvl="8" w:tplc="041A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75" w15:restartNumberingAfterBreak="0">
    <w:nsid w:val="7CC905C1"/>
    <w:multiLevelType w:val="multilevel"/>
    <w:tmpl w:val="EA0A0768"/>
    <w:lvl w:ilvl="0">
      <w:start w:val="7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08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76" w15:restartNumberingAfterBreak="0">
    <w:nsid w:val="7D515CDC"/>
    <w:multiLevelType w:val="multilevel"/>
    <w:tmpl w:val="473ACFE2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77" w15:restartNumberingAfterBreak="0">
    <w:nsid w:val="7DF74C72"/>
    <w:multiLevelType w:val="multilevel"/>
    <w:tmpl w:val="FC6094A4"/>
    <w:lvl w:ilvl="0">
      <w:start w:val="7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675" w:hanging="495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40" w:hanging="1800"/>
      </w:pPr>
      <w:rPr>
        <w:rFonts w:hint="default"/>
      </w:rPr>
    </w:lvl>
  </w:abstractNum>
  <w:abstractNum w:abstractNumId="78" w15:restartNumberingAfterBreak="0">
    <w:nsid w:val="7E00122D"/>
    <w:multiLevelType w:val="multilevel"/>
    <w:tmpl w:val="2C94806E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79" w15:restartNumberingAfterBreak="0">
    <w:nsid w:val="7E4F71F6"/>
    <w:multiLevelType w:val="multilevel"/>
    <w:tmpl w:val="EFECBA96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80" w15:restartNumberingAfterBreak="0">
    <w:nsid w:val="7F7F7EAA"/>
    <w:multiLevelType w:val="hybridMultilevel"/>
    <w:tmpl w:val="304A030C"/>
    <w:lvl w:ilvl="0" w:tplc="041A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81" w15:restartNumberingAfterBreak="0">
    <w:nsid w:val="7FF7087B"/>
    <w:multiLevelType w:val="hybridMultilevel"/>
    <w:tmpl w:val="2D5EEB2C"/>
    <w:lvl w:ilvl="0" w:tplc="041A000F">
      <w:start w:val="1"/>
      <w:numFmt w:val="decimal"/>
      <w:lvlText w:val="%1."/>
      <w:lvlJc w:val="left"/>
      <w:pPr>
        <w:ind w:left="1060" w:hanging="360"/>
      </w:pPr>
    </w:lvl>
    <w:lvl w:ilvl="1" w:tplc="041A0019" w:tentative="1">
      <w:start w:val="1"/>
      <w:numFmt w:val="lowerLetter"/>
      <w:lvlText w:val="%2."/>
      <w:lvlJc w:val="left"/>
      <w:pPr>
        <w:ind w:left="1780" w:hanging="360"/>
      </w:pPr>
    </w:lvl>
    <w:lvl w:ilvl="2" w:tplc="041A001B" w:tentative="1">
      <w:start w:val="1"/>
      <w:numFmt w:val="lowerRoman"/>
      <w:lvlText w:val="%3."/>
      <w:lvlJc w:val="right"/>
      <w:pPr>
        <w:ind w:left="2500" w:hanging="180"/>
      </w:pPr>
    </w:lvl>
    <w:lvl w:ilvl="3" w:tplc="041A000F" w:tentative="1">
      <w:start w:val="1"/>
      <w:numFmt w:val="decimal"/>
      <w:lvlText w:val="%4."/>
      <w:lvlJc w:val="left"/>
      <w:pPr>
        <w:ind w:left="3220" w:hanging="360"/>
      </w:pPr>
    </w:lvl>
    <w:lvl w:ilvl="4" w:tplc="041A0019" w:tentative="1">
      <w:start w:val="1"/>
      <w:numFmt w:val="lowerLetter"/>
      <w:lvlText w:val="%5."/>
      <w:lvlJc w:val="left"/>
      <w:pPr>
        <w:ind w:left="3940" w:hanging="360"/>
      </w:pPr>
    </w:lvl>
    <w:lvl w:ilvl="5" w:tplc="041A001B" w:tentative="1">
      <w:start w:val="1"/>
      <w:numFmt w:val="lowerRoman"/>
      <w:lvlText w:val="%6."/>
      <w:lvlJc w:val="right"/>
      <w:pPr>
        <w:ind w:left="4660" w:hanging="180"/>
      </w:pPr>
    </w:lvl>
    <w:lvl w:ilvl="6" w:tplc="041A000F" w:tentative="1">
      <w:start w:val="1"/>
      <w:numFmt w:val="decimal"/>
      <w:lvlText w:val="%7."/>
      <w:lvlJc w:val="left"/>
      <w:pPr>
        <w:ind w:left="5380" w:hanging="360"/>
      </w:pPr>
    </w:lvl>
    <w:lvl w:ilvl="7" w:tplc="041A0019" w:tentative="1">
      <w:start w:val="1"/>
      <w:numFmt w:val="lowerLetter"/>
      <w:lvlText w:val="%8."/>
      <w:lvlJc w:val="left"/>
      <w:pPr>
        <w:ind w:left="6100" w:hanging="360"/>
      </w:pPr>
    </w:lvl>
    <w:lvl w:ilvl="8" w:tplc="041A001B" w:tentative="1">
      <w:start w:val="1"/>
      <w:numFmt w:val="lowerRoman"/>
      <w:lvlText w:val="%9."/>
      <w:lvlJc w:val="right"/>
      <w:pPr>
        <w:ind w:left="6820" w:hanging="180"/>
      </w:pPr>
    </w:lvl>
  </w:abstractNum>
  <w:num w:numId="1">
    <w:abstractNumId w:val="35"/>
  </w:num>
  <w:num w:numId="2">
    <w:abstractNumId w:val="43"/>
  </w:num>
  <w:num w:numId="3">
    <w:abstractNumId w:val="69"/>
  </w:num>
  <w:num w:numId="4">
    <w:abstractNumId w:val="22"/>
  </w:num>
  <w:num w:numId="5">
    <w:abstractNumId w:val="5"/>
  </w:num>
  <w:num w:numId="6">
    <w:abstractNumId w:val="40"/>
  </w:num>
  <w:num w:numId="7">
    <w:abstractNumId w:val="0"/>
  </w:num>
  <w:num w:numId="8">
    <w:abstractNumId w:val="67"/>
  </w:num>
  <w:num w:numId="9">
    <w:abstractNumId w:val="46"/>
  </w:num>
  <w:num w:numId="10">
    <w:abstractNumId w:val="16"/>
  </w:num>
  <w:num w:numId="11">
    <w:abstractNumId w:val="36"/>
  </w:num>
  <w:num w:numId="12">
    <w:abstractNumId w:val="25"/>
  </w:num>
  <w:num w:numId="13">
    <w:abstractNumId w:val="1"/>
  </w:num>
  <w:num w:numId="14">
    <w:abstractNumId w:val="8"/>
  </w:num>
  <w:num w:numId="15">
    <w:abstractNumId w:val="9"/>
  </w:num>
  <w:num w:numId="16">
    <w:abstractNumId w:val="20"/>
  </w:num>
  <w:num w:numId="17">
    <w:abstractNumId w:val="30"/>
  </w:num>
  <w:num w:numId="18">
    <w:abstractNumId w:val="73"/>
  </w:num>
  <w:num w:numId="19">
    <w:abstractNumId w:val="81"/>
  </w:num>
  <w:num w:numId="20">
    <w:abstractNumId w:val="55"/>
  </w:num>
  <w:num w:numId="21">
    <w:abstractNumId w:val="26"/>
  </w:num>
  <w:num w:numId="22">
    <w:abstractNumId w:val="45"/>
  </w:num>
  <w:num w:numId="23">
    <w:abstractNumId w:val="19"/>
  </w:num>
  <w:num w:numId="24">
    <w:abstractNumId w:val="23"/>
  </w:num>
  <w:num w:numId="25">
    <w:abstractNumId w:val="54"/>
  </w:num>
  <w:num w:numId="26">
    <w:abstractNumId w:val="57"/>
  </w:num>
  <w:num w:numId="27">
    <w:abstractNumId w:val="74"/>
  </w:num>
  <w:num w:numId="28">
    <w:abstractNumId w:val="59"/>
  </w:num>
  <w:num w:numId="29">
    <w:abstractNumId w:val="41"/>
  </w:num>
  <w:num w:numId="30">
    <w:abstractNumId w:val="33"/>
  </w:num>
  <w:num w:numId="31">
    <w:abstractNumId w:val="2"/>
  </w:num>
  <w:num w:numId="32">
    <w:abstractNumId w:val="61"/>
  </w:num>
  <w:num w:numId="33">
    <w:abstractNumId w:val="76"/>
  </w:num>
  <w:num w:numId="34">
    <w:abstractNumId w:val="15"/>
  </w:num>
  <w:num w:numId="35">
    <w:abstractNumId w:val="78"/>
  </w:num>
  <w:num w:numId="36">
    <w:abstractNumId w:val="49"/>
  </w:num>
  <w:num w:numId="37">
    <w:abstractNumId w:val="77"/>
  </w:num>
  <w:num w:numId="38">
    <w:abstractNumId w:val="75"/>
  </w:num>
  <w:num w:numId="39">
    <w:abstractNumId w:val="32"/>
  </w:num>
  <w:num w:numId="40">
    <w:abstractNumId w:val="7"/>
  </w:num>
  <w:num w:numId="41">
    <w:abstractNumId w:val="60"/>
  </w:num>
  <w:num w:numId="42">
    <w:abstractNumId w:val="4"/>
  </w:num>
  <w:num w:numId="43">
    <w:abstractNumId w:val="11"/>
  </w:num>
  <w:num w:numId="44">
    <w:abstractNumId w:val="14"/>
  </w:num>
  <w:num w:numId="45">
    <w:abstractNumId w:val="53"/>
  </w:num>
  <w:num w:numId="46">
    <w:abstractNumId w:val="42"/>
  </w:num>
  <w:num w:numId="47">
    <w:abstractNumId w:val="62"/>
  </w:num>
  <w:num w:numId="48">
    <w:abstractNumId w:val="72"/>
  </w:num>
  <w:num w:numId="49">
    <w:abstractNumId w:val="27"/>
  </w:num>
  <w:num w:numId="50">
    <w:abstractNumId w:val="50"/>
  </w:num>
  <w:num w:numId="51">
    <w:abstractNumId w:val="65"/>
  </w:num>
  <w:num w:numId="52">
    <w:abstractNumId w:val="37"/>
  </w:num>
  <w:num w:numId="53">
    <w:abstractNumId w:val="39"/>
  </w:num>
  <w:num w:numId="54">
    <w:abstractNumId w:val="13"/>
  </w:num>
  <w:num w:numId="55">
    <w:abstractNumId w:val="58"/>
  </w:num>
  <w:num w:numId="56">
    <w:abstractNumId w:val="66"/>
  </w:num>
  <w:num w:numId="57">
    <w:abstractNumId w:val="70"/>
  </w:num>
  <w:num w:numId="58">
    <w:abstractNumId w:val="63"/>
  </w:num>
  <w:num w:numId="59">
    <w:abstractNumId w:val="79"/>
  </w:num>
  <w:num w:numId="60">
    <w:abstractNumId w:val="12"/>
  </w:num>
  <w:num w:numId="61">
    <w:abstractNumId w:val="21"/>
  </w:num>
  <w:num w:numId="62">
    <w:abstractNumId w:val="51"/>
  </w:num>
  <w:num w:numId="63">
    <w:abstractNumId w:val="3"/>
  </w:num>
  <w:num w:numId="64">
    <w:abstractNumId w:val="68"/>
  </w:num>
  <w:num w:numId="65">
    <w:abstractNumId w:val="24"/>
  </w:num>
  <w:num w:numId="66">
    <w:abstractNumId w:val="71"/>
  </w:num>
  <w:num w:numId="67">
    <w:abstractNumId w:val="18"/>
  </w:num>
  <w:num w:numId="68">
    <w:abstractNumId w:val="64"/>
  </w:num>
  <w:num w:numId="69">
    <w:abstractNumId w:val="6"/>
  </w:num>
  <w:num w:numId="70">
    <w:abstractNumId w:val="31"/>
  </w:num>
  <w:num w:numId="71">
    <w:abstractNumId w:val="29"/>
  </w:num>
  <w:num w:numId="72">
    <w:abstractNumId w:val="56"/>
  </w:num>
  <w:num w:numId="73">
    <w:abstractNumId w:val="44"/>
  </w:num>
  <w:num w:numId="74">
    <w:abstractNumId w:val="47"/>
  </w:num>
  <w:num w:numId="75">
    <w:abstractNumId w:val="52"/>
  </w:num>
  <w:num w:numId="76">
    <w:abstractNumId w:val="38"/>
  </w:num>
  <w:num w:numId="77">
    <w:abstractNumId w:val="28"/>
  </w:num>
  <w:num w:numId="78">
    <w:abstractNumId w:val="34"/>
  </w:num>
  <w:num w:numId="79">
    <w:abstractNumId w:val="17"/>
  </w:num>
  <w:num w:numId="80">
    <w:abstractNumId w:val="48"/>
  </w:num>
  <w:num w:numId="81">
    <w:abstractNumId w:val="10"/>
  </w:num>
  <w:num w:numId="82">
    <w:abstractNumId w:val="80"/>
  </w:num>
  <w:numIdMacAtCleanup w:val="82"/>
</w:numbering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Greta">
    <w15:presenceInfo w15:providerId="None" w15:userId="Gret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revisionView w:markup="0"/>
  <w:trackRevisions/>
  <w:defaultTabStop w:val="708"/>
  <w:hyphenationZone w:val="425"/>
  <w:characterSpacingControl w:val="doNotCompress"/>
  <w:hdrShapeDefaults>
    <o:shapedefaults v:ext="edit" spidmax="2049"/>
  </w:hdrShapeDefaults>
  <w:footnotePr>
    <w:pos w:val="beneathText"/>
    <w:footnote w:id="-1"/>
    <w:footnote w:id="0"/>
    <w:footnote w:id="1"/>
  </w:footnotePr>
  <w:endnotePr>
    <w:pos w:val="sectEnd"/>
    <w:numFmt w:val="lowerLetter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7391"/>
    <w:rsid w:val="00000468"/>
    <w:rsid w:val="00001AE0"/>
    <w:rsid w:val="00001FD1"/>
    <w:rsid w:val="00003D7E"/>
    <w:rsid w:val="000040E4"/>
    <w:rsid w:val="00004A28"/>
    <w:rsid w:val="0000606E"/>
    <w:rsid w:val="00012841"/>
    <w:rsid w:val="00014F55"/>
    <w:rsid w:val="000205DB"/>
    <w:rsid w:val="000206FF"/>
    <w:rsid w:val="000212C2"/>
    <w:rsid w:val="000228BD"/>
    <w:rsid w:val="000233A7"/>
    <w:rsid w:val="0002604D"/>
    <w:rsid w:val="0002673A"/>
    <w:rsid w:val="00026CAF"/>
    <w:rsid w:val="000307B6"/>
    <w:rsid w:val="00041D2C"/>
    <w:rsid w:val="00043BB5"/>
    <w:rsid w:val="00043DC4"/>
    <w:rsid w:val="0004587D"/>
    <w:rsid w:val="00047B65"/>
    <w:rsid w:val="00051424"/>
    <w:rsid w:val="0005294F"/>
    <w:rsid w:val="0006083C"/>
    <w:rsid w:val="00061AA1"/>
    <w:rsid w:val="00061B66"/>
    <w:rsid w:val="00063738"/>
    <w:rsid w:val="000665AD"/>
    <w:rsid w:val="00067423"/>
    <w:rsid w:val="00076033"/>
    <w:rsid w:val="000825C4"/>
    <w:rsid w:val="000905D5"/>
    <w:rsid w:val="00091A32"/>
    <w:rsid w:val="000942F2"/>
    <w:rsid w:val="000A027C"/>
    <w:rsid w:val="000A0844"/>
    <w:rsid w:val="000A2210"/>
    <w:rsid w:val="000A696D"/>
    <w:rsid w:val="000B283C"/>
    <w:rsid w:val="000B2E8C"/>
    <w:rsid w:val="000B4FF2"/>
    <w:rsid w:val="000B7FBA"/>
    <w:rsid w:val="000C1C33"/>
    <w:rsid w:val="000C2723"/>
    <w:rsid w:val="000C2766"/>
    <w:rsid w:val="000C3B14"/>
    <w:rsid w:val="000C5B16"/>
    <w:rsid w:val="000D6024"/>
    <w:rsid w:val="000D6AED"/>
    <w:rsid w:val="000E0B15"/>
    <w:rsid w:val="000E11C0"/>
    <w:rsid w:val="000E5B13"/>
    <w:rsid w:val="000F03DE"/>
    <w:rsid w:val="000F2A6F"/>
    <w:rsid w:val="000F2AD4"/>
    <w:rsid w:val="000F46F6"/>
    <w:rsid w:val="000F5001"/>
    <w:rsid w:val="000F639B"/>
    <w:rsid w:val="000F7275"/>
    <w:rsid w:val="000F756D"/>
    <w:rsid w:val="00101299"/>
    <w:rsid w:val="00101DAD"/>
    <w:rsid w:val="001060A0"/>
    <w:rsid w:val="00106277"/>
    <w:rsid w:val="0011221A"/>
    <w:rsid w:val="0011394A"/>
    <w:rsid w:val="001145CB"/>
    <w:rsid w:val="001145D9"/>
    <w:rsid w:val="001173EA"/>
    <w:rsid w:val="001228B6"/>
    <w:rsid w:val="00124410"/>
    <w:rsid w:val="00124B8E"/>
    <w:rsid w:val="00130689"/>
    <w:rsid w:val="001336B6"/>
    <w:rsid w:val="0013693C"/>
    <w:rsid w:val="00137201"/>
    <w:rsid w:val="001441E7"/>
    <w:rsid w:val="0014461A"/>
    <w:rsid w:val="00144C1A"/>
    <w:rsid w:val="00147984"/>
    <w:rsid w:val="001547E2"/>
    <w:rsid w:val="00164CA0"/>
    <w:rsid w:val="00170479"/>
    <w:rsid w:val="00172C86"/>
    <w:rsid w:val="00175169"/>
    <w:rsid w:val="0017569F"/>
    <w:rsid w:val="0017586F"/>
    <w:rsid w:val="001760CE"/>
    <w:rsid w:val="001850D7"/>
    <w:rsid w:val="0018510F"/>
    <w:rsid w:val="00185CCC"/>
    <w:rsid w:val="00195AB0"/>
    <w:rsid w:val="001A154B"/>
    <w:rsid w:val="001A1D39"/>
    <w:rsid w:val="001A6EE7"/>
    <w:rsid w:val="001A70F0"/>
    <w:rsid w:val="001B1161"/>
    <w:rsid w:val="001B2665"/>
    <w:rsid w:val="001B46FD"/>
    <w:rsid w:val="001B4D37"/>
    <w:rsid w:val="001B5CFD"/>
    <w:rsid w:val="001B5D91"/>
    <w:rsid w:val="001B7391"/>
    <w:rsid w:val="001D1524"/>
    <w:rsid w:val="001D5A56"/>
    <w:rsid w:val="001D7DF1"/>
    <w:rsid w:val="001E7AD8"/>
    <w:rsid w:val="001F253B"/>
    <w:rsid w:val="001F44EF"/>
    <w:rsid w:val="001F6630"/>
    <w:rsid w:val="001F6AED"/>
    <w:rsid w:val="002008E2"/>
    <w:rsid w:val="00201F5F"/>
    <w:rsid w:val="002027EF"/>
    <w:rsid w:val="002048E4"/>
    <w:rsid w:val="00206EB6"/>
    <w:rsid w:val="002105B1"/>
    <w:rsid w:val="00210B06"/>
    <w:rsid w:val="00215C64"/>
    <w:rsid w:val="00217B69"/>
    <w:rsid w:val="00221958"/>
    <w:rsid w:val="00221974"/>
    <w:rsid w:val="0022292A"/>
    <w:rsid w:val="00222A94"/>
    <w:rsid w:val="00222B6A"/>
    <w:rsid w:val="00225323"/>
    <w:rsid w:val="00225CF6"/>
    <w:rsid w:val="00230AB6"/>
    <w:rsid w:val="002330E7"/>
    <w:rsid w:val="0023422D"/>
    <w:rsid w:val="00234B52"/>
    <w:rsid w:val="00234FA8"/>
    <w:rsid w:val="00236E47"/>
    <w:rsid w:val="00237E81"/>
    <w:rsid w:val="002422CA"/>
    <w:rsid w:val="00243E29"/>
    <w:rsid w:val="00244AFE"/>
    <w:rsid w:val="00244E9C"/>
    <w:rsid w:val="00251E36"/>
    <w:rsid w:val="00253331"/>
    <w:rsid w:val="00254656"/>
    <w:rsid w:val="002547DD"/>
    <w:rsid w:val="00257E89"/>
    <w:rsid w:val="002602BA"/>
    <w:rsid w:val="00260EE0"/>
    <w:rsid w:val="0026149F"/>
    <w:rsid w:val="002614EF"/>
    <w:rsid w:val="0026365C"/>
    <w:rsid w:val="00264C2B"/>
    <w:rsid w:val="00264E27"/>
    <w:rsid w:val="00265A69"/>
    <w:rsid w:val="00266E85"/>
    <w:rsid w:val="00272830"/>
    <w:rsid w:val="00276F3F"/>
    <w:rsid w:val="0028596D"/>
    <w:rsid w:val="0028672B"/>
    <w:rsid w:val="00287B51"/>
    <w:rsid w:val="00292554"/>
    <w:rsid w:val="0029275F"/>
    <w:rsid w:val="00294B3A"/>
    <w:rsid w:val="00294EA7"/>
    <w:rsid w:val="002973AC"/>
    <w:rsid w:val="002A153D"/>
    <w:rsid w:val="002A33A2"/>
    <w:rsid w:val="002A64F6"/>
    <w:rsid w:val="002A7F16"/>
    <w:rsid w:val="002B1648"/>
    <w:rsid w:val="002B2A23"/>
    <w:rsid w:val="002B4476"/>
    <w:rsid w:val="002C0AA1"/>
    <w:rsid w:val="002C117E"/>
    <w:rsid w:val="002C1DF2"/>
    <w:rsid w:val="002C2C30"/>
    <w:rsid w:val="002D22FB"/>
    <w:rsid w:val="002D6452"/>
    <w:rsid w:val="002E075F"/>
    <w:rsid w:val="002E1346"/>
    <w:rsid w:val="002E137B"/>
    <w:rsid w:val="002E20B8"/>
    <w:rsid w:val="002E2C11"/>
    <w:rsid w:val="002E521E"/>
    <w:rsid w:val="002E5C6A"/>
    <w:rsid w:val="002E6418"/>
    <w:rsid w:val="002E7C0A"/>
    <w:rsid w:val="002F2085"/>
    <w:rsid w:val="002F4DC6"/>
    <w:rsid w:val="002F6D0A"/>
    <w:rsid w:val="002F6D1D"/>
    <w:rsid w:val="002F78BD"/>
    <w:rsid w:val="002F7EB1"/>
    <w:rsid w:val="00303C00"/>
    <w:rsid w:val="00305166"/>
    <w:rsid w:val="00306C4F"/>
    <w:rsid w:val="00312153"/>
    <w:rsid w:val="003128EE"/>
    <w:rsid w:val="00312DE4"/>
    <w:rsid w:val="0031446E"/>
    <w:rsid w:val="003152D5"/>
    <w:rsid w:val="003161AA"/>
    <w:rsid w:val="00316A72"/>
    <w:rsid w:val="00317DDA"/>
    <w:rsid w:val="003227E6"/>
    <w:rsid w:val="00325275"/>
    <w:rsid w:val="00327DA5"/>
    <w:rsid w:val="0033005D"/>
    <w:rsid w:val="0033332D"/>
    <w:rsid w:val="00335365"/>
    <w:rsid w:val="00337770"/>
    <w:rsid w:val="00340642"/>
    <w:rsid w:val="00342B66"/>
    <w:rsid w:val="003460E2"/>
    <w:rsid w:val="003474F8"/>
    <w:rsid w:val="00354553"/>
    <w:rsid w:val="003567D6"/>
    <w:rsid w:val="0035698E"/>
    <w:rsid w:val="00360209"/>
    <w:rsid w:val="00362369"/>
    <w:rsid w:val="003646A8"/>
    <w:rsid w:val="003736CE"/>
    <w:rsid w:val="00374BAF"/>
    <w:rsid w:val="003800B7"/>
    <w:rsid w:val="00381D3C"/>
    <w:rsid w:val="00383148"/>
    <w:rsid w:val="003850EB"/>
    <w:rsid w:val="00386DB8"/>
    <w:rsid w:val="003904F9"/>
    <w:rsid w:val="003939E2"/>
    <w:rsid w:val="00396F58"/>
    <w:rsid w:val="00397EC1"/>
    <w:rsid w:val="003A2BE6"/>
    <w:rsid w:val="003A2EF9"/>
    <w:rsid w:val="003A3B5F"/>
    <w:rsid w:val="003A3C2E"/>
    <w:rsid w:val="003A5AAA"/>
    <w:rsid w:val="003B0876"/>
    <w:rsid w:val="003B345A"/>
    <w:rsid w:val="003B55C3"/>
    <w:rsid w:val="003C26D8"/>
    <w:rsid w:val="003C3EB4"/>
    <w:rsid w:val="003C5844"/>
    <w:rsid w:val="003D1DEB"/>
    <w:rsid w:val="003D489F"/>
    <w:rsid w:val="003D4B21"/>
    <w:rsid w:val="003D7296"/>
    <w:rsid w:val="003E13DA"/>
    <w:rsid w:val="003E4101"/>
    <w:rsid w:val="003E493E"/>
    <w:rsid w:val="003E517B"/>
    <w:rsid w:val="003E5445"/>
    <w:rsid w:val="003F6A59"/>
    <w:rsid w:val="004009D1"/>
    <w:rsid w:val="00401846"/>
    <w:rsid w:val="004019C8"/>
    <w:rsid w:val="004019D0"/>
    <w:rsid w:val="004036DF"/>
    <w:rsid w:val="004137BC"/>
    <w:rsid w:val="00414EC6"/>
    <w:rsid w:val="00421A57"/>
    <w:rsid w:val="004239E2"/>
    <w:rsid w:val="00425335"/>
    <w:rsid w:val="004305A6"/>
    <w:rsid w:val="00430977"/>
    <w:rsid w:val="0043332D"/>
    <w:rsid w:val="0043358C"/>
    <w:rsid w:val="0043575D"/>
    <w:rsid w:val="004402E8"/>
    <w:rsid w:val="00440AD9"/>
    <w:rsid w:val="00440F8E"/>
    <w:rsid w:val="00441626"/>
    <w:rsid w:val="00441F89"/>
    <w:rsid w:val="00442BE1"/>
    <w:rsid w:val="00447056"/>
    <w:rsid w:val="00450BD5"/>
    <w:rsid w:val="00451A42"/>
    <w:rsid w:val="00456346"/>
    <w:rsid w:val="004563BC"/>
    <w:rsid w:val="004565B3"/>
    <w:rsid w:val="00457C97"/>
    <w:rsid w:val="00462307"/>
    <w:rsid w:val="00463198"/>
    <w:rsid w:val="004635D2"/>
    <w:rsid w:val="00465556"/>
    <w:rsid w:val="00465FA4"/>
    <w:rsid w:val="00466B27"/>
    <w:rsid w:val="00466D95"/>
    <w:rsid w:val="004716E2"/>
    <w:rsid w:val="0047386F"/>
    <w:rsid w:val="00474F22"/>
    <w:rsid w:val="00476B65"/>
    <w:rsid w:val="00477F41"/>
    <w:rsid w:val="004827AA"/>
    <w:rsid w:val="00483122"/>
    <w:rsid w:val="004833CE"/>
    <w:rsid w:val="004838A1"/>
    <w:rsid w:val="00485950"/>
    <w:rsid w:val="004873CD"/>
    <w:rsid w:val="00487627"/>
    <w:rsid w:val="00487A5B"/>
    <w:rsid w:val="00493FA7"/>
    <w:rsid w:val="0049545A"/>
    <w:rsid w:val="00496346"/>
    <w:rsid w:val="004A4239"/>
    <w:rsid w:val="004A4582"/>
    <w:rsid w:val="004A4D5C"/>
    <w:rsid w:val="004A6FAF"/>
    <w:rsid w:val="004A6FFA"/>
    <w:rsid w:val="004B1E92"/>
    <w:rsid w:val="004B47CA"/>
    <w:rsid w:val="004B49D5"/>
    <w:rsid w:val="004B6849"/>
    <w:rsid w:val="004B78C3"/>
    <w:rsid w:val="004C013D"/>
    <w:rsid w:val="004C30C7"/>
    <w:rsid w:val="004C48E0"/>
    <w:rsid w:val="004C54CA"/>
    <w:rsid w:val="004C6ECD"/>
    <w:rsid w:val="004D78E2"/>
    <w:rsid w:val="004E1D6D"/>
    <w:rsid w:val="004E28BB"/>
    <w:rsid w:val="004E5CD6"/>
    <w:rsid w:val="004E71C9"/>
    <w:rsid w:val="004F0BBD"/>
    <w:rsid w:val="004F19AD"/>
    <w:rsid w:val="004F2486"/>
    <w:rsid w:val="004F2647"/>
    <w:rsid w:val="004F4EE5"/>
    <w:rsid w:val="004F6252"/>
    <w:rsid w:val="004F71F8"/>
    <w:rsid w:val="00500CAD"/>
    <w:rsid w:val="00505A37"/>
    <w:rsid w:val="0050631D"/>
    <w:rsid w:val="005073BB"/>
    <w:rsid w:val="00510E77"/>
    <w:rsid w:val="00513F52"/>
    <w:rsid w:val="00514019"/>
    <w:rsid w:val="0051491D"/>
    <w:rsid w:val="00514979"/>
    <w:rsid w:val="005242F5"/>
    <w:rsid w:val="00525844"/>
    <w:rsid w:val="00530EAB"/>
    <w:rsid w:val="0053184B"/>
    <w:rsid w:val="00533E83"/>
    <w:rsid w:val="00537507"/>
    <w:rsid w:val="00544F35"/>
    <w:rsid w:val="005462AF"/>
    <w:rsid w:val="0054733D"/>
    <w:rsid w:val="00550492"/>
    <w:rsid w:val="00550BBB"/>
    <w:rsid w:val="00553A05"/>
    <w:rsid w:val="00557631"/>
    <w:rsid w:val="00563092"/>
    <w:rsid w:val="00563131"/>
    <w:rsid w:val="0056530C"/>
    <w:rsid w:val="00565537"/>
    <w:rsid w:val="005659E8"/>
    <w:rsid w:val="00570850"/>
    <w:rsid w:val="00571D5D"/>
    <w:rsid w:val="00572BA7"/>
    <w:rsid w:val="005746D0"/>
    <w:rsid w:val="0057538B"/>
    <w:rsid w:val="00576F4E"/>
    <w:rsid w:val="00580C23"/>
    <w:rsid w:val="00581879"/>
    <w:rsid w:val="00585535"/>
    <w:rsid w:val="005860CD"/>
    <w:rsid w:val="00586113"/>
    <w:rsid w:val="00587855"/>
    <w:rsid w:val="00593C97"/>
    <w:rsid w:val="00596687"/>
    <w:rsid w:val="005A07BE"/>
    <w:rsid w:val="005A38AD"/>
    <w:rsid w:val="005A3904"/>
    <w:rsid w:val="005A4115"/>
    <w:rsid w:val="005A4F9A"/>
    <w:rsid w:val="005A51DE"/>
    <w:rsid w:val="005A6B2E"/>
    <w:rsid w:val="005B14C3"/>
    <w:rsid w:val="005C394A"/>
    <w:rsid w:val="005C6B8F"/>
    <w:rsid w:val="005D5434"/>
    <w:rsid w:val="005D6D66"/>
    <w:rsid w:val="005D7E0B"/>
    <w:rsid w:val="005E176D"/>
    <w:rsid w:val="005E1DB6"/>
    <w:rsid w:val="005E1DDC"/>
    <w:rsid w:val="005E6600"/>
    <w:rsid w:val="005E6F85"/>
    <w:rsid w:val="005F0F80"/>
    <w:rsid w:val="005F0FBD"/>
    <w:rsid w:val="005F1207"/>
    <w:rsid w:val="005F49E6"/>
    <w:rsid w:val="005F648B"/>
    <w:rsid w:val="00601BE7"/>
    <w:rsid w:val="006025DE"/>
    <w:rsid w:val="00602F51"/>
    <w:rsid w:val="006049EA"/>
    <w:rsid w:val="00607E77"/>
    <w:rsid w:val="00611473"/>
    <w:rsid w:val="006121E7"/>
    <w:rsid w:val="006143D3"/>
    <w:rsid w:val="00615804"/>
    <w:rsid w:val="006161F2"/>
    <w:rsid w:val="00616A7A"/>
    <w:rsid w:val="00616C33"/>
    <w:rsid w:val="0062204E"/>
    <w:rsid w:val="006233C7"/>
    <w:rsid w:val="00623FB8"/>
    <w:rsid w:val="00625A2E"/>
    <w:rsid w:val="006301C0"/>
    <w:rsid w:val="00633568"/>
    <w:rsid w:val="006357AD"/>
    <w:rsid w:val="0063747F"/>
    <w:rsid w:val="00641784"/>
    <w:rsid w:val="00641E34"/>
    <w:rsid w:val="00641F31"/>
    <w:rsid w:val="0064369F"/>
    <w:rsid w:val="00644141"/>
    <w:rsid w:val="006514F8"/>
    <w:rsid w:val="006544D2"/>
    <w:rsid w:val="00655A9A"/>
    <w:rsid w:val="00657257"/>
    <w:rsid w:val="00657747"/>
    <w:rsid w:val="006611A2"/>
    <w:rsid w:val="006614EF"/>
    <w:rsid w:val="006624FF"/>
    <w:rsid w:val="006678F9"/>
    <w:rsid w:val="0067059E"/>
    <w:rsid w:val="00672CE7"/>
    <w:rsid w:val="00676115"/>
    <w:rsid w:val="00681B0A"/>
    <w:rsid w:val="00683A8C"/>
    <w:rsid w:val="00684348"/>
    <w:rsid w:val="006855A8"/>
    <w:rsid w:val="006869BA"/>
    <w:rsid w:val="00687AF0"/>
    <w:rsid w:val="00687CE1"/>
    <w:rsid w:val="006951F8"/>
    <w:rsid w:val="006965CC"/>
    <w:rsid w:val="00696656"/>
    <w:rsid w:val="00697116"/>
    <w:rsid w:val="00697958"/>
    <w:rsid w:val="006A078F"/>
    <w:rsid w:val="006A3E6D"/>
    <w:rsid w:val="006A6133"/>
    <w:rsid w:val="006A64FE"/>
    <w:rsid w:val="006A685A"/>
    <w:rsid w:val="006C0A53"/>
    <w:rsid w:val="006C3F92"/>
    <w:rsid w:val="006D071C"/>
    <w:rsid w:val="006D0BCB"/>
    <w:rsid w:val="006D1A2A"/>
    <w:rsid w:val="006D68DF"/>
    <w:rsid w:val="006D6A7A"/>
    <w:rsid w:val="006D72B3"/>
    <w:rsid w:val="006D7E94"/>
    <w:rsid w:val="006E0487"/>
    <w:rsid w:val="006E1660"/>
    <w:rsid w:val="006E2B6A"/>
    <w:rsid w:val="006E47D0"/>
    <w:rsid w:val="006E4F58"/>
    <w:rsid w:val="006E5BC6"/>
    <w:rsid w:val="006F1BA4"/>
    <w:rsid w:val="006F35D9"/>
    <w:rsid w:val="006F5E85"/>
    <w:rsid w:val="00700CF8"/>
    <w:rsid w:val="00703297"/>
    <w:rsid w:val="0070710C"/>
    <w:rsid w:val="00713240"/>
    <w:rsid w:val="007135D7"/>
    <w:rsid w:val="0071719E"/>
    <w:rsid w:val="00717EAD"/>
    <w:rsid w:val="00720FDC"/>
    <w:rsid w:val="0072207E"/>
    <w:rsid w:val="00723A64"/>
    <w:rsid w:val="007276D7"/>
    <w:rsid w:val="0073232A"/>
    <w:rsid w:val="0073611B"/>
    <w:rsid w:val="007361FC"/>
    <w:rsid w:val="007370FF"/>
    <w:rsid w:val="007408AD"/>
    <w:rsid w:val="0074092F"/>
    <w:rsid w:val="00747815"/>
    <w:rsid w:val="00750FA4"/>
    <w:rsid w:val="00752CA9"/>
    <w:rsid w:val="00755D53"/>
    <w:rsid w:val="00757243"/>
    <w:rsid w:val="00757943"/>
    <w:rsid w:val="007603E2"/>
    <w:rsid w:val="0076136B"/>
    <w:rsid w:val="00764E05"/>
    <w:rsid w:val="00764FBD"/>
    <w:rsid w:val="007658A1"/>
    <w:rsid w:val="00767965"/>
    <w:rsid w:val="00767D43"/>
    <w:rsid w:val="00773938"/>
    <w:rsid w:val="0077745D"/>
    <w:rsid w:val="00781BD2"/>
    <w:rsid w:val="007843AD"/>
    <w:rsid w:val="00784533"/>
    <w:rsid w:val="00784C18"/>
    <w:rsid w:val="00784DD1"/>
    <w:rsid w:val="00784F06"/>
    <w:rsid w:val="0078640E"/>
    <w:rsid w:val="00786C37"/>
    <w:rsid w:val="0079008B"/>
    <w:rsid w:val="00791BE7"/>
    <w:rsid w:val="0079518B"/>
    <w:rsid w:val="00795E7B"/>
    <w:rsid w:val="00795F87"/>
    <w:rsid w:val="00796B53"/>
    <w:rsid w:val="007A0547"/>
    <w:rsid w:val="007A68DA"/>
    <w:rsid w:val="007A7C71"/>
    <w:rsid w:val="007A7E5A"/>
    <w:rsid w:val="007B1240"/>
    <w:rsid w:val="007B2689"/>
    <w:rsid w:val="007B36C5"/>
    <w:rsid w:val="007B3959"/>
    <w:rsid w:val="007B4035"/>
    <w:rsid w:val="007B4CB1"/>
    <w:rsid w:val="007B50D5"/>
    <w:rsid w:val="007B52B6"/>
    <w:rsid w:val="007B73B9"/>
    <w:rsid w:val="007B7E95"/>
    <w:rsid w:val="007C0335"/>
    <w:rsid w:val="007C2062"/>
    <w:rsid w:val="007C292F"/>
    <w:rsid w:val="007C2CB0"/>
    <w:rsid w:val="007C489C"/>
    <w:rsid w:val="007C6AC6"/>
    <w:rsid w:val="007C72E8"/>
    <w:rsid w:val="007D0652"/>
    <w:rsid w:val="007D21A3"/>
    <w:rsid w:val="007D3B54"/>
    <w:rsid w:val="007D447F"/>
    <w:rsid w:val="007D6AF2"/>
    <w:rsid w:val="007D78CE"/>
    <w:rsid w:val="007E0F2C"/>
    <w:rsid w:val="007E3C67"/>
    <w:rsid w:val="007F069E"/>
    <w:rsid w:val="007F603E"/>
    <w:rsid w:val="007F6519"/>
    <w:rsid w:val="007F7239"/>
    <w:rsid w:val="008007D7"/>
    <w:rsid w:val="0080095E"/>
    <w:rsid w:val="00800DEF"/>
    <w:rsid w:val="00801430"/>
    <w:rsid w:val="00802010"/>
    <w:rsid w:val="0080309D"/>
    <w:rsid w:val="00805D37"/>
    <w:rsid w:val="00806E66"/>
    <w:rsid w:val="00821476"/>
    <w:rsid w:val="00823ACC"/>
    <w:rsid w:val="008263C9"/>
    <w:rsid w:val="008266DA"/>
    <w:rsid w:val="0083219F"/>
    <w:rsid w:val="00832834"/>
    <w:rsid w:val="0083347B"/>
    <w:rsid w:val="00833AE5"/>
    <w:rsid w:val="008407D2"/>
    <w:rsid w:val="00845258"/>
    <w:rsid w:val="00853175"/>
    <w:rsid w:val="00854905"/>
    <w:rsid w:val="00855D03"/>
    <w:rsid w:val="0085661C"/>
    <w:rsid w:val="00861411"/>
    <w:rsid w:val="00861B1C"/>
    <w:rsid w:val="0086304C"/>
    <w:rsid w:val="00863E13"/>
    <w:rsid w:val="0086446F"/>
    <w:rsid w:val="00864520"/>
    <w:rsid w:val="00875502"/>
    <w:rsid w:val="00876771"/>
    <w:rsid w:val="0088061B"/>
    <w:rsid w:val="00892C68"/>
    <w:rsid w:val="0089401C"/>
    <w:rsid w:val="00895883"/>
    <w:rsid w:val="008A2AFA"/>
    <w:rsid w:val="008A3FAC"/>
    <w:rsid w:val="008A44C4"/>
    <w:rsid w:val="008A59C0"/>
    <w:rsid w:val="008A6E0E"/>
    <w:rsid w:val="008A7067"/>
    <w:rsid w:val="008A70FB"/>
    <w:rsid w:val="008B29B0"/>
    <w:rsid w:val="008B32D4"/>
    <w:rsid w:val="008B39CA"/>
    <w:rsid w:val="008B59AD"/>
    <w:rsid w:val="008B66C0"/>
    <w:rsid w:val="008D2B00"/>
    <w:rsid w:val="008D33E1"/>
    <w:rsid w:val="008D4E0D"/>
    <w:rsid w:val="008D7514"/>
    <w:rsid w:val="008E1E72"/>
    <w:rsid w:val="008E2DDC"/>
    <w:rsid w:val="008E3976"/>
    <w:rsid w:val="008E3A1B"/>
    <w:rsid w:val="008E6EF8"/>
    <w:rsid w:val="008F33FB"/>
    <w:rsid w:val="008F36F9"/>
    <w:rsid w:val="008F559C"/>
    <w:rsid w:val="008F6CF9"/>
    <w:rsid w:val="00906C24"/>
    <w:rsid w:val="00910F9D"/>
    <w:rsid w:val="0091166A"/>
    <w:rsid w:val="00912ED4"/>
    <w:rsid w:val="0091496F"/>
    <w:rsid w:val="00920588"/>
    <w:rsid w:val="00925BDC"/>
    <w:rsid w:val="00926B46"/>
    <w:rsid w:val="00930A9C"/>
    <w:rsid w:val="009325F4"/>
    <w:rsid w:val="00933204"/>
    <w:rsid w:val="00933578"/>
    <w:rsid w:val="00936B26"/>
    <w:rsid w:val="00937CC9"/>
    <w:rsid w:val="0094121D"/>
    <w:rsid w:val="00941BD8"/>
    <w:rsid w:val="0094608E"/>
    <w:rsid w:val="009472B4"/>
    <w:rsid w:val="009478B7"/>
    <w:rsid w:val="00947A4A"/>
    <w:rsid w:val="00947C6D"/>
    <w:rsid w:val="00951FB2"/>
    <w:rsid w:val="00952DAF"/>
    <w:rsid w:val="00953C5E"/>
    <w:rsid w:val="00954B19"/>
    <w:rsid w:val="00954FA2"/>
    <w:rsid w:val="00955D94"/>
    <w:rsid w:val="00955F9A"/>
    <w:rsid w:val="00956430"/>
    <w:rsid w:val="009564F1"/>
    <w:rsid w:val="00960833"/>
    <w:rsid w:val="00966A00"/>
    <w:rsid w:val="00966E85"/>
    <w:rsid w:val="00972E19"/>
    <w:rsid w:val="0097383E"/>
    <w:rsid w:val="00975F90"/>
    <w:rsid w:val="00981412"/>
    <w:rsid w:val="009824A5"/>
    <w:rsid w:val="00984FE8"/>
    <w:rsid w:val="00985AB1"/>
    <w:rsid w:val="009861B0"/>
    <w:rsid w:val="009871C1"/>
    <w:rsid w:val="009900E2"/>
    <w:rsid w:val="009927F3"/>
    <w:rsid w:val="009A03DA"/>
    <w:rsid w:val="009A388B"/>
    <w:rsid w:val="009B382D"/>
    <w:rsid w:val="009B42C0"/>
    <w:rsid w:val="009B5938"/>
    <w:rsid w:val="009B6796"/>
    <w:rsid w:val="009C0146"/>
    <w:rsid w:val="009C5B1E"/>
    <w:rsid w:val="009C64CC"/>
    <w:rsid w:val="009C7810"/>
    <w:rsid w:val="009D05E0"/>
    <w:rsid w:val="009D4A9D"/>
    <w:rsid w:val="009D5809"/>
    <w:rsid w:val="009D586B"/>
    <w:rsid w:val="009D66C5"/>
    <w:rsid w:val="009D6B0B"/>
    <w:rsid w:val="009E10B7"/>
    <w:rsid w:val="009E3DCA"/>
    <w:rsid w:val="009E51CD"/>
    <w:rsid w:val="009F00DB"/>
    <w:rsid w:val="009F4DC5"/>
    <w:rsid w:val="00A04954"/>
    <w:rsid w:val="00A134AB"/>
    <w:rsid w:val="00A14AAE"/>
    <w:rsid w:val="00A155AE"/>
    <w:rsid w:val="00A25AD5"/>
    <w:rsid w:val="00A25B3E"/>
    <w:rsid w:val="00A2660F"/>
    <w:rsid w:val="00A27762"/>
    <w:rsid w:val="00A27FD7"/>
    <w:rsid w:val="00A30D5A"/>
    <w:rsid w:val="00A32437"/>
    <w:rsid w:val="00A326D9"/>
    <w:rsid w:val="00A33088"/>
    <w:rsid w:val="00A33A9F"/>
    <w:rsid w:val="00A36274"/>
    <w:rsid w:val="00A4020A"/>
    <w:rsid w:val="00A44025"/>
    <w:rsid w:val="00A45BE0"/>
    <w:rsid w:val="00A46BAD"/>
    <w:rsid w:val="00A50CB4"/>
    <w:rsid w:val="00A52768"/>
    <w:rsid w:val="00A55164"/>
    <w:rsid w:val="00A564EC"/>
    <w:rsid w:val="00A57344"/>
    <w:rsid w:val="00A57648"/>
    <w:rsid w:val="00A608F6"/>
    <w:rsid w:val="00A701DA"/>
    <w:rsid w:val="00A71BB5"/>
    <w:rsid w:val="00A73207"/>
    <w:rsid w:val="00A73619"/>
    <w:rsid w:val="00A73625"/>
    <w:rsid w:val="00A75A28"/>
    <w:rsid w:val="00A773A6"/>
    <w:rsid w:val="00A85650"/>
    <w:rsid w:val="00A90D22"/>
    <w:rsid w:val="00A916AA"/>
    <w:rsid w:val="00AA26A2"/>
    <w:rsid w:val="00AA5461"/>
    <w:rsid w:val="00AB078D"/>
    <w:rsid w:val="00AB098A"/>
    <w:rsid w:val="00AB2F4E"/>
    <w:rsid w:val="00AB69BE"/>
    <w:rsid w:val="00AC068B"/>
    <w:rsid w:val="00AC2D6B"/>
    <w:rsid w:val="00AC2FFB"/>
    <w:rsid w:val="00AC513F"/>
    <w:rsid w:val="00AC5D35"/>
    <w:rsid w:val="00AD0315"/>
    <w:rsid w:val="00AD0B30"/>
    <w:rsid w:val="00AD3439"/>
    <w:rsid w:val="00AD3BD8"/>
    <w:rsid w:val="00AD4DAC"/>
    <w:rsid w:val="00AD60B6"/>
    <w:rsid w:val="00AD7F08"/>
    <w:rsid w:val="00AE0FAB"/>
    <w:rsid w:val="00AE32B9"/>
    <w:rsid w:val="00AE3CFC"/>
    <w:rsid w:val="00AE40E6"/>
    <w:rsid w:val="00AE40F9"/>
    <w:rsid w:val="00AE509F"/>
    <w:rsid w:val="00AE7DDD"/>
    <w:rsid w:val="00AF03F4"/>
    <w:rsid w:val="00AF06FA"/>
    <w:rsid w:val="00AF166E"/>
    <w:rsid w:val="00AF266E"/>
    <w:rsid w:val="00AF3731"/>
    <w:rsid w:val="00AF3A5E"/>
    <w:rsid w:val="00AF3DBB"/>
    <w:rsid w:val="00AF478A"/>
    <w:rsid w:val="00AF48DE"/>
    <w:rsid w:val="00B025AE"/>
    <w:rsid w:val="00B07EA3"/>
    <w:rsid w:val="00B117E9"/>
    <w:rsid w:val="00B13519"/>
    <w:rsid w:val="00B14333"/>
    <w:rsid w:val="00B15AFD"/>
    <w:rsid w:val="00B17C8C"/>
    <w:rsid w:val="00B20C9C"/>
    <w:rsid w:val="00B24BD2"/>
    <w:rsid w:val="00B25488"/>
    <w:rsid w:val="00B315C4"/>
    <w:rsid w:val="00B366FF"/>
    <w:rsid w:val="00B37347"/>
    <w:rsid w:val="00B400AB"/>
    <w:rsid w:val="00B413A7"/>
    <w:rsid w:val="00B422D9"/>
    <w:rsid w:val="00B432B6"/>
    <w:rsid w:val="00B43AD3"/>
    <w:rsid w:val="00B4433A"/>
    <w:rsid w:val="00B47CE4"/>
    <w:rsid w:val="00B5068A"/>
    <w:rsid w:val="00B52FB5"/>
    <w:rsid w:val="00B54C8B"/>
    <w:rsid w:val="00B557FD"/>
    <w:rsid w:val="00B577F6"/>
    <w:rsid w:val="00B624CF"/>
    <w:rsid w:val="00B66718"/>
    <w:rsid w:val="00B67544"/>
    <w:rsid w:val="00B74108"/>
    <w:rsid w:val="00B7410E"/>
    <w:rsid w:val="00B77E8A"/>
    <w:rsid w:val="00B81B3F"/>
    <w:rsid w:val="00B8206A"/>
    <w:rsid w:val="00B82E49"/>
    <w:rsid w:val="00B84D33"/>
    <w:rsid w:val="00B93F45"/>
    <w:rsid w:val="00B9530F"/>
    <w:rsid w:val="00BA01FF"/>
    <w:rsid w:val="00BA3ED1"/>
    <w:rsid w:val="00BA40E0"/>
    <w:rsid w:val="00BA5DCF"/>
    <w:rsid w:val="00BA5E47"/>
    <w:rsid w:val="00BB0004"/>
    <w:rsid w:val="00BB2721"/>
    <w:rsid w:val="00BB3AA7"/>
    <w:rsid w:val="00BB5ED7"/>
    <w:rsid w:val="00BB7439"/>
    <w:rsid w:val="00BC21B0"/>
    <w:rsid w:val="00BC3521"/>
    <w:rsid w:val="00BD35F1"/>
    <w:rsid w:val="00BD407B"/>
    <w:rsid w:val="00BD5134"/>
    <w:rsid w:val="00BD578D"/>
    <w:rsid w:val="00BD58B6"/>
    <w:rsid w:val="00BD677B"/>
    <w:rsid w:val="00BE2DFA"/>
    <w:rsid w:val="00BE33BF"/>
    <w:rsid w:val="00BE35A8"/>
    <w:rsid w:val="00BE51F8"/>
    <w:rsid w:val="00BE552D"/>
    <w:rsid w:val="00BE699D"/>
    <w:rsid w:val="00BE7447"/>
    <w:rsid w:val="00BE761D"/>
    <w:rsid w:val="00BF274C"/>
    <w:rsid w:val="00BF287D"/>
    <w:rsid w:val="00BF3869"/>
    <w:rsid w:val="00BF582E"/>
    <w:rsid w:val="00BF7833"/>
    <w:rsid w:val="00C0099E"/>
    <w:rsid w:val="00C031D0"/>
    <w:rsid w:val="00C040B8"/>
    <w:rsid w:val="00C04BB4"/>
    <w:rsid w:val="00C0550D"/>
    <w:rsid w:val="00C0561F"/>
    <w:rsid w:val="00C072CB"/>
    <w:rsid w:val="00C10FBC"/>
    <w:rsid w:val="00C21656"/>
    <w:rsid w:val="00C23E1A"/>
    <w:rsid w:val="00C23FFF"/>
    <w:rsid w:val="00C25327"/>
    <w:rsid w:val="00C25481"/>
    <w:rsid w:val="00C26F9B"/>
    <w:rsid w:val="00C2700F"/>
    <w:rsid w:val="00C300EE"/>
    <w:rsid w:val="00C337FA"/>
    <w:rsid w:val="00C34FBF"/>
    <w:rsid w:val="00C42224"/>
    <w:rsid w:val="00C44215"/>
    <w:rsid w:val="00C461A7"/>
    <w:rsid w:val="00C51E2E"/>
    <w:rsid w:val="00C52079"/>
    <w:rsid w:val="00C56413"/>
    <w:rsid w:val="00C566E1"/>
    <w:rsid w:val="00C6043A"/>
    <w:rsid w:val="00C61EEB"/>
    <w:rsid w:val="00C648C3"/>
    <w:rsid w:val="00C67367"/>
    <w:rsid w:val="00C713AA"/>
    <w:rsid w:val="00C71CA5"/>
    <w:rsid w:val="00C72664"/>
    <w:rsid w:val="00C72D1C"/>
    <w:rsid w:val="00C73733"/>
    <w:rsid w:val="00C801DE"/>
    <w:rsid w:val="00C80AE1"/>
    <w:rsid w:val="00C827BB"/>
    <w:rsid w:val="00C877FE"/>
    <w:rsid w:val="00C90109"/>
    <w:rsid w:val="00C909D6"/>
    <w:rsid w:val="00C9255B"/>
    <w:rsid w:val="00C933A7"/>
    <w:rsid w:val="00C96F38"/>
    <w:rsid w:val="00CA1AE1"/>
    <w:rsid w:val="00CA21CE"/>
    <w:rsid w:val="00CA7789"/>
    <w:rsid w:val="00CA7799"/>
    <w:rsid w:val="00CA7821"/>
    <w:rsid w:val="00CB252F"/>
    <w:rsid w:val="00CB365D"/>
    <w:rsid w:val="00CB5039"/>
    <w:rsid w:val="00CB6B1F"/>
    <w:rsid w:val="00CC0E13"/>
    <w:rsid w:val="00CC108C"/>
    <w:rsid w:val="00CC119B"/>
    <w:rsid w:val="00CC1B0B"/>
    <w:rsid w:val="00CC3956"/>
    <w:rsid w:val="00CC53E2"/>
    <w:rsid w:val="00CC7B4C"/>
    <w:rsid w:val="00CD0B04"/>
    <w:rsid w:val="00CD1696"/>
    <w:rsid w:val="00CD4D42"/>
    <w:rsid w:val="00CD5514"/>
    <w:rsid w:val="00CE3FF7"/>
    <w:rsid w:val="00CE47B4"/>
    <w:rsid w:val="00CE7343"/>
    <w:rsid w:val="00CE7F91"/>
    <w:rsid w:val="00CF08A3"/>
    <w:rsid w:val="00CF3BC4"/>
    <w:rsid w:val="00CF5075"/>
    <w:rsid w:val="00CF6517"/>
    <w:rsid w:val="00D00D70"/>
    <w:rsid w:val="00D04617"/>
    <w:rsid w:val="00D063B2"/>
    <w:rsid w:val="00D06CB5"/>
    <w:rsid w:val="00D12E98"/>
    <w:rsid w:val="00D158AD"/>
    <w:rsid w:val="00D16F3E"/>
    <w:rsid w:val="00D20C91"/>
    <w:rsid w:val="00D20D54"/>
    <w:rsid w:val="00D226B2"/>
    <w:rsid w:val="00D23164"/>
    <w:rsid w:val="00D25146"/>
    <w:rsid w:val="00D27155"/>
    <w:rsid w:val="00D311B4"/>
    <w:rsid w:val="00D31C9E"/>
    <w:rsid w:val="00D320CE"/>
    <w:rsid w:val="00D361B2"/>
    <w:rsid w:val="00D379BD"/>
    <w:rsid w:val="00D4631E"/>
    <w:rsid w:val="00D46346"/>
    <w:rsid w:val="00D51EF5"/>
    <w:rsid w:val="00D527A9"/>
    <w:rsid w:val="00D53B44"/>
    <w:rsid w:val="00D54A16"/>
    <w:rsid w:val="00D54E13"/>
    <w:rsid w:val="00D63B88"/>
    <w:rsid w:val="00D64C3D"/>
    <w:rsid w:val="00D65A17"/>
    <w:rsid w:val="00D66D20"/>
    <w:rsid w:val="00D67428"/>
    <w:rsid w:val="00D70FD1"/>
    <w:rsid w:val="00D74A2E"/>
    <w:rsid w:val="00D7539D"/>
    <w:rsid w:val="00D76706"/>
    <w:rsid w:val="00D80C12"/>
    <w:rsid w:val="00D813A4"/>
    <w:rsid w:val="00D8511B"/>
    <w:rsid w:val="00D86871"/>
    <w:rsid w:val="00D86F08"/>
    <w:rsid w:val="00D878E7"/>
    <w:rsid w:val="00D87D22"/>
    <w:rsid w:val="00D91652"/>
    <w:rsid w:val="00D95750"/>
    <w:rsid w:val="00D95E5D"/>
    <w:rsid w:val="00D97464"/>
    <w:rsid w:val="00DA1301"/>
    <w:rsid w:val="00DA2C9A"/>
    <w:rsid w:val="00DA3E63"/>
    <w:rsid w:val="00DB03AF"/>
    <w:rsid w:val="00DB3F0F"/>
    <w:rsid w:val="00DB5B79"/>
    <w:rsid w:val="00DB74DC"/>
    <w:rsid w:val="00DC1613"/>
    <w:rsid w:val="00DC2EC0"/>
    <w:rsid w:val="00DC31D4"/>
    <w:rsid w:val="00DC3817"/>
    <w:rsid w:val="00DC6C42"/>
    <w:rsid w:val="00DD05DB"/>
    <w:rsid w:val="00DD279E"/>
    <w:rsid w:val="00DD2900"/>
    <w:rsid w:val="00DD4877"/>
    <w:rsid w:val="00DD5457"/>
    <w:rsid w:val="00DD58D8"/>
    <w:rsid w:val="00DD5A10"/>
    <w:rsid w:val="00DD5FE0"/>
    <w:rsid w:val="00DE0683"/>
    <w:rsid w:val="00DE13D9"/>
    <w:rsid w:val="00DE318C"/>
    <w:rsid w:val="00DE3C8F"/>
    <w:rsid w:val="00DE459F"/>
    <w:rsid w:val="00DE4ACB"/>
    <w:rsid w:val="00DE5230"/>
    <w:rsid w:val="00DE574C"/>
    <w:rsid w:val="00DE5C60"/>
    <w:rsid w:val="00DE6F04"/>
    <w:rsid w:val="00DF1995"/>
    <w:rsid w:val="00DF1BC8"/>
    <w:rsid w:val="00DF7CA0"/>
    <w:rsid w:val="00E0034C"/>
    <w:rsid w:val="00E044B5"/>
    <w:rsid w:val="00E061B0"/>
    <w:rsid w:val="00E0758B"/>
    <w:rsid w:val="00E10CED"/>
    <w:rsid w:val="00E12F58"/>
    <w:rsid w:val="00E13B62"/>
    <w:rsid w:val="00E14D92"/>
    <w:rsid w:val="00E151A4"/>
    <w:rsid w:val="00E174BD"/>
    <w:rsid w:val="00E1775C"/>
    <w:rsid w:val="00E224F3"/>
    <w:rsid w:val="00E230C8"/>
    <w:rsid w:val="00E231B1"/>
    <w:rsid w:val="00E256B2"/>
    <w:rsid w:val="00E25E23"/>
    <w:rsid w:val="00E304B0"/>
    <w:rsid w:val="00E317AB"/>
    <w:rsid w:val="00E31B29"/>
    <w:rsid w:val="00E31C2D"/>
    <w:rsid w:val="00E37C0A"/>
    <w:rsid w:val="00E40AEA"/>
    <w:rsid w:val="00E43614"/>
    <w:rsid w:val="00E43F13"/>
    <w:rsid w:val="00E44E05"/>
    <w:rsid w:val="00E44F83"/>
    <w:rsid w:val="00E45C5B"/>
    <w:rsid w:val="00E50587"/>
    <w:rsid w:val="00E51DC9"/>
    <w:rsid w:val="00E5439E"/>
    <w:rsid w:val="00E54AAA"/>
    <w:rsid w:val="00E5614A"/>
    <w:rsid w:val="00E57A87"/>
    <w:rsid w:val="00E6029C"/>
    <w:rsid w:val="00E615B4"/>
    <w:rsid w:val="00E63DAB"/>
    <w:rsid w:val="00E705F3"/>
    <w:rsid w:val="00E740ED"/>
    <w:rsid w:val="00E82DB1"/>
    <w:rsid w:val="00E846D2"/>
    <w:rsid w:val="00E85742"/>
    <w:rsid w:val="00E86F85"/>
    <w:rsid w:val="00E878EE"/>
    <w:rsid w:val="00E87B6A"/>
    <w:rsid w:val="00E91297"/>
    <w:rsid w:val="00E9189A"/>
    <w:rsid w:val="00E92172"/>
    <w:rsid w:val="00E9260C"/>
    <w:rsid w:val="00E94B0F"/>
    <w:rsid w:val="00E9636D"/>
    <w:rsid w:val="00E97A85"/>
    <w:rsid w:val="00EA335E"/>
    <w:rsid w:val="00EA42E6"/>
    <w:rsid w:val="00EA4D7D"/>
    <w:rsid w:val="00EA6B3D"/>
    <w:rsid w:val="00EB0FFB"/>
    <w:rsid w:val="00EB417D"/>
    <w:rsid w:val="00EB421B"/>
    <w:rsid w:val="00EB5F34"/>
    <w:rsid w:val="00EB64C9"/>
    <w:rsid w:val="00EC4FA0"/>
    <w:rsid w:val="00ED0CDF"/>
    <w:rsid w:val="00ED1EBF"/>
    <w:rsid w:val="00ED3D54"/>
    <w:rsid w:val="00ED7DE8"/>
    <w:rsid w:val="00EE26B2"/>
    <w:rsid w:val="00EE3B16"/>
    <w:rsid w:val="00EE41D6"/>
    <w:rsid w:val="00EE439E"/>
    <w:rsid w:val="00EE5203"/>
    <w:rsid w:val="00EE61D0"/>
    <w:rsid w:val="00EE634D"/>
    <w:rsid w:val="00EF1824"/>
    <w:rsid w:val="00EF6E1C"/>
    <w:rsid w:val="00F00B79"/>
    <w:rsid w:val="00F01CEB"/>
    <w:rsid w:val="00F02EDD"/>
    <w:rsid w:val="00F03ADC"/>
    <w:rsid w:val="00F07E2D"/>
    <w:rsid w:val="00F109AD"/>
    <w:rsid w:val="00F1178B"/>
    <w:rsid w:val="00F117F6"/>
    <w:rsid w:val="00F1229B"/>
    <w:rsid w:val="00F12D91"/>
    <w:rsid w:val="00F15688"/>
    <w:rsid w:val="00F1735E"/>
    <w:rsid w:val="00F21B11"/>
    <w:rsid w:val="00F245D4"/>
    <w:rsid w:val="00F24CC6"/>
    <w:rsid w:val="00F30078"/>
    <w:rsid w:val="00F31F40"/>
    <w:rsid w:val="00F320E8"/>
    <w:rsid w:val="00F33231"/>
    <w:rsid w:val="00F335A2"/>
    <w:rsid w:val="00F33A4E"/>
    <w:rsid w:val="00F344A1"/>
    <w:rsid w:val="00F35C63"/>
    <w:rsid w:val="00F416C6"/>
    <w:rsid w:val="00F4238D"/>
    <w:rsid w:val="00F425B6"/>
    <w:rsid w:val="00F43106"/>
    <w:rsid w:val="00F46FA1"/>
    <w:rsid w:val="00F50E25"/>
    <w:rsid w:val="00F5141E"/>
    <w:rsid w:val="00F55852"/>
    <w:rsid w:val="00F579D5"/>
    <w:rsid w:val="00F676A6"/>
    <w:rsid w:val="00F70770"/>
    <w:rsid w:val="00F73D48"/>
    <w:rsid w:val="00F74545"/>
    <w:rsid w:val="00F75540"/>
    <w:rsid w:val="00F75C67"/>
    <w:rsid w:val="00F770B3"/>
    <w:rsid w:val="00F77C93"/>
    <w:rsid w:val="00F82357"/>
    <w:rsid w:val="00F83476"/>
    <w:rsid w:val="00F84DB4"/>
    <w:rsid w:val="00F85EA8"/>
    <w:rsid w:val="00F92662"/>
    <w:rsid w:val="00F94FBC"/>
    <w:rsid w:val="00FA0E5F"/>
    <w:rsid w:val="00FA34D3"/>
    <w:rsid w:val="00FA3A2E"/>
    <w:rsid w:val="00FA5A0E"/>
    <w:rsid w:val="00FA601E"/>
    <w:rsid w:val="00FB29DA"/>
    <w:rsid w:val="00FB4BF6"/>
    <w:rsid w:val="00FC0DC6"/>
    <w:rsid w:val="00FC18A1"/>
    <w:rsid w:val="00FC30B7"/>
    <w:rsid w:val="00FC53A3"/>
    <w:rsid w:val="00FC6019"/>
    <w:rsid w:val="00FC71DC"/>
    <w:rsid w:val="00FD046C"/>
    <w:rsid w:val="00FD151A"/>
    <w:rsid w:val="00FD208B"/>
    <w:rsid w:val="00FD4D13"/>
    <w:rsid w:val="00FD4EDB"/>
    <w:rsid w:val="00FE29D8"/>
    <w:rsid w:val="00FF2670"/>
    <w:rsid w:val="00FF38C5"/>
    <w:rsid w:val="00FF3D5F"/>
    <w:rsid w:val="00FF5ACF"/>
    <w:rsid w:val="00FF5D46"/>
    <w:rsid w:val="00FF7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61C2C4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61411"/>
    <w:pPr>
      <w:spacing w:after="120" w:line="204" w:lineRule="atLeast"/>
      <w:ind w:firstLine="340"/>
      <w:jc w:val="both"/>
    </w:pPr>
    <w:rPr>
      <w:sz w:val="22"/>
      <w:szCs w:val="22"/>
      <w:lang w:eastAsia="en-US"/>
    </w:rPr>
  </w:style>
  <w:style w:type="paragraph" w:styleId="Naslov1">
    <w:name w:val="heading 1"/>
    <w:basedOn w:val="Normal"/>
    <w:next w:val="Normal"/>
    <w:link w:val="Naslov1Char"/>
    <w:uiPriority w:val="9"/>
    <w:qFormat/>
    <w:rsid w:val="006F1BA4"/>
    <w:pPr>
      <w:keepNext/>
      <w:keepLines/>
      <w:spacing w:before="480" w:after="0"/>
      <w:jc w:val="left"/>
      <w:outlineLvl w:val="0"/>
    </w:pPr>
    <w:rPr>
      <w:rFonts w:ascii="Arial" w:eastAsiaTheme="majorEastAsia" w:hAnsi="Arial" w:cstheme="majorBidi"/>
      <w:b/>
      <w:bCs/>
      <w:sz w:val="32"/>
      <w:szCs w:val="28"/>
    </w:rPr>
  </w:style>
  <w:style w:type="paragraph" w:styleId="Naslov2">
    <w:name w:val="heading 2"/>
    <w:basedOn w:val="Normal"/>
    <w:next w:val="Normal"/>
    <w:link w:val="Naslov2Char"/>
    <w:uiPriority w:val="9"/>
    <w:unhideWhenUsed/>
    <w:qFormat/>
    <w:rsid w:val="006F1BA4"/>
    <w:pPr>
      <w:keepNext/>
      <w:keepLines/>
      <w:spacing w:before="200" w:after="0"/>
      <w:jc w:val="left"/>
      <w:outlineLvl w:val="1"/>
    </w:pPr>
    <w:rPr>
      <w:rFonts w:ascii="Arial" w:eastAsiaTheme="majorEastAsia" w:hAnsi="Arial" w:cstheme="majorBidi"/>
      <w:b/>
      <w:bCs/>
      <w:sz w:val="24"/>
      <w:szCs w:val="26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E6029C"/>
    <w:pPr>
      <w:keepNext/>
      <w:keepLines/>
      <w:spacing w:before="200" w:after="0"/>
      <w:jc w:val="left"/>
      <w:outlineLvl w:val="2"/>
    </w:pPr>
    <w:rPr>
      <w:rFonts w:ascii="Arial" w:eastAsiaTheme="majorEastAsia" w:hAnsi="Arial" w:cstheme="majorBidi"/>
      <w:b/>
      <w:bCs/>
      <w:sz w:val="20"/>
    </w:rPr>
  </w:style>
  <w:style w:type="paragraph" w:styleId="Naslov4">
    <w:name w:val="heading 4"/>
    <w:basedOn w:val="Normal"/>
    <w:next w:val="Normal"/>
    <w:link w:val="Naslov4Char"/>
    <w:uiPriority w:val="9"/>
    <w:unhideWhenUsed/>
    <w:qFormat/>
    <w:rsid w:val="003161A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b/>
      <w:iCs/>
      <w:color w:val="2E74B5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1B7391"/>
    <w:pPr>
      <w:ind w:left="720"/>
      <w:contextualSpacing/>
    </w:pPr>
  </w:style>
  <w:style w:type="character" w:styleId="Hiperveza">
    <w:name w:val="Hyperlink"/>
    <w:uiPriority w:val="99"/>
    <w:unhideWhenUsed/>
    <w:rsid w:val="00F1229B"/>
    <w:rPr>
      <w:color w:val="0000FF"/>
      <w:u w:val="single"/>
    </w:rPr>
  </w:style>
  <w:style w:type="paragraph" w:styleId="Tekstfusnote">
    <w:name w:val="footnote text"/>
    <w:basedOn w:val="Normal"/>
    <w:link w:val="TekstfusnoteChar"/>
    <w:uiPriority w:val="99"/>
    <w:semiHidden/>
    <w:unhideWhenUsed/>
    <w:rsid w:val="001173EA"/>
    <w:rPr>
      <w:sz w:val="20"/>
      <w:szCs w:val="20"/>
    </w:rPr>
  </w:style>
  <w:style w:type="character" w:customStyle="1" w:styleId="TekstfusnoteChar">
    <w:name w:val="Tekst fusnote Char"/>
    <w:link w:val="Tekstfusnote"/>
    <w:uiPriority w:val="99"/>
    <w:semiHidden/>
    <w:rsid w:val="001173EA"/>
    <w:rPr>
      <w:lang w:eastAsia="en-US"/>
    </w:rPr>
  </w:style>
  <w:style w:type="character" w:styleId="Referencafusnote">
    <w:name w:val="footnote reference"/>
    <w:uiPriority w:val="99"/>
    <w:semiHidden/>
    <w:unhideWhenUsed/>
    <w:rsid w:val="001173EA"/>
    <w:rPr>
      <w:vertAlign w:val="superscript"/>
    </w:rPr>
  </w:style>
  <w:style w:type="paragraph" w:styleId="Tekstkrajnjebiljeke">
    <w:name w:val="endnote text"/>
    <w:basedOn w:val="Normal"/>
    <w:link w:val="TekstkrajnjebiljekeChar"/>
    <w:uiPriority w:val="99"/>
    <w:semiHidden/>
    <w:unhideWhenUsed/>
    <w:rsid w:val="00325275"/>
    <w:rPr>
      <w:sz w:val="20"/>
      <w:szCs w:val="20"/>
    </w:rPr>
  </w:style>
  <w:style w:type="character" w:customStyle="1" w:styleId="TekstkrajnjebiljekeChar">
    <w:name w:val="Tekst krajnje bilješke Char"/>
    <w:link w:val="Tekstkrajnjebiljeke"/>
    <w:uiPriority w:val="99"/>
    <w:semiHidden/>
    <w:rsid w:val="00325275"/>
    <w:rPr>
      <w:lang w:eastAsia="en-US"/>
    </w:rPr>
  </w:style>
  <w:style w:type="character" w:styleId="Referencakrajnjebiljeke">
    <w:name w:val="endnote reference"/>
    <w:uiPriority w:val="99"/>
    <w:semiHidden/>
    <w:unhideWhenUsed/>
    <w:rsid w:val="00325275"/>
    <w:rPr>
      <w:vertAlign w:val="superscript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EF18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link w:val="Tekstbalonia"/>
    <w:uiPriority w:val="99"/>
    <w:semiHidden/>
    <w:rsid w:val="00EF1824"/>
    <w:rPr>
      <w:rFonts w:ascii="Tahoma" w:hAnsi="Tahoma" w:cs="Tahoma"/>
      <w:sz w:val="16"/>
      <w:szCs w:val="16"/>
      <w:lang w:eastAsia="en-US"/>
    </w:rPr>
  </w:style>
  <w:style w:type="table" w:styleId="Reetkatablice">
    <w:name w:val="Table Grid"/>
    <w:basedOn w:val="Obinatablica"/>
    <w:uiPriority w:val="39"/>
    <w:rsid w:val="00EF1824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Naglaeno">
    <w:name w:val="Strong"/>
    <w:uiPriority w:val="22"/>
    <w:qFormat/>
    <w:rsid w:val="00225CF6"/>
    <w:rPr>
      <w:b/>
      <w:bCs/>
    </w:rPr>
  </w:style>
  <w:style w:type="paragraph" w:styleId="Zaglavlje">
    <w:name w:val="header"/>
    <w:basedOn w:val="Normal"/>
    <w:link w:val="ZaglavljeChar"/>
    <w:uiPriority w:val="99"/>
    <w:unhideWhenUsed/>
    <w:rsid w:val="00225CF6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link w:val="Zaglavlje"/>
    <w:uiPriority w:val="99"/>
    <w:rsid w:val="00225CF6"/>
    <w:rPr>
      <w:sz w:val="22"/>
      <w:szCs w:val="22"/>
      <w:lang w:eastAsia="en-US"/>
    </w:rPr>
  </w:style>
  <w:style w:type="paragraph" w:styleId="Podnoje">
    <w:name w:val="footer"/>
    <w:basedOn w:val="Normal"/>
    <w:link w:val="PodnojeChar"/>
    <w:uiPriority w:val="99"/>
    <w:unhideWhenUsed/>
    <w:rsid w:val="00225CF6"/>
    <w:pPr>
      <w:tabs>
        <w:tab w:val="center" w:pos="4536"/>
        <w:tab w:val="right" w:pos="9072"/>
      </w:tabs>
    </w:pPr>
  </w:style>
  <w:style w:type="character" w:customStyle="1" w:styleId="PodnojeChar">
    <w:name w:val="Podnožje Char"/>
    <w:link w:val="Podnoje"/>
    <w:uiPriority w:val="99"/>
    <w:rsid w:val="00225CF6"/>
    <w:rPr>
      <w:sz w:val="22"/>
      <w:szCs w:val="22"/>
      <w:lang w:eastAsia="en-US"/>
    </w:rPr>
  </w:style>
  <w:style w:type="character" w:customStyle="1" w:styleId="Nerijeenospominjanje1">
    <w:name w:val="Neriješeno spominjanje1"/>
    <w:basedOn w:val="Zadanifontodlomka"/>
    <w:uiPriority w:val="99"/>
    <w:semiHidden/>
    <w:unhideWhenUsed/>
    <w:rsid w:val="00786C37"/>
    <w:rPr>
      <w:color w:val="605E5C"/>
      <w:shd w:val="clear" w:color="auto" w:fill="E1DFDD"/>
    </w:rPr>
  </w:style>
  <w:style w:type="character" w:styleId="Istaknuto">
    <w:name w:val="Emphasis"/>
    <w:uiPriority w:val="20"/>
    <w:qFormat/>
    <w:rsid w:val="00BD677B"/>
    <w:rPr>
      <w:i/>
      <w:iCs/>
    </w:rPr>
  </w:style>
  <w:style w:type="character" w:styleId="Referencakomentara">
    <w:name w:val="annotation reference"/>
    <w:basedOn w:val="Zadanifontodlomka"/>
    <w:uiPriority w:val="99"/>
    <w:semiHidden/>
    <w:unhideWhenUsed/>
    <w:rsid w:val="0011394A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unhideWhenUsed/>
    <w:rsid w:val="0011394A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rsid w:val="0011394A"/>
    <w:rPr>
      <w:lang w:eastAsia="en-US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11394A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11394A"/>
    <w:rPr>
      <w:b/>
      <w:bCs/>
      <w:lang w:eastAsia="en-US"/>
    </w:rPr>
  </w:style>
  <w:style w:type="character" w:customStyle="1" w:styleId="Naslov1Char">
    <w:name w:val="Naslov 1 Char"/>
    <w:basedOn w:val="Zadanifontodlomka"/>
    <w:link w:val="Naslov1"/>
    <w:uiPriority w:val="9"/>
    <w:rsid w:val="006F1BA4"/>
    <w:rPr>
      <w:rFonts w:ascii="Arial" w:eastAsiaTheme="majorEastAsia" w:hAnsi="Arial" w:cstheme="majorBidi"/>
      <w:b/>
      <w:bCs/>
      <w:sz w:val="32"/>
      <w:szCs w:val="28"/>
      <w:lang w:eastAsia="en-US"/>
    </w:rPr>
  </w:style>
  <w:style w:type="character" w:customStyle="1" w:styleId="Naslov2Char">
    <w:name w:val="Naslov 2 Char"/>
    <w:basedOn w:val="Zadanifontodlomka"/>
    <w:link w:val="Naslov2"/>
    <w:uiPriority w:val="9"/>
    <w:rsid w:val="006F1BA4"/>
    <w:rPr>
      <w:rFonts w:ascii="Arial" w:eastAsiaTheme="majorEastAsia" w:hAnsi="Arial" w:cstheme="majorBidi"/>
      <w:b/>
      <w:bCs/>
      <w:sz w:val="24"/>
      <w:szCs w:val="26"/>
      <w:lang w:eastAsia="en-US"/>
    </w:rPr>
  </w:style>
  <w:style w:type="character" w:customStyle="1" w:styleId="Naslov3Char">
    <w:name w:val="Naslov 3 Char"/>
    <w:basedOn w:val="Zadanifontodlomka"/>
    <w:link w:val="Naslov3"/>
    <w:uiPriority w:val="9"/>
    <w:rsid w:val="00E6029C"/>
    <w:rPr>
      <w:rFonts w:ascii="Arial" w:eastAsiaTheme="majorEastAsia" w:hAnsi="Arial" w:cstheme="majorBidi"/>
      <w:b/>
      <w:bCs/>
      <w:szCs w:val="22"/>
      <w:lang w:eastAsia="en-US"/>
    </w:rPr>
  </w:style>
  <w:style w:type="paragraph" w:styleId="TOCNaslov">
    <w:name w:val="TOC Heading"/>
    <w:basedOn w:val="Naslov1"/>
    <w:next w:val="Normal"/>
    <w:uiPriority w:val="39"/>
    <w:unhideWhenUsed/>
    <w:qFormat/>
    <w:rsid w:val="004F71F8"/>
    <w:pPr>
      <w:spacing w:line="276" w:lineRule="auto"/>
      <w:ind w:firstLine="0"/>
      <w:outlineLvl w:val="9"/>
    </w:pPr>
    <w:rPr>
      <w:rFonts w:asciiTheme="majorHAnsi" w:hAnsiTheme="majorHAnsi"/>
      <w:color w:val="2E74B5" w:themeColor="accent1" w:themeShade="BF"/>
      <w:sz w:val="28"/>
      <w:lang w:val="en-US" w:eastAsia="ja-JP"/>
    </w:rPr>
  </w:style>
  <w:style w:type="paragraph" w:styleId="Sadraj1">
    <w:name w:val="toc 1"/>
    <w:basedOn w:val="Normal"/>
    <w:next w:val="Normal"/>
    <w:autoRedefine/>
    <w:uiPriority w:val="39"/>
    <w:unhideWhenUsed/>
    <w:rsid w:val="00681B0A"/>
    <w:pPr>
      <w:tabs>
        <w:tab w:val="left" w:pos="880"/>
        <w:tab w:val="right" w:leader="dot" w:pos="9203"/>
      </w:tabs>
      <w:spacing w:after="100"/>
    </w:pPr>
    <w:rPr>
      <w:b/>
      <w:noProof/>
    </w:rPr>
  </w:style>
  <w:style w:type="paragraph" w:styleId="Sadraj2">
    <w:name w:val="toc 2"/>
    <w:basedOn w:val="Normal"/>
    <w:next w:val="Normal"/>
    <w:autoRedefine/>
    <w:uiPriority w:val="39"/>
    <w:unhideWhenUsed/>
    <w:rsid w:val="004F71F8"/>
    <w:pPr>
      <w:spacing w:after="100"/>
      <w:ind w:left="220"/>
    </w:pPr>
  </w:style>
  <w:style w:type="paragraph" w:styleId="Sadraj3">
    <w:name w:val="toc 3"/>
    <w:basedOn w:val="Normal"/>
    <w:next w:val="Normal"/>
    <w:autoRedefine/>
    <w:uiPriority w:val="39"/>
    <w:unhideWhenUsed/>
    <w:rsid w:val="004F71F8"/>
    <w:pPr>
      <w:spacing w:after="100"/>
      <w:ind w:left="440"/>
    </w:pPr>
  </w:style>
  <w:style w:type="paragraph" w:styleId="Bezproreda">
    <w:name w:val="No Spacing"/>
    <w:uiPriority w:val="1"/>
    <w:qFormat/>
    <w:rsid w:val="001D7DF1"/>
    <w:pPr>
      <w:ind w:firstLine="340"/>
      <w:jc w:val="both"/>
    </w:pPr>
    <w:rPr>
      <w:sz w:val="22"/>
      <w:szCs w:val="22"/>
      <w:lang w:eastAsia="en-US"/>
    </w:rPr>
  </w:style>
  <w:style w:type="paragraph" w:styleId="Sadraj4">
    <w:name w:val="toc 4"/>
    <w:basedOn w:val="Normal"/>
    <w:next w:val="Normal"/>
    <w:autoRedefine/>
    <w:uiPriority w:val="39"/>
    <w:unhideWhenUsed/>
    <w:rsid w:val="00C90109"/>
    <w:pPr>
      <w:spacing w:after="100" w:line="278" w:lineRule="auto"/>
      <w:ind w:left="720" w:firstLine="0"/>
      <w:jc w:val="left"/>
    </w:pPr>
    <w:rPr>
      <w:rFonts w:asciiTheme="minorHAnsi" w:eastAsiaTheme="minorEastAsia" w:hAnsiTheme="minorHAnsi" w:cstheme="minorBidi"/>
      <w:kern w:val="2"/>
      <w:sz w:val="24"/>
      <w:szCs w:val="24"/>
      <w:lang w:val="en-GB" w:eastAsia="en-GB"/>
      <w14:ligatures w14:val="standardContextual"/>
    </w:rPr>
  </w:style>
  <w:style w:type="paragraph" w:styleId="Sadraj5">
    <w:name w:val="toc 5"/>
    <w:basedOn w:val="Normal"/>
    <w:next w:val="Normal"/>
    <w:autoRedefine/>
    <w:uiPriority w:val="39"/>
    <w:unhideWhenUsed/>
    <w:rsid w:val="00C90109"/>
    <w:pPr>
      <w:spacing w:after="100" w:line="278" w:lineRule="auto"/>
      <w:ind w:left="960" w:firstLine="0"/>
      <w:jc w:val="left"/>
    </w:pPr>
    <w:rPr>
      <w:rFonts w:asciiTheme="minorHAnsi" w:eastAsiaTheme="minorEastAsia" w:hAnsiTheme="minorHAnsi" w:cstheme="minorBidi"/>
      <w:kern w:val="2"/>
      <w:sz w:val="24"/>
      <w:szCs w:val="24"/>
      <w:lang w:val="en-GB" w:eastAsia="en-GB"/>
      <w14:ligatures w14:val="standardContextual"/>
    </w:rPr>
  </w:style>
  <w:style w:type="paragraph" w:styleId="Sadraj6">
    <w:name w:val="toc 6"/>
    <w:basedOn w:val="Normal"/>
    <w:next w:val="Normal"/>
    <w:autoRedefine/>
    <w:uiPriority w:val="39"/>
    <w:unhideWhenUsed/>
    <w:rsid w:val="00C90109"/>
    <w:pPr>
      <w:spacing w:after="100" w:line="278" w:lineRule="auto"/>
      <w:ind w:left="1200" w:firstLine="0"/>
      <w:jc w:val="left"/>
    </w:pPr>
    <w:rPr>
      <w:rFonts w:asciiTheme="minorHAnsi" w:eastAsiaTheme="minorEastAsia" w:hAnsiTheme="minorHAnsi" w:cstheme="minorBidi"/>
      <w:kern w:val="2"/>
      <w:sz w:val="24"/>
      <w:szCs w:val="24"/>
      <w:lang w:val="en-GB" w:eastAsia="en-GB"/>
      <w14:ligatures w14:val="standardContextual"/>
    </w:rPr>
  </w:style>
  <w:style w:type="paragraph" w:styleId="Sadraj7">
    <w:name w:val="toc 7"/>
    <w:basedOn w:val="Normal"/>
    <w:next w:val="Normal"/>
    <w:autoRedefine/>
    <w:uiPriority w:val="39"/>
    <w:unhideWhenUsed/>
    <w:rsid w:val="00C90109"/>
    <w:pPr>
      <w:spacing w:after="100" w:line="278" w:lineRule="auto"/>
      <w:ind w:left="1440" w:firstLine="0"/>
      <w:jc w:val="left"/>
    </w:pPr>
    <w:rPr>
      <w:rFonts w:asciiTheme="minorHAnsi" w:eastAsiaTheme="minorEastAsia" w:hAnsiTheme="minorHAnsi" w:cstheme="minorBidi"/>
      <w:kern w:val="2"/>
      <w:sz w:val="24"/>
      <w:szCs w:val="24"/>
      <w:lang w:val="en-GB" w:eastAsia="en-GB"/>
      <w14:ligatures w14:val="standardContextual"/>
    </w:rPr>
  </w:style>
  <w:style w:type="paragraph" w:styleId="Sadraj8">
    <w:name w:val="toc 8"/>
    <w:basedOn w:val="Normal"/>
    <w:next w:val="Normal"/>
    <w:autoRedefine/>
    <w:uiPriority w:val="39"/>
    <w:unhideWhenUsed/>
    <w:rsid w:val="00C90109"/>
    <w:pPr>
      <w:spacing w:after="100" w:line="278" w:lineRule="auto"/>
      <w:ind w:left="1680" w:firstLine="0"/>
      <w:jc w:val="left"/>
    </w:pPr>
    <w:rPr>
      <w:rFonts w:asciiTheme="minorHAnsi" w:eastAsiaTheme="minorEastAsia" w:hAnsiTheme="minorHAnsi" w:cstheme="minorBidi"/>
      <w:kern w:val="2"/>
      <w:sz w:val="24"/>
      <w:szCs w:val="24"/>
      <w:lang w:val="en-GB" w:eastAsia="en-GB"/>
      <w14:ligatures w14:val="standardContextual"/>
    </w:rPr>
  </w:style>
  <w:style w:type="paragraph" w:styleId="Sadraj9">
    <w:name w:val="toc 9"/>
    <w:basedOn w:val="Normal"/>
    <w:next w:val="Normal"/>
    <w:autoRedefine/>
    <w:uiPriority w:val="39"/>
    <w:unhideWhenUsed/>
    <w:rsid w:val="00C90109"/>
    <w:pPr>
      <w:spacing w:after="100" w:line="278" w:lineRule="auto"/>
      <w:ind w:left="1920" w:firstLine="0"/>
      <w:jc w:val="left"/>
    </w:pPr>
    <w:rPr>
      <w:rFonts w:asciiTheme="minorHAnsi" w:eastAsiaTheme="minorEastAsia" w:hAnsiTheme="minorHAnsi" w:cstheme="minorBidi"/>
      <w:kern w:val="2"/>
      <w:sz w:val="24"/>
      <w:szCs w:val="24"/>
      <w:lang w:val="en-GB" w:eastAsia="en-GB"/>
      <w14:ligatures w14:val="standardContextual"/>
    </w:rPr>
  </w:style>
  <w:style w:type="character" w:customStyle="1" w:styleId="UnresolvedMention1">
    <w:name w:val="Unresolved Mention1"/>
    <w:basedOn w:val="Zadanifontodlomka"/>
    <w:uiPriority w:val="99"/>
    <w:semiHidden/>
    <w:unhideWhenUsed/>
    <w:rsid w:val="00C90109"/>
    <w:rPr>
      <w:color w:val="605E5C"/>
      <w:shd w:val="clear" w:color="auto" w:fill="E1DFDD"/>
    </w:rPr>
  </w:style>
  <w:style w:type="paragraph" w:styleId="Revizija">
    <w:name w:val="Revision"/>
    <w:hidden/>
    <w:uiPriority w:val="99"/>
    <w:semiHidden/>
    <w:rsid w:val="00FF38C5"/>
    <w:rPr>
      <w:sz w:val="22"/>
      <w:szCs w:val="22"/>
      <w:lang w:eastAsia="en-US"/>
    </w:rPr>
  </w:style>
  <w:style w:type="character" w:customStyle="1" w:styleId="UnresolvedMention">
    <w:name w:val="Unresolved Mention"/>
    <w:basedOn w:val="Zadanifontodlomka"/>
    <w:uiPriority w:val="99"/>
    <w:semiHidden/>
    <w:unhideWhenUsed/>
    <w:rsid w:val="008F33FB"/>
    <w:rPr>
      <w:color w:val="605E5C"/>
      <w:shd w:val="clear" w:color="auto" w:fill="E1DFDD"/>
    </w:rPr>
  </w:style>
  <w:style w:type="table" w:customStyle="1" w:styleId="Reetkatablice1">
    <w:name w:val="Rešetka tablice1"/>
    <w:basedOn w:val="Obinatablica"/>
    <w:next w:val="Reetkatablice"/>
    <w:uiPriority w:val="39"/>
    <w:rsid w:val="00AE3CFC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slov4Char">
    <w:name w:val="Naslov 4 Char"/>
    <w:basedOn w:val="Zadanifontodlomka"/>
    <w:link w:val="Naslov4"/>
    <w:uiPriority w:val="9"/>
    <w:rsid w:val="003161AA"/>
    <w:rPr>
      <w:rFonts w:asciiTheme="majorHAnsi" w:eastAsiaTheme="majorEastAsia" w:hAnsiTheme="majorHAnsi" w:cstheme="majorBidi"/>
      <w:b/>
      <w:iCs/>
      <w:color w:val="2E74B5" w:themeColor="accent1" w:themeShade="BF"/>
      <w:sz w:val="22"/>
      <w:szCs w:val="22"/>
      <w:lang w:eastAsia="en-US"/>
    </w:rPr>
  </w:style>
  <w:style w:type="paragraph" w:styleId="StandardWeb">
    <w:name w:val="Normal (Web)"/>
    <w:basedOn w:val="Normal"/>
    <w:uiPriority w:val="99"/>
    <w:unhideWhenUsed/>
    <w:rsid w:val="00703297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15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4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9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85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8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57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0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3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4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7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3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comments.xml.rels><?xml version="1.0" encoding="UTF-8" standalone="yes"?>
<Relationships xmlns="http://schemas.openxmlformats.org/package/2006/relationships"><Relationship Id="rId2" Type="http://schemas.openxmlformats.org/officeDocument/2006/relationships/hyperlink" Target="https://podaci.dzs.hr/media/td3jvrbu/popis_2021-stanovnistvo_po_gradovima_opcinama.xlsx" TargetMode="External"/><Relationship Id="rId1" Type="http://schemas.openxmlformats.org/officeDocument/2006/relationships/hyperlink" Target="https://geoportal" TargetMode="External"/></Relationship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omments" Target="comments.xml"/><Relationship Id="rId18" Type="http://schemas.openxmlformats.org/officeDocument/2006/relationships/image" Target="media/image9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microsoft.com/office/2011/relationships/people" Target="people.xml"/><Relationship Id="rId44" Type="http://schemas.microsoft.com/office/2016/09/relationships/commentsIds" Target="commentsIds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11/relationships/commentsExtended" Target="commentsExtended.xml"/><Relationship Id="rId22" Type="http://schemas.openxmlformats.org/officeDocument/2006/relationships/image" Target="media/image13.png"/><Relationship Id="rId27" Type="http://schemas.openxmlformats.org/officeDocument/2006/relationships/footer" Target="footer2.xml"/><Relationship Id="rId30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F7EA36-B577-49BA-BDD4-439638E7F5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15526</Words>
  <Characters>88501</Characters>
  <Application>Microsoft Office Word</Application>
  <DocSecurity>0</DocSecurity>
  <Lines>737</Lines>
  <Paragraphs>207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103820</CharactersWithSpaces>
  <SharedDoc>false</SharedDoc>
  <HLinks>
    <vt:vector size="486" baseType="variant">
      <vt:variant>
        <vt:i4>4128885</vt:i4>
      </vt:variant>
      <vt:variant>
        <vt:i4>477</vt:i4>
      </vt:variant>
      <vt:variant>
        <vt:i4>0</vt:i4>
      </vt:variant>
      <vt:variant>
        <vt:i4>5</vt:i4>
      </vt:variant>
      <vt:variant>
        <vt:lpwstr>http://www.gimnazija-sportska-zg.skole.hr/</vt:lpwstr>
      </vt:variant>
      <vt:variant>
        <vt:lpwstr/>
      </vt:variant>
      <vt:variant>
        <vt:i4>1507380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_Toc195263680</vt:lpwstr>
      </vt:variant>
      <vt:variant>
        <vt:i4>1572916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_Toc195263679</vt:lpwstr>
      </vt:variant>
      <vt:variant>
        <vt:i4>1572916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_Toc195263678</vt:lpwstr>
      </vt:variant>
      <vt:variant>
        <vt:i4>1572916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_Toc195263677</vt:lpwstr>
      </vt:variant>
      <vt:variant>
        <vt:i4>1572916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_Toc195263676</vt:lpwstr>
      </vt:variant>
      <vt:variant>
        <vt:i4>1572916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_Toc195263675</vt:lpwstr>
      </vt:variant>
      <vt:variant>
        <vt:i4>1572916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_Toc195263674</vt:lpwstr>
      </vt:variant>
      <vt:variant>
        <vt:i4>1572916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_Toc195263673</vt:lpwstr>
      </vt:variant>
      <vt:variant>
        <vt:i4>1572916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_Toc195263672</vt:lpwstr>
      </vt:variant>
      <vt:variant>
        <vt:i4>1572916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_Toc195263671</vt:lpwstr>
      </vt:variant>
      <vt:variant>
        <vt:i4>1572916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_Toc195263670</vt:lpwstr>
      </vt:variant>
      <vt:variant>
        <vt:i4>1638452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_Toc195263669</vt:lpwstr>
      </vt:variant>
      <vt:variant>
        <vt:i4>1638452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_Toc195263668</vt:lpwstr>
      </vt:variant>
      <vt:variant>
        <vt:i4>1638452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_Toc195263667</vt:lpwstr>
      </vt:variant>
      <vt:variant>
        <vt:i4>1638452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_Toc195263666</vt:lpwstr>
      </vt:variant>
      <vt:variant>
        <vt:i4>1638452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_Toc195263665</vt:lpwstr>
      </vt:variant>
      <vt:variant>
        <vt:i4>1638452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_Toc195263664</vt:lpwstr>
      </vt:variant>
      <vt:variant>
        <vt:i4>1638452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_Toc195263663</vt:lpwstr>
      </vt:variant>
      <vt:variant>
        <vt:i4>1638452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_Toc195263662</vt:lpwstr>
      </vt:variant>
      <vt:variant>
        <vt:i4>1638452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_Toc195263661</vt:lpwstr>
      </vt:variant>
      <vt:variant>
        <vt:i4>1638452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_Toc195263660</vt:lpwstr>
      </vt:variant>
      <vt:variant>
        <vt:i4>1703988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_Toc195263659</vt:lpwstr>
      </vt:variant>
      <vt:variant>
        <vt:i4>1703988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_Toc195263658</vt:lpwstr>
      </vt:variant>
      <vt:variant>
        <vt:i4>1703988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_Toc195263657</vt:lpwstr>
      </vt:variant>
      <vt:variant>
        <vt:i4>1703988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_Toc195263656</vt:lpwstr>
      </vt:variant>
      <vt:variant>
        <vt:i4>1703988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_Toc195263655</vt:lpwstr>
      </vt:variant>
      <vt:variant>
        <vt:i4>1703988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_Toc195263654</vt:lpwstr>
      </vt:variant>
      <vt:variant>
        <vt:i4>1703988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_Toc195263653</vt:lpwstr>
      </vt:variant>
      <vt:variant>
        <vt:i4>1703988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_Toc195263652</vt:lpwstr>
      </vt:variant>
      <vt:variant>
        <vt:i4>1703988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_Toc195263651</vt:lpwstr>
      </vt:variant>
      <vt:variant>
        <vt:i4>1703988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_Toc195263650</vt:lpwstr>
      </vt:variant>
      <vt:variant>
        <vt:i4>1769524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_Toc195263649</vt:lpwstr>
      </vt:variant>
      <vt:variant>
        <vt:i4>1769524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_Toc195263648</vt:lpwstr>
      </vt:variant>
      <vt:variant>
        <vt:i4>1769524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_Toc195263647</vt:lpwstr>
      </vt:variant>
      <vt:variant>
        <vt:i4>1769524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_Toc195263646</vt:lpwstr>
      </vt:variant>
      <vt:variant>
        <vt:i4>1769524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_Toc195263645</vt:lpwstr>
      </vt:variant>
      <vt:variant>
        <vt:i4>1769524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_Toc195263644</vt:lpwstr>
      </vt:variant>
      <vt:variant>
        <vt:i4>1769524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_Toc195263643</vt:lpwstr>
      </vt:variant>
      <vt:variant>
        <vt:i4>1769524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_Toc195263642</vt:lpwstr>
      </vt:variant>
      <vt:variant>
        <vt:i4>1769524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_Toc195263641</vt:lpwstr>
      </vt:variant>
      <vt:variant>
        <vt:i4>1769524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_Toc195263640</vt:lpwstr>
      </vt:variant>
      <vt:variant>
        <vt:i4>1835060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_Toc195263639</vt:lpwstr>
      </vt:variant>
      <vt:variant>
        <vt:i4>1835060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_Toc195263638</vt:lpwstr>
      </vt:variant>
      <vt:variant>
        <vt:i4>1835060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_Toc195263637</vt:lpwstr>
      </vt:variant>
      <vt:variant>
        <vt:i4>1835060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_Toc195263636</vt:lpwstr>
      </vt:variant>
      <vt:variant>
        <vt:i4>1835060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_Toc195263635</vt:lpwstr>
      </vt:variant>
      <vt:variant>
        <vt:i4>1835060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_Toc195263634</vt:lpwstr>
      </vt:variant>
      <vt:variant>
        <vt:i4>1835060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_Toc195263633</vt:lpwstr>
      </vt:variant>
      <vt:variant>
        <vt:i4>1835060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_Toc195263632</vt:lpwstr>
      </vt:variant>
      <vt:variant>
        <vt:i4>1835060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_Toc195263631</vt:lpwstr>
      </vt:variant>
      <vt:variant>
        <vt:i4>1835060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_Toc195263630</vt:lpwstr>
      </vt:variant>
      <vt:variant>
        <vt:i4>1900596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_Toc195263629</vt:lpwstr>
      </vt:variant>
      <vt:variant>
        <vt:i4>1900596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_Toc195263628</vt:lpwstr>
      </vt:variant>
      <vt:variant>
        <vt:i4>1900596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_Toc195263627</vt:lpwstr>
      </vt:variant>
      <vt:variant>
        <vt:i4>1900596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_Toc195263626</vt:lpwstr>
      </vt:variant>
      <vt:variant>
        <vt:i4>1900596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_Toc195263625</vt:lpwstr>
      </vt:variant>
      <vt:variant>
        <vt:i4>1900596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_Toc195263624</vt:lpwstr>
      </vt:variant>
      <vt:variant>
        <vt:i4>1900596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_Toc195263623</vt:lpwstr>
      </vt:variant>
      <vt:variant>
        <vt:i4>1900596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_Toc195263622</vt:lpwstr>
      </vt:variant>
      <vt:variant>
        <vt:i4>1900596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_Toc195263621</vt:lpwstr>
      </vt:variant>
      <vt:variant>
        <vt:i4>1900596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_Toc195263620</vt:lpwstr>
      </vt:variant>
      <vt:variant>
        <vt:i4>1966132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_Toc195263619</vt:lpwstr>
      </vt:variant>
      <vt:variant>
        <vt:i4>1966132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_Toc195263618</vt:lpwstr>
      </vt:variant>
      <vt:variant>
        <vt:i4>1966132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_Toc195263617</vt:lpwstr>
      </vt:variant>
      <vt:variant>
        <vt:i4>1966132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_Toc195263616</vt:lpwstr>
      </vt:variant>
      <vt:variant>
        <vt:i4>1966132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_Toc195263615</vt:lpwstr>
      </vt:variant>
      <vt:variant>
        <vt:i4>1966132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_Toc195263614</vt:lpwstr>
      </vt:variant>
      <vt:variant>
        <vt:i4>1966132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_Toc195263613</vt:lpwstr>
      </vt:variant>
      <vt:variant>
        <vt:i4>1966132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_Toc195263612</vt:lpwstr>
      </vt:variant>
      <vt:variant>
        <vt:i4>1966132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_Toc195263611</vt:lpwstr>
      </vt:variant>
      <vt:variant>
        <vt:i4>1966132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_Toc195263610</vt:lpwstr>
      </vt:variant>
      <vt:variant>
        <vt:i4>2031668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_Toc195263609</vt:lpwstr>
      </vt:variant>
      <vt:variant>
        <vt:i4>2031668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_Toc195263608</vt:lpwstr>
      </vt:variant>
      <vt:variant>
        <vt:i4>2031668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_Toc195263607</vt:lpwstr>
      </vt:variant>
      <vt:variant>
        <vt:i4>2031668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_Toc195263606</vt:lpwstr>
      </vt:variant>
      <vt:variant>
        <vt:i4>2031668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_Toc195263605</vt:lpwstr>
      </vt:variant>
      <vt:variant>
        <vt:i4>2031668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_Toc195263604</vt:lpwstr>
      </vt:variant>
      <vt:variant>
        <vt:i4>2031668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_Toc195263603</vt:lpwstr>
      </vt:variant>
      <vt:variant>
        <vt:i4>2031668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_Toc195263602</vt:lpwstr>
      </vt:variant>
      <vt:variant>
        <vt:i4>3670079</vt:i4>
      </vt:variant>
      <vt:variant>
        <vt:i4>0</vt:i4>
      </vt:variant>
      <vt:variant>
        <vt:i4>0</vt:i4>
      </vt:variant>
      <vt:variant>
        <vt:i4>5</vt:i4>
      </vt:variant>
      <vt:variant>
        <vt:lpwstr>https://geoportal/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2025-04-15T07:19:00Z</dcterms:created>
  <dcterms:modified xsi:type="dcterms:W3CDTF">2025-06-03T12:09:00Z</dcterms:modified>
</cp:coreProperties>
</file>